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7F95155" w14:textId="1F4DF029" w:rsidR="001C567F" w:rsidRDefault="001C567F" w:rsidP="001C567F">
      <w:pPr>
        <w:jc w:val="center"/>
        <w:rPr>
          <w:rFonts w:ascii="Century Gothic" w:hAnsi="Century Gothic"/>
          <w:b/>
          <w:color w:val="244061"/>
          <w:sz w:val="48"/>
          <w:szCs w:val="36"/>
        </w:rPr>
      </w:pPr>
    </w:p>
    <w:p w14:paraId="3CECF99A" w14:textId="595A779E" w:rsidR="00416BD6" w:rsidRDefault="00416BD6" w:rsidP="001C567F">
      <w:pPr>
        <w:jc w:val="center"/>
        <w:rPr>
          <w:rFonts w:ascii="Century Gothic" w:hAnsi="Century Gothic"/>
          <w:b/>
          <w:color w:val="244061"/>
          <w:sz w:val="48"/>
          <w:szCs w:val="36"/>
        </w:rPr>
      </w:pPr>
    </w:p>
    <w:p w14:paraId="31EF23B7" w14:textId="0DA8D55A" w:rsidR="001C567F" w:rsidRDefault="00F7618D" w:rsidP="00B3459B">
      <w:pPr>
        <w:jc w:val="center"/>
      </w:pPr>
      <w:r>
        <w:rPr>
          <w:noProof/>
          <w:lang w:eastAsia="es-BO"/>
        </w:rPr>
        <mc:AlternateContent>
          <mc:Choice Requires="wps">
            <w:drawing>
              <wp:anchor distT="0" distB="0" distL="114300" distR="114300" simplePos="0" relativeHeight="251668480" behindDoc="0" locked="0" layoutInCell="0" allowOverlap="1" wp14:anchorId="3D799BBC" wp14:editId="1CF08C94">
                <wp:simplePos x="0" y="0"/>
                <wp:positionH relativeFrom="page">
                  <wp:align>left</wp:align>
                </wp:positionH>
                <wp:positionV relativeFrom="bottomMargin">
                  <wp:posOffset>-1221740</wp:posOffset>
                </wp:positionV>
                <wp:extent cx="7919720" cy="131699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1316990"/>
                        </a:xfrm>
                        <a:prstGeom prst="rect">
                          <a:avLst/>
                        </a:prstGeom>
                        <a:solidFill>
                          <a:schemeClr val="accent1">
                            <a:lumMod val="20000"/>
                            <a:lumOff val="80000"/>
                            <a:alpha val="61000"/>
                          </a:schemeClr>
                        </a:solidFill>
                        <a:ln>
                          <a:noFill/>
                        </a:ln>
                      </wps:spPr>
                      <wps:txbx>
                        <w:txbxContent>
                          <w:p w14:paraId="4967367E" w14:textId="77777777" w:rsidR="00CF2855" w:rsidRDefault="00CF2855" w:rsidP="005B5DBC">
                            <w:pPr>
                              <w:shd w:val="clear" w:color="auto" w:fill="DBE5F1" w:themeFill="accent1" w:themeFillTint="33"/>
                              <w:ind w:left="567" w:right="930"/>
                              <w:jc w:val="both"/>
                              <w:rPr>
                                <w:rFonts w:ascii="Arial Black" w:hAnsi="Arial Black"/>
                                <w:color w:val="0070C0"/>
                                <w:sz w:val="22"/>
                                <w:szCs w:val="18"/>
                              </w:rPr>
                            </w:pPr>
                          </w:p>
                          <w:p w14:paraId="7C2F1D73" w14:textId="1D4ACA97" w:rsidR="00CF2855" w:rsidRDefault="00CF2855" w:rsidP="005B5DBC">
                            <w:pPr>
                              <w:shd w:val="clear" w:color="auto" w:fill="DBE5F1" w:themeFill="accent1" w:themeFillTint="33"/>
                              <w:ind w:left="567" w:right="930"/>
                              <w:jc w:val="both"/>
                              <w:rPr>
                                <w:rFonts w:ascii="Arial Black" w:hAnsi="Arial Black"/>
                                <w:color w:val="0070C0"/>
                                <w:sz w:val="22"/>
                                <w:szCs w:val="18"/>
                              </w:rPr>
                            </w:pPr>
                            <w:r w:rsidRPr="005B5DBC">
                              <w:rPr>
                                <w:rFonts w:ascii="Arial Black" w:hAnsi="Arial Black"/>
                                <w:color w:val="0070C0"/>
                                <w:sz w:val="22"/>
                                <w:szCs w:val="18"/>
                              </w:rPr>
                              <w:t>Elaborado en el marco del Reglamento y Procedimiento de Contratación Directa de Obras, Servicios o Llave en Mano para los Proyectos de Salud Hospitalarios, aprobados a través de la Resolución Administrativa N° 010/2024 de 18 de enero de 2024 y modificado por la Resolución Administrativa N° 035/2024 de 19 de abril de 2024.</w:t>
                            </w: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D799BBC" id="Rectángulo 9" o:spid="_x0000_s1026" style="position:absolute;left:0;text-align:left;margin-left:0;margin-top:-96.2pt;width:623.6pt;height:103.7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" o:allowincell="f" fillcolor="#dbe5f1 [660]" stroked="f">
                <v:fill opacity="40092f"/>
                <v:textbox inset="6.75pt,3.75pt,6.75pt,3.75pt">
                  <w:txbxContent>
                    <w:p w14:paraId="4967367E" w14:textId="77777777" w:rsidR="00CF2855" w:rsidRDefault="00CF2855" w:rsidP="005B5DBC">
                      <w:pPr>
                        <w:shd w:val="clear" w:color="auto" w:fill="DBE5F1" w:themeFill="accent1" w:themeFillTint="33"/>
                        <w:ind w:left="567" w:right="930"/>
                        <w:jc w:val="both"/>
                        <w:rPr>
                          <w:rFonts w:ascii="Arial Black" w:hAnsi="Arial Black"/>
                          <w:color w:val="0070C0"/>
                          <w:sz w:val="22"/>
                          <w:szCs w:val="18"/>
                        </w:rPr>
                      </w:pPr>
                    </w:p>
                    <w:p w14:paraId="7C2F1D73" w14:textId="1D4ACA97" w:rsidR="00CF2855" w:rsidRDefault="00CF2855" w:rsidP="005B5DBC">
                      <w:pPr>
                        <w:shd w:val="clear" w:color="auto" w:fill="DBE5F1" w:themeFill="accent1" w:themeFillTint="33"/>
                        <w:ind w:left="567" w:right="930"/>
                        <w:jc w:val="both"/>
                        <w:rPr>
                          <w:rFonts w:ascii="Arial Black" w:hAnsi="Arial Black"/>
                          <w:color w:val="0070C0"/>
                          <w:sz w:val="22"/>
                          <w:szCs w:val="18"/>
                        </w:rPr>
                      </w:pPr>
                      <w:r w:rsidRPr="005B5DBC">
                        <w:rPr>
                          <w:rFonts w:ascii="Arial Black" w:hAnsi="Arial Black"/>
                          <w:color w:val="0070C0"/>
                          <w:sz w:val="22"/>
                          <w:szCs w:val="18"/>
                        </w:rPr>
                        <w:t>Elaborado en el marco del Reglamento y Procedimiento de Contratación Directa de Obras, Servicios o Llave en Mano para los Proyectos de Salud Hospitalarios, aprobados a través de la Resolución Administrativa N° 010/2024 de 18 de enero de 2024 y modificado por la Resolución Administrativa N° 035/2024 de 19 de abril de 2024.</w:t>
                      </w:r>
                    </w:p>
                  </w:txbxContent>
                </v:textbox>
                <w10:wrap anchorx="page" anchory="margin"/>
              </v:rect>
            </w:pict>
          </mc:Fallback>
        </mc:AlternateContent>
      </w:r>
      <w:r w:rsidR="00E440B7">
        <w:rPr>
          <w:noProof/>
          <w:lang w:eastAsia="es-BO"/>
        </w:rPr>
        <mc:AlternateContent>
          <mc:Choice Requires="wps">
            <w:drawing>
              <wp:anchor distT="0" distB="0" distL="114300" distR="114300" simplePos="0" relativeHeight="251670528" behindDoc="0" locked="0" layoutInCell="1" allowOverlap="1" wp14:anchorId="07256400" wp14:editId="57BC34EE">
                <wp:simplePos x="0" y="0"/>
                <wp:positionH relativeFrom="page">
                  <wp:align>center</wp:align>
                </wp:positionH>
                <wp:positionV relativeFrom="paragraph">
                  <wp:posOffset>2545080</wp:posOffset>
                </wp:positionV>
                <wp:extent cx="6800850" cy="5099050"/>
                <wp:effectExtent l="0" t="0" r="0" b="63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509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96102" w14:textId="70F1C9B5" w:rsidR="00CF2855" w:rsidRDefault="00CF2855" w:rsidP="00E440B7">
                            <w:pPr>
                              <w:jc w:val="center"/>
                              <w:rPr>
                                <w:rFonts w:ascii="Century Gothic" w:hAnsi="Century Gothic"/>
                                <w:b/>
                                <w:color w:val="244061"/>
                                <w:sz w:val="44"/>
                                <w:szCs w:val="36"/>
                              </w:rPr>
                            </w:pPr>
                            <w:r>
                              <w:rPr>
                                <w:rFonts w:ascii="Century Gothic" w:hAnsi="Century Gothic"/>
                                <w:b/>
                                <w:color w:val="244061"/>
                                <w:sz w:val="44"/>
                                <w:szCs w:val="36"/>
                              </w:rPr>
                              <w:t xml:space="preserve">DOCUMENTO BASE DE CONTRATACIÓN DIRECTA DE </w:t>
                            </w:r>
                            <w:r w:rsidRPr="00D00495">
                              <w:rPr>
                                <w:rFonts w:ascii="Century Gothic" w:hAnsi="Century Gothic"/>
                                <w:b/>
                                <w:color w:val="244061"/>
                                <w:sz w:val="44"/>
                                <w:szCs w:val="36"/>
                              </w:rPr>
                              <w:t xml:space="preserve">SERVICIOS DE </w:t>
                            </w:r>
                            <w:r>
                              <w:rPr>
                                <w:rFonts w:ascii="Century Gothic" w:hAnsi="Century Gothic"/>
                                <w:b/>
                                <w:color w:val="244061"/>
                                <w:sz w:val="44"/>
                                <w:szCs w:val="36"/>
                              </w:rPr>
                              <w:t>SUPERVISIÓN TÉCNICA</w:t>
                            </w:r>
                          </w:p>
                          <w:p w14:paraId="06D411B4" w14:textId="1318BC2F" w:rsidR="00CF2855" w:rsidRDefault="00CF2855" w:rsidP="00E440B7">
                            <w:pPr>
                              <w:jc w:val="center"/>
                              <w:rPr>
                                <w:rFonts w:ascii="Century Gothic" w:hAnsi="Century Gothic"/>
                                <w:b/>
                                <w:color w:val="244061"/>
                                <w:sz w:val="44"/>
                                <w:szCs w:val="36"/>
                              </w:rPr>
                            </w:pPr>
                          </w:p>
                          <w:p w14:paraId="644F39AD" w14:textId="3B814BAC" w:rsidR="00CF2855" w:rsidRDefault="00CF2855" w:rsidP="00E440B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6A40DDE6" w14:textId="69F6B19B" w:rsidR="00CF2855" w:rsidRDefault="00CF2855" w:rsidP="00E440B7">
                            <w:pPr>
                              <w:jc w:val="center"/>
                              <w:rPr>
                                <w:rFonts w:ascii="Century Gothic" w:hAnsi="Century Gothic"/>
                                <w:b/>
                                <w:color w:val="244061"/>
                                <w:sz w:val="36"/>
                                <w:szCs w:val="36"/>
                              </w:rPr>
                            </w:pPr>
                          </w:p>
                          <w:p w14:paraId="67E45862" w14:textId="49A5D5F5" w:rsidR="00CF2855" w:rsidRPr="007C3B54" w:rsidRDefault="00CF2855" w:rsidP="0045133D">
                            <w:pPr>
                              <w:jc w:val="center"/>
                              <w:rPr>
                                <w:rFonts w:ascii="Century Gothic" w:hAnsi="Century Gothic"/>
                                <w:b/>
                                <w:color w:val="0000FF"/>
                                <w:sz w:val="40"/>
                                <w:szCs w:val="36"/>
                              </w:rPr>
                            </w:pPr>
                            <w:r w:rsidRPr="007C3B54">
                              <w:rPr>
                                <w:rFonts w:ascii="Century Gothic" w:hAnsi="Century Gothic"/>
                                <w:b/>
                                <w:color w:val="0000FF"/>
                                <w:sz w:val="40"/>
                                <w:szCs w:val="36"/>
                              </w:rPr>
                              <w:t>“</w:t>
                            </w:r>
                            <w:r>
                              <w:rPr>
                                <w:rFonts w:ascii="Century Gothic" w:hAnsi="Century Gothic"/>
                                <w:b/>
                                <w:color w:val="0000FF"/>
                                <w:sz w:val="40"/>
                                <w:szCs w:val="36"/>
                              </w:rPr>
                              <w:t>SUPERVISIÓN TÉCNICA PARA LA CONCLUSIÓN DE LA CONSTRUCCIÓN, EQUIPAMIENTO MÉDICO Y PUESTA EN MARCHA DEL HOSPITAL DE SEGUNDO NIVEL DEL MUNICIPIO DE CORIPATA EN EL DEPARTAMENTO DE LA PAZ</w:t>
                            </w:r>
                            <w:r w:rsidRPr="007C3B54">
                              <w:rPr>
                                <w:rFonts w:ascii="Century Gothic" w:hAnsi="Century Gothic"/>
                                <w:b/>
                                <w:color w:val="0000FF"/>
                                <w:sz w:val="40"/>
                                <w:szCs w:val="36"/>
                              </w:rPr>
                              <w:t>”</w:t>
                            </w:r>
                          </w:p>
                          <w:p w14:paraId="27978903" w14:textId="756644FE" w:rsidR="00CF2855" w:rsidRDefault="00CF2855" w:rsidP="00E440B7">
                            <w:pPr>
                              <w:jc w:val="center"/>
                              <w:rPr>
                                <w:rFonts w:ascii="Century Gothic" w:hAnsi="Century Gothic"/>
                                <w:b/>
                                <w:sz w:val="36"/>
                                <w:szCs w:val="36"/>
                              </w:rPr>
                            </w:pPr>
                          </w:p>
                          <w:p w14:paraId="7DBD0C35" w14:textId="5B5DC55D" w:rsidR="00CF2855" w:rsidRDefault="00CF2855" w:rsidP="00E440B7">
                            <w:pPr>
                              <w:jc w:val="center"/>
                              <w:rPr>
                                <w:rFonts w:ascii="Century Gothic" w:hAnsi="Century Gothic"/>
                                <w:b/>
                                <w:color w:val="244061"/>
                                <w:sz w:val="36"/>
                                <w:szCs w:val="36"/>
                                <w:lang w:val="es-ES"/>
                              </w:rPr>
                            </w:pPr>
                            <w:r w:rsidRPr="00E440B7">
                              <w:rPr>
                                <w:rFonts w:ascii="Century Gothic" w:hAnsi="Century Gothic"/>
                                <w:b/>
                                <w:color w:val="244061"/>
                                <w:sz w:val="36"/>
                                <w:szCs w:val="36"/>
                                <w:lang w:val="es-ES"/>
                              </w:rPr>
                              <w:t xml:space="preserve">CODIGO INTERNO: </w:t>
                            </w:r>
                            <w:r w:rsidRPr="00B56B30">
                              <w:rPr>
                                <w:rFonts w:ascii="Century Gothic" w:hAnsi="Century Gothic"/>
                                <w:b/>
                                <w:color w:val="0000FF"/>
                                <w:sz w:val="36"/>
                                <w:szCs w:val="36"/>
                              </w:rPr>
                              <w:t>AISEM/CD/DS/001/2024</w:t>
                            </w:r>
                          </w:p>
                          <w:p w14:paraId="455F2003" w14:textId="77777777" w:rsidR="00CF2855" w:rsidRPr="00C630C5" w:rsidRDefault="00CF2855" w:rsidP="00E440B7">
                            <w:pPr>
                              <w:jc w:val="center"/>
                              <w:rPr>
                                <w:rFonts w:ascii="Century Gothic" w:hAnsi="Century Gothic"/>
                                <w:b/>
                                <w:color w:val="244061"/>
                                <w:sz w:val="44"/>
                                <w:szCs w:val="36"/>
                                <w:lang w:val="es-ES"/>
                              </w:rPr>
                            </w:pPr>
                          </w:p>
                          <w:p w14:paraId="37696989" w14:textId="30B4843D" w:rsidR="00CF2855" w:rsidRPr="00C630C5" w:rsidRDefault="00C630C5" w:rsidP="00E440B7">
                            <w:pPr>
                              <w:jc w:val="center"/>
                              <w:rPr>
                                <w:rFonts w:ascii="Century Gothic" w:hAnsi="Century Gothic"/>
                                <w:b/>
                                <w:color w:val="244061"/>
                                <w:sz w:val="32"/>
                                <w:szCs w:val="36"/>
                                <w:lang w:val="es-ES"/>
                              </w:rPr>
                            </w:pPr>
                            <w:r w:rsidRPr="00C630C5">
                              <w:rPr>
                                <w:rFonts w:ascii="Century Gothic" w:hAnsi="Century Gothic"/>
                                <w:b/>
                                <w:color w:val="244061"/>
                                <w:sz w:val="32"/>
                                <w:szCs w:val="36"/>
                                <w:lang w:val="es-ES"/>
                              </w:rPr>
                              <w:t xml:space="preserve">TERCERA CONVOCATORIA </w:t>
                            </w:r>
                          </w:p>
                          <w:p w14:paraId="08AF4220" w14:textId="77777777" w:rsidR="00CF2855" w:rsidRDefault="00CF2855" w:rsidP="00E440B7">
                            <w:pPr>
                              <w:jc w:val="center"/>
                              <w:rPr>
                                <w:rFonts w:ascii="Century Gothic" w:hAnsi="Century Gothic"/>
                                <w:b/>
                                <w:color w:val="244061"/>
                                <w:sz w:val="28"/>
                                <w:szCs w:val="36"/>
                                <w:lang w:val="es-ES"/>
                              </w:rPr>
                            </w:pPr>
                          </w:p>
                          <w:p w14:paraId="67BC8DA4" w14:textId="1753E61A" w:rsidR="00CF2855" w:rsidRPr="00B3459B" w:rsidRDefault="00CF2855" w:rsidP="00E440B7">
                            <w:pPr>
                              <w:jc w:val="center"/>
                              <w:rPr>
                                <w:rFonts w:ascii="Century Gothic" w:hAnsi="Century Gothic"/>
                                <w:b/>
                                <w:color w:val="244061"/>
                                <w:sz w:val="28"/>
                                <w:szCs w:val="36"/>
                                <w:lang w:val="es-ES"/>
                              </w:rPr>
                            </w:pPr>
                            <w:r>
                              <w:rPr>
                                <w:rFonts w:ascii="Century Gothic" w:hAnsi="Century Gothic"/>
                                <w:b/>
                                <w:color w:val="244061"/>
                                <w:sz w:val="28"/>
                                <w:szCs w:val="36"/>
                                <w:lang w:val="es-ES"/>
                              </w:rPr>
                              <w:t>Junio</w:t>
                            </w:r>
                            <w:r w:rsidRPr="005B4A8F">
                              <w:rPr>
                                <w:rFonts w:ascii="Century Gothic" w:hAnsi="Century Gothic"/>
                                <w:b/>
                                <w:color w:val="244061"/>
                                <w:sz w:val="28"/>
                                <w:szCs w:val="36"/>
                                <w:lang w:val="es-ES"/>
                              </w:rPr>
                              <w:t>/2024</w:t>
                            </w:r>
                          </w:p>
                          <w:p w14:paraId="57150A73" w14:textId="7B3D2B0B" w:rsidR="00CF2855" w:rsidRPr="00B3459B" w:rsidRDefault="00CF2855" w:rsidP="00B3459B">
                            <w:pPr>
                              <w:jc w:val="center"/>
                              <w:rPr>
                                <w:rFonts w:ascii="Century Gothic" w:hAnsi="Century Gothic"/>
                                <w:b/>
                                <w:color w:val="244061"/>
                                <w:sz w:val="28"/>
                                <w:szCs w:val="36"/>
                                <w:lang w:val="es-ES"/>
                              </w:rPr>
                            </w:pPr>
                            <w:r w:rsidRPr="00E440B7">
                              <w:rPr>
                                <w:rFonts w:ascii="Century Gothic" w:hAnsi="Century Gothic"/>
                                <w:b/>
                                <w:color w:val="244061"/>
                                <w:sz w:val="28"/>
                                <w:szCs w:val="36"/>
                                <w:lang w:val="es-ES"/>
                              </w:rPr>
                              <w:t>LA PAZ, BOLIVIA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256400" id="_x0000_t202" coordsize="21600,21600" o:spt="202" path="m,l,21600r21600,l21600,xe">
                <v:stroke joinstyle="miter"/>
                <v:path gradientshapeok="t" o:connecttype="rect"/>
              </v:shapetype>
              <v:shape id="Cuadro de texto 3" o:spid="_x0000_s1027" type="#_x0000_t202" style="position:absolute;left:0;text-align:left;margin-left:0;margin-top:200.4pt;width:535.5pt;height:401.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" filled="f" stroked="f">
                <v:textbox>
                  <w:txbxContent>
                    <w:p w14:paraId="78F96102" w14:textId="70F1C9B5" w:rsidR="00CF2855" w:rsidRDefault="00CF2855" w:rsidP="00E440B7">
                      <w:pPr>
                        <w:jc w:val="center"/>
                        <w:rPr>
                          <w:rFonts w:ascii="Century Gothic" w:hAnsi="Century Gothic"/>
                          <w:b/>
                          <w:color w:val="244061"/>
                          <w:sz w:val="44"/>
                          <w:szCs w:val="36"/>
                        </w:rPr>
                      </w:pPr>
                      <w:r>
                        <w:rPr>
                          <w:rFonts w:ascii="Century Gothic" w:hAnsi="Century Gothic"/>
                          <w:b/>
                          <w:color w:val="244061"/>
                          <w:sz w:val="44"/>
                          <w:szCs w:val="36"/>
                        </w:rPr>
                        <w:t xml:space="preserve">DOCUMENTO BASE DE CONTRATACIÓN DIRECTA DE </w:t>
                      </w:r>
                      <w:r w:rsidRPr="00D00495">
                        <w:rPr>
                          <w:rFonts w:ascii="Century Gothic" w:hAnsi="Century Gothic"/>
                          <w:b/>
                          <w:color w:val="244061"/>
                          <w:sz w:val="44"/>
                          <w:szCs w:val="36"/>
                        </w:rPr>
                        <w:t xml:space="preserve">SERVICIOS DE </w:t>
                      </w:r>
                      <w:r>
                        <w:rPr>
                          <w:rFonts w:ascii="Century Gothic" w:hAnsi="Century Gothic"/>
                          <w:b/>
                          <w:color w:val="244061"/>
                          <w:sz w:val="44"/>
                          <w:szCs w:val="36"/>
                        </w:rPr>
                        <w:t>SUPERVISIÓN TÉCNICA</w:t>
                      </w:r>
                    </w:p>
                    <w:p w14:paraId="06D411B4" w14:textId="1318BC2F" w:rsidR="00CF2855" w:rsidRDefault="00CF2855" w:rsidP="00E440B7">
                      <w:pPr>
                        <w:jc w:val="center"/>
                        <w:rPr>
                          <w:rFonts w:ascii="Century Gothic" w:hAnsi="Century Gothic"/>
                          <w:b/>
                          <w:color w:val="244061"/>
                          <w:sz w:val="44"/>
                          <w:szCs w:val="36"/>
                        </w:rPr>
                      </w:pPr>
                    </w:p>
                    <w:p w14:paraId="644F39AD" w14:textId="3B814BAC" w:rsidR="00CF2855" w:rsidRDefault="00CF2855" w:rsidP="00E440B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6A40DDE6" w14:textId="69F6B19B" w:rsidR="00CF2855" w:rsidRDefault="00CF2855" w:rsidP="00E440B7">
                      <w:pPr>
                        <w:jc w:val="center"/>
                        <w:rPr>
                          <w:rFonts w:ascii="Century Gothic" w:hAnsi="Century Gothic"/>
                          <w:b/>
                          <w:color w:val="244061"/>
                          <w:sz w:val="36"/>
                          <w:szCs w:val="36"/>
                        </w:rPr>
                      </w:pPr>
                    </w:p>
                    <w:p w14:paraId="67E45862" w14:textId="49A5D5F5" w:rsidR="00CF2855" w:rsidRPr="007C3B54" w:rsidRDefault="00CF2855" w:rsidP="0045133D">
                      <w:pPr>
                        <w:jc w:val="center"/>
                        <w:rPr>
                          <w:rFonts w:ascii="Century Gothic" w:hAnsi="Century Gothic"/>
                          <w:b/>
                          <w:color w:val="0000FF"/>
                          <w:sz w:val="40"/>
                          <w:szCs w:val="36"/>
                        </w:rPr>
                      </w:pPr>
                      <w:r w:rsidRPr="007C3B54">
                        <w:rPr>
                          <w:rFonts w:ascii="Century Gothic" w:hAnsi="Century Gothic"/>
                          <w:b/>
                          <w:color w:val="0000FF"/>
                          <w:sz w:val="40"/>
                          <w:szCs w:val="36"/>
                        </w:rPr>
                        <w:t>“</w:t>
                      </w:r>
                      <w:r>
                        <w:rPr>
                          <w:rFonts w:ascii="Century Gothic" w:hAnsi="Century Gothic"/>
                          <w:b/>
                          <w:color w:val="0000FF"/>
                          <w:sz w:val="40"/>
                          <w:szCs w:val="36"/>
                        </w:rPr>
                        <w:t>SUPERVISIÓN TÉCNICA PARA LA CONCLUSIÓN DE LA CONSTRUCCIÓN, EQUIPAMIENTO MÉDICO Y PUESTA EN MARCHA DEL HOSPITAL DE SEGUNDO NIVEL DEL MUNICIPIO DE CORIPATA EN EL DEPARTAMENTO DE LA PAZ</w:t>
                      </w:r>
                      <w:r w:rsidRPr="007C3B54">
                        <w:rPr>
                          <w:rFonts w:ascii="Century Gothic" w:hAnsi="Century Gothic"/>
                          <w:b/>
                          <w:color w:val="0000FF"/>
                          <w:sz w:val="40"/>
                          <w:szCs w:val="36"/>
                        </w:rPr>
                        <w:t>”</w:t>
                      </w:r>
                    </w:p>
                    <w:p w14:paraId="27978903" w14:textId="756644FE" w:rsidR="00CF2855" w:rsidRDefault="00CF2855" w:rsidP="00E440B7">
                      <w:pPr>
                        <w:jc w:val="center"/>
                        <w:rPr>
                          <w:rFonts w:ascii="Century Gothic" w:hAnsi="Century Gothic"/>
                          <w:b/>
                          <w:sz w:val="36"/>
                          <w:szCs w:val="36"/>
                        </w:rPr>
                      </w:pPr>
                    </w:p>
                    <w:p w14:paraId="7DBD0C35" w14:textId="5B5DC55D" w:rsidR="00CF2855" w:rsidRDefault="00CF2855" w:rsidP="00E440B7">
                      <w:pPr>
                        <w:jc w:val="center"/>
                        <w:rPr>
                          <w:rFonts w:ascii="Century Gothic" w:hAnsi="Century Gothic"/>
                          <w:b/>
                          <w:color w:val="244061"/>
                          <w:sz w:val="36"/>
                          <w:szCs w:val="36"/>
                          <w:lang w:val="es-ES"/>
                        </w:rPr>
                      </w:pPr>
                      <w:r w:rsidRPr="00E440B7">
                        <w:rPr>
                          <w:rFonts w:ascii="Century Gothic" w:hAnsi="Century Gothic"/>
                          <w:b/>
                          <w:color w:val="244061"/>
                          <w:sz w:val="36"/>
                          <w:szCs w:val="36"/>
                          <w:lang w:val="es-ES"/>
                        </w:rPr>
                        <w:t xml:space="preserve">CODIGO INTERNO: </w:t>
                      </w:r>
                      <w:r w:rsidRPr="00B56B30">
                        <w:rPr>
                          <w:rFonts w:ascii="Century Gothic" w:hAnsi="Century Gothic"/>
                          <w:b/>
                          <w:color w:val="0000FF"/>
                          <w:sz w:val="36"/>
                          <w:szCs w:val="36"/>
                        </w:rPr>
                        <w:t>AISEM/CD/DS/001/2024</w:t>
                      </w:r>
                    </w:p>
                    <w:p w14:paraId="455F2003" w14:textId="77777777" w:rsidR="00CF2855" w:rsidRPr="00C630C5" w:rsidRDefault="00CF2855" w:rsidP="00E440B7">
                      <w:pPr>
                        <w:jc w:val="center"/>
                        <w:rPr>
                          <w:rFonts w:ascii="Century Gothic" w:hAnsi="Century Gothic"/>
                          <w:b/>
                          <w:color w:val="244061"/>
                          <w:sz w:val="44"/>
                          <w:szCs w:val="36"/>
                          <w:lang w:val="es-ES"/>
                        </w:rPr>
                      </w:pPr>
                    </w:p>
                    <w:p w14:paraId="37696989" w14:textId="30B4843D" w:rsidR="00CF2855" w:rsidRPr="00C630C5" w:rsidRDefault="00C630C5" w:rsidP="00E440B7">
                      <w:pPr>
                        <w:jc w:val="center"/>
                        <w:rPr>
                          <w:rFonts w:ascii="Century Gothic" w:hAnsi="Century Gothic"/>
                          <w:b/>
                          <w:color w:val="244061"/>
                          <w:sz w:val="32"/>
                          <w:szCs w:val="36"/>
                          <w:lang w:val="es-ES"/>
                        </w:rPr>
                      </w:pPr>
                      <w:r w:rsidRPr="00C630C5">
                        <w:rPr>
                          <w:rFonts w:ascii="Century Gothic" w:hAnsi="Century Gothic"/>
                          <w:b/>
                          <w:color w:val="244061"/>
                          <w:sz w:val="32"/>
                          <w:szCs w:val="36"/>
                          <w:lang w:val="es-ES"/>
                        </w:rPr>
                        <w:t xml:space="preserve">TERCERA CONVOCATORIA </w:t>
                      </w:r>
                    </w:p>
                    <w:p w14:paraId="08AF4220" w14:textId="77777777" w:rsidR="00CF2855" w:rsidRDefault="00CF2855" w:rsidP="00E440B7">
                      <w:pPr>
                        <w:jc w:val="center"/>
                        <w:rPr>
                          <w:rFonts w:ascii="Century Gothic" w:hAnsi="Century Gothic"/>
                          <w:b/>
                          <w:color w:val="244061"/>
                          <w:sz w:val="28"/>
                          <w:szCs w:val="36"/>
                          <w:lang w:val="es-ES"/>
                        </w:rPr>
                      </w:pPr>
                    </w:p>
                    <w:p w14:paraId="67BC8DA4" w14:textId="1753E61A" w:rsidR="00CF2855" w:rsidRPr="00B3459B" w:rsidRDefault="00CF2855" w:rsidP="00E440B7">
                      <w:pPr>
                        <w:jc w:val="center"/>
                        <w:rPr>
                          <w:rFonts w:ascii="Century Gothic" w:hAnsi="Century Gothic"/>
                          <w:b/>
                          <w:color w:val="244061"/>
                          <w:sz w:val="28"/>
                          <w:szCs w:val="36"/>
                          <w:lang w:val="es-ES"/>
                        </w:rPr>
                      </w:pPr>
                      <w:r>
                        <w:rPr>
                          <w:rFonts w:ascii="Century Gothic" w:hAnsi="Century Gothic"/>
                          <w:b/>
                          <w:color w:val="244061"/>
                          <w:sz w:val="28"/>
                          <w:szCs w:val="36"/>
                          <w:lang w:val="es-ES"/>
                        </w:rPr>
                        <w:t>Junio</w:t>
                      </w:r>
                      <w:r w:rsidRPr="005B4A8F">
                        <w:rPr>
                          <w:rFonts w:ascii="Century Gothic" w:hAnsi="Century Gothic"/>
                          <w:b/>
                          <w:color w:val="244061"/>
                          <w:sz w:val="28"/>
                          <w:szCs w:val="36"/>
                          <w:lang w:val="es-ES"/>
                        </w:rPr>
                        <w:t>/2024</w:t>
                      </w:r>
                    </w:p>
                    <w:p w14:paraId="57150A73" w14:textId="7B3D2B0B" w:rsidR="00CF2855" w:rsidRPr="00B3459B" w:rsidRDefault="00CF2855" w:rsidP="00B3459B">
                      <w:pPr>
                        <w:jc w:val="center"/>
                        <w:rPr>
                          <w:rFonts w:ascii="Century Gothic" w:hAnsi="Century Gothic"/>
                          <w:b/>
                          <w:color w:val="244061"/>
                          <w:sz w:val="28"/>
                          <w:szCs w:val="36"/>
                          <w:lang w:val="es-ES"/>
                        </w:rPr>
                      </w:pPr>
                      <w:r w:rsidRPr="00E440B7">
                        <w:rPr>
                          <w:rFonts w:ascii="Century Gothic" w:hAnsi="Century Gothic"/>
                          <w:b/>
                          <w:color w:val="244061"/>
                          <w:sz w:val="28"/>
                          <w:szCs w:val="36"/>
                          <w:lang w:val="es-ES"/>
                        </w:rPr>
                        <w:t>LA PAZ, BOLIVIA</w:t>
                      </w:r>
                    </w:p>
                  </w:txbxContent>
                </v:textbox>
                <w10:wrap anchorx="page"/>
              </v:shape>
            </w:pict>
          </mc:Fallback>
        </mc:AlternateContent>
      </w:r>
      <w:r w:rsidR="00E440B7">
        <w:rPr>
          <w:noProof/>
          <w:lang w:eastAsia="es-BO"/>
        </w:rPr>
        <w:drawing>
          <wp:anchor distT="0" distB="0" distL="114300" distR="114300" simplePos="0" relativeHeight="251672576" behindDoc="1" locked="0" layoutInCell="1" allowOverlap="1" wp14:anchorId="3F2230E1" wp14:editId="618B2B70">
            <wp:simplePos x="0" y="0"/>
            <wp:positionH relativeFrom="margin">
              <wp:align>center</wp:align>
            </wp:positionH>
            <wp:positionV relativeFrom="paragraph">
              <wp:posOffset>17515</wp:posOffset>
            </wp:positionV>
            <wp:extent cx="5055129" cy="2210937"/>
            <wp:effectExtent l="0" t="0" r="0" b="0"/>
            <wp:wrapNone/>
            <wp:docPr id="4" name="Imagen 4" descr="C:\Users\usuario\AppData\Local\Microsoft\Windows\INetCache\Content.Word\AISE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usuario\AppData\Local\Microsoft\Windows\INetCache\Content.Word\AISEM-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129" cy="2210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67F">
        <w:br w:type="page"/>
      </w:r>
    </w:p>
    <w:p w14:paraId="72A98856" w14:textId="77777777" w:rsidR="00033A49" w:rsidRDefault="00033A49" w:rsidP="0080478B">
      <w:pPr>
        <w:widowControl w:val="0"/>
        <w:jc w:val="center"/>
        <w:rPr>
          <w:rFonts w:ascii="Verdana" w:hAnsi="Verdana" w:cs="Arial"/>
          <w:b/>
          <w:sz w:val="18"/>
          <w:szCs w:val="18"/>
          <w:lang w:val="es-419"/>
        </w:rPr>
      </w:pPr>
    </w:p>
    <w:p w14:paraId="783BFEFC" w14:textId="043E7434"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DOCUMENTO BASE DE CONTRATACIÓN </w:t>
      </w:r>
    </w:p>
    <w:p w14:paraId="30B1FF43" w14:textId="77777777" w:rsidR="002B4443" w:rsidRPr="00FC0866" w:rsidRDefault="00D369F7" w:rsidP="0080478B">
      <w:pPr>
        <w:widowControl w:val="0"/>
        <w:jc w:val="center"/>
        <w:rPr>
          <w:rFonts w:ascii="Verdana" w:hAnsi="Verdana" w:cs="Arial"/>
          <w:b/>
          <w:sz w:val="18"/>
          <w:szCs w:val="18"/>
          <w:lang w:val="es-419"/>
        </w:rPr>
      </w:pPr>
      <w:r w:rsidRPr="00FC0866">
        <w:rPr>
          <w:rFonts w:ascii="Verdana" w:hAnsi="Verdana" w:cs="Arial"/>
          <w:b/>
          <w:sz w:val="18"/>
          <w:szCs w:val="18"/>
          <w:lang w:val="es-419"/>
        </w:rPr>
        <w:t>DE</w:t>
      </w:r>
      <w:r w:rsidR="002B4443" w:rsidRPr="00FC0866">
        <w:rPr>
          <w:rFonts w:ascii="Verdana" w:hAnsi="Verdana" w:cs="Arial"/>
          <w:b/>
          <w:sz w:val="18"/>
          <w:szCs w:val="18"/>
          <w:lang w:val="es-419"/>
        </w:rPr>
        <w:t xml:space="preserve"> SERVICIOS DE SUPERVISIÓN TÉCNICA</w:t>
      </w:r>
    </w:p>
    <w:p w14:paraId="379A6E9A" w14:textId="09D29BCE" w:rsidR="002B4443" w:rsidRPr="00FC0866" w:rsidRDefault="00AB23D7" w:rsidP="00583A2B">
      <w:pPr>
        <w:widowControl w:val="0"/>
        <w:tabs>
          <w:tab w:val="center" w:pos="4560"/>
          <w:tab w:val="left" w:pos="8264"/>
        </w:tabs>
        <w:rPr>
          <w:rFonts w:ascii="Verdana" w:hAnsi="Verdana" w:cs="Arial"/>
          <w:b/>
          <w:sz w:val="18"/>
          <w:szCs w:val="18"/>
          <w:lang w:val="es-419"/>
        </w:rPr>
      </w:pPr>
      <w:r>
        <w:rPr>
          <w:rFonts w:ascii="Verdana" w:hAnsi="Verdana" w:cs="Arial"/>
          <w:b/>
          <w:sz w:val="18"/>
          <w:szCs w:val="18"/>
          <w:lang w:val="es-419"/>
        </w:rPr>
        <w:tab/>
      </w:r>
      <w:r w:rsidR="002B4443" w:rsidRPr="00FC0866">
        <w:rPr>
          <w:rFonts w:ascii="Verdana" w:hAnsi="Verdana" w:cs="Arial"/>
          <w:b/>
          <w:sz w:val="18"/>
          <w:szCs w:val="18"/>
          <w:lang w:val="es-419"/>
        </w:rPr>
        <w:t>EN LA MODALIDAD DE</w:t>
      </w:r>
      <w:r w:rsidR="000802DE">
        <w:rPr>
          <w:rFonts w:ascii="Verdana" w:hAnsi="Verdana" w:cs="Arial"/>
          <w:b/>
          <w:sz w:val="18"/>
          <w:szCs w:val="18"/>
          <w:lang w:val="es-419"/>
        </w:rPr>
        <w:t xml:space="preserve"> CONTRATACIÓN DIRECTA</w:t>
      </w:r>
      <w:r>
        <w:rPr>
          <w:rFonts w:ascii="Verdana" w:hAnsi="Verdana" w:cs="Arial"/>
          <w:b/>
          <w:sz w:val="18"/>
          <w:szCs w:val="18"/>
          <w:lang w:val="es-419"/>
        </w:rPr>
        <w:tab/>
      </w:r>
    </w:p>
    <w:p w14:paraId="736EC16A" w14:textId="77777777" w:rsidR="001B6180" w:rsidRDefault="001B6180" w:rsidP="0080478B">
      <w:pPr>
        <w:pStyle w:val="TtuloTDC"/>
        <w:keepNext w:val="0"/>
        <w:keepLines w:val="0"/>
        <w:widowControl w:val="0"/>
        <w:spacing w:before="0"/>
        <w:jc w:val="center"/>
        <w:rPr>
          <w:rFonts w:ascii="Verdana" w:hAnsi="Verdana"/>
          <w:color w:val="auto"/>
          <w:sz w:val="18"/>
          <w:szCs w:val="18"/>
          <w:lang w:val="es-419"/>
        </w:rPr>
      </w:pPr>
    </w:p>
    <w:p w14:paraId="40E9E512" w14:textId="038544BE" w:rsidR="006F12C0" w:rsidRDefault="00193A37" w:rsidP="00B03B40">
      <w:pPr>
        <w:pStyle w:val="TtuloTDC"/>
        <w:keepNext w:val="0"/>
        <w:keepLines w:val="0"/>
        <w:widowControl w:val="0"/>
        <w:spacing w:before="0" w:line="240" w:lineRule="auto"/>
        <w:jc w:val="center"/>
        <w:rPr>
          <w:rFonts w:ascii="Verdana" w:hAnsi="Verdana"/>
          <w:color w:val="auto"/>
          <w:sz w:val="18"/>
          <w:szCs w:val="18"/>
          <w:lang w:val="es-419"/>
        </w:rPr>
      </w:pPr>
      <w:r w:rsidRPr="00FC0866">
        <w:rPr>
          <w:rFonts w:ascii="Verdana" w:hAnsi="Verdana"/>
          <w:color w:val="auto"/>
          <w:sz w:val="18"/>
          <w:szCs w:val="18"/>
          <w:lang w:val="es-419"/>
        </w:rPr>
        <w:t>CONTENIDO</w:t>
      </w:r>
    </w:p>
    <w:p w14:paraId="2AAAD304" w14:textId="77777777" w:rsidR="00D260FF" w:rsidRPr="00D260FF" w:rsidRDefault="00D260FF" w:rsidP="00D260FF">
      <w:pPr>
        <w:rPr>
          <w:lang w:val="es-419"/>
        </w:rPr>
      </w:pPr>
    </w:p>
    <w:p w14:paraId="4CAC4F2D" w14:textId="5F7FB07A" w:rsidR="00CB644B" w:rsidRDefault="00F007C7" w:rsidP="00D260FF">
      <w:pPr>
        <w:pStyle w:val="TDC1"/>
        <w:rPr>
          <w:rFonts w:asciiTheme="minorHAnsi" w:eastAsiaTheme="minorEastAsia" w:hAnsiTheme="minorHAnsi" w:cstheme="minorBidi"/>
          <w:noProof/>
          <w:sz w:val="22"/>
          <w:lang w:val="es-BO" w:eastAsia="es-BO"/>
        </w:rPr>
      </w:pPr>
      <w:r w:rsidRPr="00832321">
        <w:rPr>
          <w:szCs w:val="18"/>
        </w:rPr>
        <w:fldChar w:fldCharType="begin"/>
      </w:r>
      <w:r w:rsidRPr="00832321">
        <w:rPr>
          <w:szCs w:val="18"/>
        </w:rPr>
        <w:instrText xml:space="preserve"> TOC \o "1-3" \h \z \u </w:instrText>
      </w:r>
      <w:r w:rsidRPr="00832321">
        <w:rPr>
          <w:szCs w:val="18"/>
        </w:rPr>
        <w:fldChar w:fldCharType="separate"/>
      </w:r>
      <w:hyperlink w:anchor="_Toc162888826" w:history="1">
        <w:r w:rsidR="00CB644B" w:rsidRPr="00875161">
          <w:rPr>
            <w:rStyle w:val="Hipervnculo"/>
            <w:rFonts w:ascii="Verdana" w:hAnsi="Verdana"/>
            <w:noProof/>
            <w:lang w:val="es-419"/>
          </w:rPr>
          <w:t>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NORMATIVA APLICABLE AL PROCESO DE CONTRATACIÓN</w:t>
        </w:r>
        <w:r w:rsidR="00CB644B">
          <w:rPr>
            <w:noProof/>
            <w:webHidden/>
          </w:rPr>
          <w:tab/>
        </w:r>
        <w:r w:rsidR="00CB644B">
          <w:rPr>
            <w:noProof/>
            <w:webHidden/>
          </w:rPr>
          <w:fldChar w:fldCharType="begin"/>
        </w:r>
        <w:r w:rsidR="00CB644B">
          <w:rPr>
            <w:noProof/>
            <w:webHidden/>
          </w:rPr>
          <w:instrText xml:space="preserve"> PAGEREF _Toc162888826 \h </w:instrText>
        </w:r>
        <w:r w:rsidR="00CB644B">
          <w:rPr>
            <w:noProof/>
            <w:webHidden/>
          </w:rPr>
        </w:r>
        <w:r w:rsidR="00CB644B">
          <w:rPr>
            <w:noProof/>
            <w:webHidden/>
          </w:rPr>
          <w:fldChar w:fldCharType="separate"/>
        </w:r>
        <w:r w:rsidR="0041562B">
          <w:rPr>
            <w:noProof/>
            <w:webHidden/>
          </w:rPr>
          <w:t>2</w:t>
        </w:r>
        <w:r w:rsidR="00CB644B">
          <w:rPr>
            <w:noProof/>
            <w:webHidden/>
          </w:rPr>
          <w:fldChar w:fldCharType="end"/>
        </w:r>
      </w:hyperlink>
    </w:p>
    <w:p w14:paraId="09663F34" w14:textId="4B813AA7" w:rsidR="00CB644B" w:rsidRDefault="00B820F0" w:rsidP="00D260FF">
      <w:pPr>
        <w:pStyle w:val="TDC1"/>
        <w:rPr>
          <w:rFonts w:asciiTheme="minorHAnsi" w:eastAsiaTheme="minorEastAsia" w:hAnsiTheme="minorHAnsi" w:cstheme="minorBidi"/>
          <w:noProof/>
          <w:sz w:val="22"/>
          <w:lang w:val="es-BO" w:eastAsia="es-BO"/>
        </w:rPr>
      </w:pPr>
      <w:hyperlink w:anchor="_Toc162888827" w:history="1">
        <w:r w:rsidR="00CB644B" w:rsidRPr="00875161">
          <w:rPr>
            <w:rStyle w:val="Hipervnculo"/>
            <w:rFonts w:ascii="Verdana" w:hAnsi="Verdana"/>
            <w:noProof/>
            <w:lang w:val="es-419"/>
          </w:rPr>
          <w:t>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PROPONENTES ELEGIBLES</w:t>
        </w:r>
        <w:r w:rsidR="00CB644B">
          <w:rPr>
            <w:noProof/>
            <w:webHidden/>
          </w:rPr>
          <w:tab/>
        </w:r>
        <w:r w:rsidR="00CB644B">
          <w:rPr>
            <w:noProof/>
            <w:webHidden/>
          </w:rPr>
          <w:fldChar w:fldCharType="begin"/>
        </w:r>
        <w:r w:rsidR="00CB644B">
          <w:rPr>
            <w:noProof/>
            <w:webHidden/>
          </w:rPr>
          <w:instrText xml:space="preserve"> PAGEREF _Toc162888827 \h </w:instrText>
        </w:r>
        <w:r w:rsidR="00CB644B">
          <w:rPr>
            <w:noProof/>
            <w:webHidden/>
          </w:rPr>
        </w:r>
        <w:r w:rsidR="00CB644B">
          <w:rPr>
            <w:noProof/>
            <w:webHidden/>
          </w:rPr>
          <w:fldChar w:fldCharType="separate"/>
        </w:r>
        <w:r w:rsidR="0041562B">
          <w:rPr>
            <w:noProof/>
            <w:webHidden/>
          </w:rPr>
          <w:t>2</w:t>
        </w:r>
        <w:r w:rsidR="00CB644B">
          <w:rPr>
            <w:noProof/>
            <w:webHidden/>
          </w:rPr>
          <w:fldChar w:fldCharType="end"/>
        </w:r>
      </w:hyperlink>
    </w:p>
    <w:p w14:paraId="329356CD" w14:textId="0EAA488C" w:rsidR="00CB644B" w:rsidRPr="00D260FF" w:rsidRDefault="00B820F0" w:rsidP="00D260FF">
      <w:pPr>
        <w:pStyle w:val="TDC1"/>
        <w:rPr>
          <w:rFonts w:asciiTheme="minorHAnsi" w:eastAsiaTheme="minorEastAsia" w:hAnsiTheme="minorHAnsi" w:cstheme="minorBidi"/>
          <w:noProof/>
          <w:sz w:val="22"/>
          <w:lang w:val="es-BO" w:eastAsia="es-BO"/>
        </w:rPr>
      </w:pPr>
      <w:hyperlink w:anchor="_Toc162888828" w:history="1">
        <w:r w:rsidR="00CB644B" w:rsidRPr="00D260FF">
          <w:rPr>
            <w:rStyle w:val="Hipervnculo"/>
            <w:rFonts w:ascii="Verdana" w:hAnsi="Verdana"/>
            <w:noProof/>
            <w:lang w:val="es-419"/>
          </w:rPr>
          <w:t>3.</w:t>
        </w:r>
        <w:r w:rsidR="00CB644B" w:rsidRPr="00D260FF">
          <w:rPr>
            <w:rFonts w:asciiTheme="minorHAnsi" w:eastAsiaTheme="minorEastAsia" w:hAnsiTheme="minorHAnsi" w:cstheme="minorBidi"/>
            <w:noProof/>
            <w:sz w:val="22"/>
            <w:lang w:val="es-BO" w:eastAsia="es-BO"/>
          </w:rPr>
          <w:tab/>
        </w:r>
        <w:r w:rsidR="00CB644B" w:rsidRPr="00D260FF">
          <w:rPr>
            <w:rStyle w:val="Hipervnculo"/>
            <w:rFonts w:ascii="Verdana" w:hAnsi="Verdana"/>
            <w:noProof/>
            <w:lang w:val="es-419"/>
          </w:rPr>
          <w:t>ACTIVIDADES ADMINISTRATIVAS PREVIAS A LA PRESENTACIÓN DE PROPUESTAS</w:t>
        </w:r>
        <w:r w:rsidR="00CB644B" w:rsidRPr="00D260FF">
          <w:rPr>
            <w:noProof/>
            <w:webHidden/>
          </w:rPr>
          <w:tab/>
        </w:r>
        <w:r w:rsidR="00CB644B" w:rsidRPr="00D260FF">
          <w:rPr>
            <w:noProof/>
            <w:webHidden/>
          </w:rPr>
          <w:fldChar w:fldCharType="begin"/>
        </w:r>
        <w:r w:rsidR="00CB644B" w:rsidRPr="00D260FF">
          <w:rPr>
            <w:noProof/>
            <w:webHidden/>
          </w:rPr>
          <w:instrText xml:space="preserve"> PAGEREF _Toc162888828 \h </w:instrText>
        </w:r>
        <w:r w:rsidR="00CB644B" w:rsidRPr="00D260FF">
          <w:rPr>
            <w:noProof/>
            <w:webHidden/>
          </w:rPr>
        </w:r>
        <w:r w:rsidR="00CB644B" w:rsidRPr="00D260FF">
          <w:rPr>
            <w:noProof/>
            <w:webHidden/>
          </w:rPr>
          <w:fldChar w:fldCharType="separate"/>
        </w:r>
        <w:r w:rsidR="0041562B">
          <w:rPr>
            <w:noProof/>
            <w:webHidden/>
          </w:rPr>
          <w:t>2</w:t>
        </w:r>
        <w:r w:rsidR="00CB644B" w:rsidRPr="00D260FF">
          <w:rPr>
            <w:noProof/>
            <w:webHidden/>
          </w:rPr>
          <w:fldChar w:fldCharType="end"/>
        </w:r>
      </w:hyperlink>
    </w:p>
    <w:p w14:paraId="5975D70E" w14:textId="69634EA5" w:rsidR="00CB644B" w:rsidRDefault="00B820F0" w:rsidP="00D260FF">
      <w:pPr>
        <w:pStyle w:val="TDC1"/>
        <w:rPr>
          <w:rFonts w:asciiTheme="minorHAnsi" w:eastAsiaTheme="minorEastAsia" w:hAnsiTheme="minorHAnsi" w:cstheme="minorBidi"/>
          <w:noProof/>
          <w:sz w:val="22"/>
          <w:lang w:val="es-BO" w:eastAsia="es-BO"/>
        </w:rPr>
      </w:pPr>
      <w:hyperlink w:anchor="_Toc162888829" w:history="1">
        <w:r w:rsidR="00CB644B" w:rsidRPr="00D260FF">
          <w:rPr>
            <w:rStyle w:val="Hipervnculo"/>
            <w:rFonts w:ascii="Verdana" w:hAnsi="Verdana"/>
            <w:noProof/>
            <w:lang w:val="es-419"/>
          </w:rPr>
          <w:t>4.</w:t>
        </w:r>
        <w:r w:rsidR="00CB644B" w:rsidRPr="00D260FF">
          <w:rPr>
            <w:rFonts w:asciiTheme="minorHAnsi" w:eastAsiaTheme="minorEastAsia" w:hAnsiTheme="minorHAnsi" w:cstheme="minorBidi"/>
            <w:noProof/>
            <w:sz w:val="22"/>
            <w:lang w:val="es-BO" w:eastAsia="es-BO"/>
          </w:rPr>
          <w:tab/>
        </w:r>
        <w:r w:rsidR="00CB644B" w:rsidRPr="00D260FF">
          <w:rPr>
            <w:rStyle w:val="Hipervnculo"/>
            <w:rFonts w:ascii="Verdana" w:hAnsi="Verdana"/>
            <w:noProof/>
            <w:lang w:val="es-419"/>
          </w:rPr>
          <w:t>ENMIENDAS Y APROBACIÓN DEL DOCUMENTO BASE DE CONTRATACIÓN DIRECTA (DBCD)</w:t>
        </w:r>
        <w:r w:rsidR="00CB644B" w:rsidRPr="00D260FF">
          <w:rPr>
            <w:noProof/>
            <w:webHidden/>
          </w:rPr>
          <w:tab/>
        </w:r>
        <w:r w:rsidR="00CB644B" w:rsidRPr="00D260FF">
          <w:rPr>
            <w:noProof/>
            <w:webHidden/>
          </w:rPr>
          <w:fldChar w:fldCharType="begin"/>
        </w:r>
        <w:r w:rsidR="00CB644B" w:rsidRPr="00D260FF">
          <w:rPr>
            <w:noProof/>
            <w:webHidden/>
          </w:rPr>
          <w:instrText xml:space="preserve"> PAGEREF _Toc162888829 \h </w:instrText>
        </w:r>
        <w:r w:rsidR="00CB644B" w:rsidRPr="00D260FF">
          <w:rPr>
            <w:noProof/>
            <w:webHidden/>
          </w:rPr>
        </w:r>
        <w:r w:rsidR="00CB644B" w:rsidRPr="00D260FF">
          <w:rPr>
            <w:noProof/>
            <w:webHidden/>
          </w:rPr>
          <w:fldChar w:fldCharType="separate"/>
        </w:r>
        <w:r w:rsidR="0041562B">
          <w:rPr>
            <w:noProof/>
            <w:webHidden/>
          </w:rPr>
          <w:t>2</w:t>
        </w:r>
        <w:r w:rsidR="00CB644B" w:rsidRPr="00D260FF">
          <w:rPr>
            <w:noProof/>
            <w:webHidden/>
          </w:rPr>
          <w:fldChar w:fldCharType="end"/>
        </w:r>
      </w:hyperlink>
    </w:p>
    <w:p w14:paraId="18C81319" w14:textId="4FBDF1F8" w:rsidR="00CB644B" w:rsidRDefault="00B820F0" w:rsidP="00D260FF">
      <w:pPr>
        <w:pStyle w:val="TDC1"/>
        <w:rPr>
          <w:rFonts w:asciiTheme="minorHAnsi" w:eastAsiaTheme="minorEastAsia" w:hAnsiTheme="minorHAnsi" w:cstheme="minorBidi"/>
          <w:noProof/>
          <w:sz w:val="22"/>
          <w:lang w:val="es-BO" w:eastAsia="es-BO"/>
        </w:rPr>
      </w:pPr>
      <w:hyperlink w:anchor="_Toc162888830" w:history="1">
        <w:r w:rsidR="00CB644B" w:rsidRPr="00875161">
          <w:rPr>
            <w:rStyle w:val="Hipervnculo"/>
            <w:rFonts w:ascii="Verdana" w:hAnsi="Verdana"/>
            <w:noProof/>
            <w:lang w:val="es-419"/>
          </w:rPr>
          <w:t>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AMPLIACIÓN DE PLAZO PARA LA PRESENTACIÓN DE PROPUESTAS</w:t>
        </w:r>
        <w:r w:rsidR="00CB644B">
          <w:rPr>
            <w:noProof/>
            <w:webHidden/>
          </w:rPr>
          <w:tab/>
        </w:r>
        <w:r w:rsidR="00CB644B">
          <w:rPr>
            <w:noProof/>
            <w:webHidden/>
          </w:rPr>
          <w:fldChar w:fldCharType="begin"/>
        </w:r>
        <w:r w:rsidR="00CB644B">
          <w:rPr>
            <w:noProof/>
            <w:webHidden/>
          </w:rPr>
          <w:instrText xml:space="preserve"> PAGEREF _Toc162888830 \h </w:instrText>
        </w:r>
        <w:r w:rsidR="00CB644B">
          <w:rPr>
            <w:noProof/>
            <w:webHidden/>
          </w:rPr>
        </w:r>
        <w:r w:rsidR="00CB644B">
          <w:rPr>
            <w:noProof/>
            <w:webHidden/>
          </w:rPr>
          <w:fldChar w:fldCharType="separate"/>
        </w:r>
        <w:r w:rsidR="0041562B">
          <w:rPr>
            <w:noProof/>
            <w:webHidden/>
          </w:rPr>
          <w:t>3</w:t>
        </w:r>
        <w:r w:rsidR="00CB644B">
          <w:rPr>
            <w:noProof/>
            <w:webHidden/>
          </w:rPr>
          <w:fldChar w:fldCharType="end"/>
        </w:r>
      </w:hyperlink>
    </w:p>
    <w:p w14:paraId="4E9165D8" w14:textId="12552A8A" w:rsidR="00CB644B" w:rsidRDefault="00B820F0" w:rsidP="00D260FF">
      <w:pPr>
        <w:pStyle w:val="TDC1"/>
        <w:rPr>
          <w:rFonts w:asciiTheme="minorHAnsi" w:eastAsiaTheme="minorEastAsia" w:hAnsiTheme="minorHAnsi" w:cstheme="minorBidi"/>
          <w:noProof/>
          <w:sz w:val="22"/>
          <w:lang w:val="es-BO" w:eastAsia="es-BO"/>
        </w:rPr>
      </w:pPr>
      <w:hyperlink w:anchor="_Toc162888831" w:history="1">
        <w:r w:rsidR="00CB644B" w:rsidRPr="00875161">
          <w:rPr>
            <w:rStyle w:val="Hipervnculo"/>
            <w:rFonts w:ascii="Verdana" w:hAnsi="Verdana"/>
            <w:noProof/>
            <w:lang w:val="es-419"/>
          </w:rPr>
          <w:t>6.</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GARANTÍAS</w:t>
        </w:r>
        <w:r w:rsidR="00CB644B">
          <w:rPr>
            <w:noProof/>
            <w:webHidden/>
          </w:rPr>
          <w:tab/>
        </w:r>
        <w:r w:rsidR="00CB644B">
          <w:rPr>
            <w:noProof/>
            <w:webHidden/>
          </w:rPr>
          <w:fldChar w:fldCharType="begin"/>
        </w:r>
        <w:r w:rsidR="00CB644B">
          <w:rPr>
            <w:noProof/>
            <w:webHidden/>
          </w:rPr>
          <w:instrText xml:space="preserve"> PAGEREF _Toc162888831 \h </w:instrText>
        </w:r>
        <w:r w:rsidR="00CB644B">
          <w:rPr>
            <w:noProof/>
            <w:webHidden/>
          </w:rPr>
        </w:r>
        <w:r w:rsidR="00CB644B">
          <w:rPr>
            <w:noProof/>
            <w:webHidden/>
          </w:rPr>
          <w:fldChar w:fldCharType="separate"/>
        </w:r>
        <w:r w:rsidR="0041562B">
          <w:rPr>
            <w:noProof/>
            <w:webHidden/>
          </w:rPr>
          <w:t>3</w:t>
        </w:r>
        <w:r w:rsidR="00CB644B">
          <w:rPr>
            <w:noProof/>
            <w:webHidden/>
          </w:rPr>
          <w:fldChar w:fldCharType="end"/>
        </w:r>
      </w:hyperlink>
    </w:p>
    <w:p w14:paraId="3AFCFF6A" w14:textId="045C96ED" w:rsidR="00CB644B" w:rsidRDefault="00B820F0" w:rsidP="00D260FF">
      <w:pPr>
        <w:pStyle w:val="TDC1"/>
        <w:rPr>
          <w:rFonts w:asciiTheme="minorHAnsi" w:eastAsiaTheme="minorEastAsia" w:hAnsiTheme="minorHAnsi" w:cstheme="minorBidi"/>
          <w:noProof/>
          <w:sz w:val="22"/>
          <w:lang w:val="es-BO" w:eastAsia="es-BO"/>
        </w:rPr>
      </w:pPr>
      <w:hyperlink w:anchor="_Toc162888832" w:history="1">
        <w:r w:rsidR="00CB644B" w:rsidRPr="00875161">
          <w:rPr>
            <w:rStyle w:val="Hipervnculo"/>
            <w:rFonts w:ascii="Verdana" w:hAnsi="Verdana"/>
            <w:noProof/>
            <w:lang w:val="es-419"/>
          </w:rPr>
          <w:t>7.</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RECHAZO Y DESCALIFICACIÓN DE PROPUESTAS</w:t>
        </w:r>
        <w:r w:rsidR="00CB644B">
          <w:rPr>
            <w:noProof/>
            <w:webHidden/>
          </w:rPr>
          <w:tab/>
        </w:r>
        <w:r w:rsidR="00CB644B">
          <w:rPr>
            <w:noProof/>
            <w:webHidden/>
          </w:rPr>
          <w:fldChar w:fldCharType="begin"/>
        </w:r>
        <w:r w:rsidR="00CB644B">
          <w:rPr>
            <w:noProof/>
            <w:webHidden/>
          </w:rPr>
          <w:instrText xml:space="preserve"> PAGEREF _Toc162888832 \h </w:instrText>
        </w:r>
        <w:r w:rsidR="00CB644B">
          <w:rPr>
            <w:noProof/>
            <w:webHidden/>
          </w:rPr>
        </w:r>
        <w:r w:rsidR="00CB644B">
          <w:rPr>
            <w:noProof/>
            <w:webHidden/>
          </w:rPr>
          <w:fldChar w:fldCharType="separate"/>
        </w:r>
        <w:r w:rsidR="0041562B">
          <w:rPr>
            <w:noProof/>
            <w:webHidden/>
          </w:rPr>
          <w:t>5</w:t>
        </w:r>
        <w:r w:rsidR="00CB644B">
          <w:rPr>
            <w:noProof/>
            <w:webHidden/>
          </w:rPr>
          <w:fldChar w:fldCharType="end"/>
        </w:r>
      </w:hyperlink>
    </w:p>
    <w:p w14:paraId="16DF4739" w14:textId="56CA685B" w:rsidR="00CB644B" w:rsidRDefault="00B820F0" w:rsidP="00D260FF">
      <w:pPr>
        <w:pStyle w:val="TDC1"/>
        <w:rPr>
          <w:rFonts w:asciiTheme="minorHAnsi" w:eastAsiaTheme="minorEastAsia" w:hAnsiTheme="minorHAnsi" w:cstheme="minorBidi"/>
          <w:noProof/>
          <w:sz w:val="22"/>
          <w:lang w:val="es-BO" w:eastAsia="es-BO"/>
        </w:rPr>
      </w:pPr>
      <w:hyperlink w:anchor="_Toc162888833" w:history="1">
        <w:r w:rsidR="00CB644B" w:rsidRPr="00875161">
          <w:rPr>
            <w:rStyle w:val="Hipervnculo"/>
            <w:rFonts w:ascii="Verdana" w:hAnsi="Verdana"/>
            <w:noProof/>
            <w:lang w:val="es-419"/>
          </w:rPr>
          <w:t>8.</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CRITERIOS DE SUBSANABILIDAD Y ERRORES NO SUBSANABLES</w:t>
        </w:r>
        <w:r w:rsidR="00CB644B">
          <w:rPr>
            <w:noProof/>
            <w:webHidden/>
          </w:rPr>
          <w:tab/>
        </w:r>
        <w:r w:rsidR="00CB644B">
          <w:rPr>
            <w:noProof/>
            <w:webHidden/>
          </w:rPr>
          <w:fldChar w:fldCharType="begin"/>
        </w:r>
        <w:r w:rsidR="00CB644B">
          <w:rPr>
            <w:noProof/>
            <w:webHidden/>
          </w:rPr>
          <w:instrText xml:space="preserve"> PAGEREF _Toc162888833 \h </w:instrText>
        </w:r>
        <w:r w:rsidR="00CB644B">
          <w:rPr>
            <w:noProof/>
            <w:webHidden/>
          </w:rPr>
        </w:r>
        <w:r w:rsidR="00CB644B">
          <w:rPr>
            <w:noProof/>
            <w:webHidden/>
          </w:rPr>
          <w:fldChar w:fldCharType="separate"/>
        </w:r>
        <w:r w:rsidR="0041562B">
          <w:rPr>
            <w:noProof/>
            <w:webHidden/>
          </w:rPr>
          <w:t>5</w:t>
        </w:r>
        <w:r w:rsidR="00CB644B">
          <w:rPr>
            <w:noProof/>
            <w:webHidden/>
          </w:rPr>
          <w:fldChar w:fldCharType="end"/>
        </w:r>
      </w:hyperlink>
    </w:p>
    <w:p w14:paraId="0EBC14A6" w14:textId="0F7C6B20" w:rsidR="00CB644B" w:rsidRDefault="00B820F0" w:rsidP="00D260FF">
      <w:pPr>
        <w:pStyle w:val="TDC1"/>
        <w:rPr>
          <w:rFonts w:asciiTheme="minorHAnsi" w:eastAsiaTheme="minorEastAsia" w:hAnsiTheme="minorHAnsi" w:cstheme="minorBidi"/>
          <w:noProof/>
          <w:sz w:val="22"/>
          <w:lang w:val="es-BO" w:eastAsia="es-BO"/>
        </w:rPr>
      </w:pPr>
      <w:hyperlink w:anchor="_Toc162888834" w:history="1">
        <w:r w:rsidR="00CB644B" w:rsidRPr="00875161">
          <w:rPr>
            <w:rStyle w:val="Hipervnculo"/>
            <w:rFonts w:ascii="Verdana" w:hAnsi="Verdana"/>
            <w:noProof/>
            <w:lang w:val="es-419"/>
          </w:rPr>
          <w:t>9.</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DECLARATORIA DESIERTA</w:t>
        </w:r>
        <w:r w:rsidR="00CB644B">
          <w:rPr>
            <w:noProof/>
            <w:webHidden/>
          </w:rPr>
          <w:tab/>
        </w:r>
        <w:r w:rsidR="00CB644B">
          <w:rPr>
            <w:noProof/>
            <w:webHidden/>
          </w:rPr>
          <w:fldChar w:fldCharType="begin"/>
        </w:r>
        <w:r w:rsidR="00CB644B">
          <w:rPr>
            <w:noProof/>
            <w:webHidden/>
          </w:rPr>
          <w:instrText xml:space="preserve"> PAGEREF _Toc162888834 \h </w:instrText>
        </w:r>
        <w:r w:rsidR="00CB644B">
          <w:rPr>
            <w:noProof/>
            <w:webHidden/>
          </w:rPr>
        </w:r>
        <w:r w:rsidR="00CB644B">
          <w:rPr>
            <w:noProof/>
            <w:webHidden/>
          </w:rPr>
          <w:fldChar w:fldCharType="separate"/>
        </w:r>
        <w:r w:rsidR="0041562B">
          <w:rPr>
            <w:noProof/>
            <w:webHidden/>
          </w:rPr>
          <w:t>6</w:t>
        </w:r>
        <w:r w:rsidR="00CB644B">
          <w:rPr>
            <w:noProof/>
            <w:webHidden/>
          </w:rPr>
          <w:fldChar w:fldCharType="end"/>
        </w:r>
      </w:hyperlink>
    </w:p>
    <w:p w14:paraId="6070EDF5" w14:textId="61AA207A" w:rsidR="00CB644B" w:rsidRDefault="00B820F0" w:rsidP="00D260FF">
      <w:pPr>
        <w:pStyle w:val="TDC1"/>
        <w:rPr>
          <w:rFonts w:asciiTheme="minorHAnsi" w:eastAsiaTheme="minorEastAsia" w:hAnsiTheme="minorHAnsi" w:cstheme="minorBidi"/>
          <w:noProof/>
          <w:sz w:val="22"/>
          <w:lang w:val="es-BO" w:eastAsia="es-BO"/>
        </w:rPr>
      </w:pPr>
      <w:hyperlink w:anchor="_Toc162888835" w:history="1">
        <w:r w:rsidR="00CB644B" w:rsidRPr="00875161">
          <w:rPr>
            <w:rStyle w:val="Hipervnculo"/>
            <w:rFonts w:ascii="Verdana" w:hAnsi="Verdana"/>
            <w:noProof/>
            <w:lang w:val="es-419"/>
          </w:rPr>
          <w:t>10.</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CANCELACIÓN, SUSPENSIÓN Y ANULACIÓN DEL PROCESO DE CONTRATACIÓN</w:t>
        </w:r>
        <w:r w:rsidR="00CB644B">
          <w:rPr>
            <w:noProof/>
            <w:webHidden/>
          </w:rPr>
          <w:tab/>
        </w:r>
        <w:r w:rsidR="00CB644B">
          <w:rPr>
            <w:noProof/>
            <w:webHidden/>
          </w:rPr>
          <w:fldChar w:fldCharType="begin"/>
        </w:r>
        <w:r w:rsidR="00CB644B">
          <w:rPr>
            <w:noProof/>
            <w:webHidden/>
          </w:rPr>
          <w:instrText xml:space="preserve"> PAGEREF _Toc162888835 \h </w:instrText>
        </w:r>
        <w:r w:rsidR="00CB644B">
          <w:rPr>
            <w:noProof/>
            <w:webHidden/>
          </w:rPr>
        </w:r>
        <w:r w:rsidR="00CB644B">
          <w:rPr>
            <w:noProof/>
            <w:webHidden/>
          </w:rPr>
          <w:fldChar w:fldCharType="separate"/>
        </w:r>
        <w:r w:rsidR="0041562B">
          <w:rPr>
            <w:noProof/>
            <w:webHidden/>
          </w:rPr>
          <w:t>6</w:t>
        </w:r>
        <w:r w:rsidR="00CB644B">
          <w:rPr>
            <w:noProof/>
            <w:webHidden/>
          </w:rPr>
          <w:fldChar w:fldCharType="end"/>
        </w:r>
      </w:hyperlink>
    </w:p>
    <w:p w14:paraId="6765BF0C" w14:textId="411F3CD6" w:rsidR="00CB644B" w:rsidRDefault="00B820F0" w:rsidP="00D260FF">
      <w:pPr>
        <w:pStyle w:val="TDC1"/>
        <w:rPr>
          <w:rFonts w:asciiTheme="minorHAnsi" w:eastAsiaTheme="minorEastAsia" w:hAnsiTheme="minorHAnsi" w:cstheme="minorBidi"/>
          <w:noProof/>
          <w:sz w:val="22"/>
          <w:lang w:val="es-BO" w:eastAsia="es-BO"/>
        </w:rPr>
      </w:pPr>
      <w:hyperlink w:anchor="_Toc162888836" w:history="1">
        <w:r w:rsidR="00CB644B" w:rsidRPr="00875161">
          <w:rPr>
            <w:rStyle w:val="Hipervnculo"/>
            <w:rFonts w:ascii="Verdana" w:hAnsi="Verdana"/>
            <w:noProof/>
            <w:lang w:val="es-419"/>
          </w:rPr>
          <w:t>11.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PREPARACIÓN DE PROPUESTAS</w:t>
        </w:r>
        <w:r w:rsidR="00CB644B">
          <w:rPr>
            <w:noProof/>
            <w:webHidden/>
          </w:rPr>
          <w:tab/>
        </w:r>
        <w:r w:rsidR="00CB644B">
          <w:rPr>
            <w:noProof/>
            <w:webHidden/>
          </w:rPr>
          <w:fldChar w:fldCharType="begin"/>
        </w:r>
        <w:r w:rsidR="00CB644B">
          <w:rPr>
            <w:noProof/>
            <w:webHidden/>
          </w:rPr>
          <w:instrText xml:space="preserve"> PAGEREF _Toc162888836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455F108B" w14:textId="1A455F83" w:rsidR="00CB644B" w:rsidRDefault="00B820F0" w:rsidP="00D260FF">
      <w:pPr>
        <w:pStyle w:val="TDC1"/>
        <w:rPr>
          <w:rFonts w:asciiTheme="minorHAnsi" w:eastAsiaTheme="minorEastAsia" w:hAnsiTheme="minorHAnsi" w:cstheme="minorBidi"/>
          <w:noProof/>
          <w:sz w:val="22"/>
          <w:lang w:val="es-BO" w:eastAsia="es-BO"/>
        </w:rPr>
      </w:pPr>
      <w:hyperlink w:anchor="_Toc162888837" w:history="1">
        <w:r w:rsidR="00CB644B" w:rsidRPr="00875161">
          <w:rPr>
            <w:rStyle w:val="Hipervnculo"/>
            <w:rFonts w:ascii="Verdana" w:hAnsi="Verdana"/>
            <w:noProof/>
            <w:lang w:val="es-419"/>
          </w:rPr>
          <w:t>12.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MONEDA DEL PROCESO DE CONTRATACIÓN</w:t>
        </w:r>
        <w:r w:rsidR="00CB644B">
          <w:rPr>
            <w:noProof/>
            <w:webHidden/>
          </w:rPr>
          <w:tab/>
        </w:r>
        <w:r w:rsidR="00CB644B">
          <w:rPr>
            <w:noProof/>
            <w:webHidden/>
          </w:rPr>
          <w:fldChar w:fldCharType="begin"/>
        </w:r>
        <w:r w:rsidR="00CB644B">
          <w:rPr>
            <w:noProof/>
            <w:webHidden/>
          </w:rPr>
          <w:instrText xml:space="preserve"> PAGEREF _Toc162888837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6B0A6E86" w14:textId="7A885B89" w:rsidR="00CB644B" w:rsidRDefault="00B820F0" w:rsidP="00D260FF">
      <w:pPr>
        <w:pStyle w:val="TDC1"/>
        <w:rPr>
          <w:rFonts w:asciiTheme="minorHAnsi" w:eastAsiaTheme="minorEastAsia" w:hAnsiTheme="minorHAnsi" w:cstheme="minorBidi"/>
          <w:noProof/>
          <w:sz w:val="22"/>
          <w:lang w:val="es-BO" w:eastAsia="es-BO"/>
        </w:rPr>
      </w:pPr>
      <w:hyperlink w:anchor="_Toc162888838" w:history="1">
        <w:r w:rsidR="00CB644B" w:rsidRPr="00875161">
          <w:rPr>
            <w:rStyle w:val="Hipervnculo"/>
            <w:rFonts w:ascii="Verdana" w:hAnsi="Verdana"/>
            <w:noProof/>
            <w:lang w:val="es-419"/>
          </w:rPr>
          <w:t>13.</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COSTOS DE PARTICIPACIÓN EN EL PROCESO DE CONTRATACIÓN</w:t>
        </w:r>
        <w:r w:rsidR="00CB644B">
          <w:rPr>
            <w:noProof/>
            <w:webHidden/>
          </w:rPr>
          <w:tab/>
        </w:r>
        <w:r w:rsidR="00CB644B">
          <w:rPr>
            <w:noProof/>
            <w:webHidden/>
          </w:rPr>
          <w:fldChar w:fldCharType="begin"/>
        </w:r>
        <w:r w:rsidR="00CB644B">
          <w:rPr>
            <w:noProof/>
            <w:webHidden/>
          </w:rPr>
          <w:instrText xml:space="preserve"> PAGEREF _Toc162888838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0A3EF635" w14:textId="340AB2D4" w:rsidR="00CB644B" w:rsidRDefault="00B820F0" w:rsidP="00D260FF">
      <w:pPr>
        <w:pStyle w:val="TDC1"/>
        <w:rPr>
          <w:rFonts w:asciiTheme="minorHAnsi" w:eastAsiaTheme="minorEastAsia" w:hAnsiTheme="minorHAnsi" w:cstheme="minorBidi"/>
          <w:noProof/>
          <w:sz w:val="22"/>
          <w:lang w:val="es-BO" w:eastAsia="es-BO"/>
        </w:rPr>
      </w:pPr>
      <w:hyperlink w:anchor="_Toc162888839" w:history="1">
        <w:r w:rsidR="00CB644B" w:rsidRPr="00875161">
          <w:rPr>
            <w:rStyle w:val="Hipervnculo"/>
            <w:rFonts w:ascii="Verdana" w:hAnsi="Verdana"/>
            <w:noProof/>
            <w:lang w:val="es-419"/>
          </w:rPr>
          <w:t>14.</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IDIOMA</w:t>
        </w:r>
        <w:r w:rsidR="00CB644B">
          <w:rPr>
            <w:noProof/>
            <w:webHidden/>
          </w:rPr>
          <w:tab/>
        </w:r>
        <w:r w:rsidR="00CB644B">
          <w:rPr>
            <w:noProof/>
            <w:webHidden/>
          </w:rPr>
          <w:fldChar w:fldCharType="begin"/>
        </w:r>
        <w:r w:rsidR="00CB644B">
          <w:rPr>
            <w:noProof/>
            <w:webHidden/>
          </w:rPr>
          <w:instrText xml:space="preserve"> PAGEREF _Toc162888839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2C77F58B" w14:textId="27930328" w:rsidR="00CB644B" w:rsidRDefault="00B820F0" w:rsidP="00D260FF">
      <w:pPr>
        <w:pStyle w:val="TDC1"/>
        <w:rPr>
          <w:rFonts w:asciiTheme="minorHAnsi" w:eastAsiaTheme="minorEastAsia" w:hAnsiTheme="minorHAnsi" w:cstheme="minorBidi"/>
          <w:noProof/>
          <w:sz w:val="22"/>
          <w:lang w:val="es-BO" w:eastAsia="es-BO"/>
        </w:rPr>
      </w:pPr>
      <w:hyperlink w:anchor="_Toc162888840" w:history="1">
        <w:r w:rsidR="00CB644B" w:rsidRPr="00875161">
          <w:rPr>
            <w:rStyle w:val="Hipervnculo"/>
            <w:rFonts w:ascii="Verdana" w:hAnsi="Verdana"/>
            <w:noProof/>
            <w:lang w:val="es-419"/>
          </w:rPr>
          <w:t>15.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VALIDEZ DE LA PROPUESTA</w:t>
        </w:r>
        <w:r w:rsidR="00CB644B">
          <w:rPr>
            <w:noProof/>
            <w:webHidden/>
          </w:rPr>
          <w:tab/>
        </w:r>
        <w:r w:rsidR="00CB644B">
          <w:rPr>
            <w:noProof/>
            <w:webHidden/>
          </w:rPr>
          <w:fldChar w:fldCharType="begin"/>
        </w:r>
        <w:r w:rsidR="00CB644B">
          <w:rPr>
            <w:noProof/>
            <w:webHidden/>
          </w:rPr>
          <w:instrText xml:space="preserve"> PAGEREF _Toc162888840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1113A85F" w14:textId="14DBCA5E" w:rsidR="00CB644B" w:rsidRDefault="00B820F0" w:rsidP="00D260FF">
      <w:pPr>
        <w:pStyle w:val="TDC1"/>
        <w:rPr>
          <w:rFonts w:asciiTheme="minorHAnsi" w:eastAsiaTheme="minorEastAsia" w:hAnsiTheme="minorHAnsi" w:cstheme="minorBidi"/>
          <w:noProof/>
          <w:sz w:val="22"/>
          <w:lang w:val="es-BO" w:eastAsia="es-BO"/>
        </w:rPr>
      </w:pPr>
      <w:hyperlink w:anchor="_Toc162888841" w:history="1">
        <w:r w:rsidR="00CB644B" w:rsidRPr="00875161">
          <w:rPr>
            <w:rStyle w:val="Hipervnculo"/>
            <w:rFonts w:ascii="Verdana" w:hAnsi="Verdana"/>
            <w:noProof/>
            <w:lang w:val="es-419"/>
          </w:rPr>
          <w:t>16.</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DOCUMENTOS DE LA PROPUESTA</w:t>
        </w:r>
        <w:r w:rsidR="00CB644B">
          <w:rPr>
            <w:noProof/>
            <w:webHidden/>
          </w:rPr>
          <w:tab/>
        </w:r>
        <w:r w:rsidR="00CB644B">
          <w:rPr>
            <w:noProof/>
            <w:webHidden/>
          </w:rPr>
          <w:fldChar w:fldCharType="begin"/>
        </w:r>
        <w:r w:rsidR="00CB644B">
          <w:rPr>
            <w:noProof/>
            <w:webHidden/>
          </w:rPr>
          <w:instrText xml:space="preserve"> PAGEREF _Toc162888841 \h </w:instrText>
        </w:r>
        <w:r w:rsidR="00CB644B">
          <w:rPr>
            <w:noProof/>
            <w:webHidden/>
          </w:rPr>
        </w:r>
        <w:r w:rsidR="00CB644B">
          <w:rPr>
            <w:noProof/>
            <w:webHidden/>
          </w:rPr>
          <w:fldChar w:fldCharType="separate"/>
        </w:r>
        <w:r w:rsidR="0041562B">
          <w:rPr>
            <w:noProof/>
            <w:webHidden/>
          </w:rPr>
          <w:t>7</w:t>
        </w:r>
        <w:r w:rsidR="00CB644B">
          <w:rPr>
            <w:noProof/>
            <w:webHidden/>
          </w:rPr>
          <w:fldChar w:fldCharType="end"/>
        </w:r>
      </w:hyperlink>
    </w:p>
    <w:p w14:paraId="3A2EF3F1" w14:textId="4BF2E20F" w:rsidR="00CB644B" w:rsidRDefault="00B820F0" w:rsidP="00D260FF">
      <w:pPr>
        <w:pStyle w:val="TDC1"/>
        <w:rPr>
          <w:rFonts w:asciiTheme="minorHAnsi" w:eastAsiaTheme="minorEastAsia" w:hAnsiTheme="minorHAnsi" w:cstheme="minorBidi"/>
          <w:noProof/>
          <w:sz w:val="22"/>
          <w:lang w:val="es-BO" w:eastAsia="es-BO"/>
        </w:rPr>
      </w:pPr>
      <w:hyperlink w:anchor="_Toc162888842" w:history="1">
        <w:r w:rsidR="00CB644B" w:rsidRPr="00875161">
          <w:rPr>
            <w:rStyle w:val="Hipervnculo"/>
            <w:rFonts w:ascii="Verdana" w:hAnsi="Verdana"/>
            <w:noProof/>
            <w:lang w:val="es-419"/>
          </w:rPr>
          <w:t>17.</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ACREDITACIÓN DE LA EXPERIENCIA MÍNIMA GENERAL Y ESPECÍFICA DEL PROPONENTE</w:t>
        </w:r>
        <w:r w:rsidR="00CB644B">
          <w:rPr>
            <w:noProof/>
            <w:webHidden/>
          </w:rPr>
          <w:tab/>
        </w:r>
        <w:r w:rsidR="00CB644B">
          <w:rPr>
            <w:noProof/>
            <w:webHidden/>
          </w:rPr>
          <w:fldChar w:fldCharType="begin"/>
        </w:r>
        <w:r w:rsidR="00CB644B">
          <w:rPr>
            <w:noProof/>
            <w:webHidden/>
          </w:rPr>
          <w:instrText xml:space="preserve"> PAGEREF _Toc162888842 \h </w:instrText>
        </w:r>
        <w:r w:rsidR="00CB644B">
          <w:rPr>
            <w:noProof/>
            <w:webHidden/>
          </w:rPr>
        </w:r>
        <w:r w:rsidR="00CB644B">
          <w:rPr>
            <w:noProof/>
            <w:webHidden/>
          </w:rPr>
          <w:fldChar w:fldCharType="separate"/>
        </w:r>
        <w:r w:rsidR="0041562B">
          <w:rPr>
            <w:noProof/>
            <w:webHidden/>
          </w:rPr>
          <w:t>8</w:t>
        </w:r>
        <w:r w:rsidR="00CB644B">
          <w:rPr>
            <w:noProof/>
            <w:webHidden/>
          </w:rPr>
          <w:fldChar w:fldCharType="end"/>
        </w:r>
      </w:hyperlink>
    </w:p>
    <w:p w14:paraId="36513D91" w14:textId="3EB4C599" w:rsidR="00CB644B" w:rsidRDefault="00B820F0" w:rsidP="00D260FF">
      <w:pPr>
        <w:pStyle w:val="TDC1"/>
        <w:rPr>
          <w:rFonts w:asciiTheme="minorHAnsi" w:eastAsiaTheme="minorEastAsia" w:hAnsiTheme="minorHAnsi" w:cstheme="minorBidi"/>
          <w:noProof/>
          <w:sz w:val="22"/>
          <w:lang w:val="es-BO" w:eastAsia="es-BO"/>
        </w:rPr>
      </w:pPr>
      <w:hyperlink w:anchor="_Toc162888843" w:history="1">
        <w:r w:rsidR="00CB644B" w:rsidRPr="00875161">
          <w:rPr>
            <w:rStyle w:val="Hipervnculo"/>
            <w:rFonts w:ascii="Verdana" w:hAnsi="Verdana"/>
            <w:noProof/>
            <w:lang w:val="es-419"/>
          </w:rPr>
          <w:t>18.</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PROPUESTA ECONÓMICA</w:t>
        </w:r>
        <w:r w:rsidR="00CB644B">
          <w:rPr>
            <w:noProof/>
            <w:webHidden/>
          </w:rPr>
          <w:tab/>
        </w:r>
        <w:r w:rsidR="00CB644B">
          <w:rPr>
            <w:noProof/>
            <w:webHidden/>
          </w:rPr>
          <w:fldChar w:fldCharType="begin"/>
        </w:r>
        <w:r w:rsidR="00CB644B">
          <w:rPr>
            <w:noProof/>
            <w:webHidden/>
          </w:rPr>
          <w:instrText xml:space="preserve"> PAGEREF _Toc162888843 \h </w:instrText>
        </w:r>
        <w:r w:rsidR="00CB644B">
          <w:rPr>
            <w:noProof/>
            <w:webHidden/>
          </w:rPr>
        </w:r>
        <w:r w:rsidR="00CB644B">
          <w:rPr>
            <w:noProof/>
            <w:webHidden/>
          </w:rPr>
          <w:fldChar w:fldCharType="separate"/>
        </w:r>
        <w:r w:rsidR="0041562B">
          <w:rPr>
            <w:noProof/>
            <w:webHidden/>
          </w:rPr>
          <w:t>9</w:t>
        </w:r>
        <w:r w:rsidR="00CB644B">
          <w:rPr>
            <w:noProof/>
            <w:webHidden/>
          </w:rPr>
          <w:fldChar w:fldCharType="end"/>
        </w:r>
      </w:hyperlink>
    </w:p>
    <w:p w14:paraId="65B3B56C" w14:textId="71652BA8" w:rsidR="00CB644B" w:rsidRDefault="00B820F0" w:rsidP="00D260FF">
      <w:pPr>
        <w:pStyle w:val="TDC1"/>
        <w:rPr>
          <w:rFonts w:asciiTheme="minorHAnsi" w:eastAsiaTheme="minorEastAsia" w:hAnsiTheme="minorHAnsi" w:cstheme="minorBidi"/>
          <w:noProof/>
          <w:sz w:val="22"/>
          <w:lang w:val="es-BO" w:eastAsia="es-BO"/>
        </w:rPr>
      </w:pPr>
      <w:hyperlink w:anchor="_Toc162888844" w:history="1">
        <w:r w:rsidR="00CB644B" w:rsidRPr="00875161">
          <w:rPr>
            <w:rStyle w:val="Hipervnculo"/>
            <w:rFonts w:ascii="Verdana" w:hAnsi="Verdana"/>
            <w:noProof/>
            <w:lang w:val="es-419"/>
          </w:rPr>
          <w:t>19.</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PROPUESTA TÉCNICA</w:t>
        </w:r>
        <w:r w:rsidR="00CB644B">
          <w:rPr>
            <w:noProof/>
            <w:webHidden/>
          </w:rPr>
          <w:tab/>
        </w:r>
        <w:r w:rsidR="00CB644B">
          <w:rPr>
            <w:noProof/>
            <w:webHidden/>
          </w:rPr>
          <w:fldChar w:fldCharType="begin"/>
        </w:r>
        <w:r w:rsidR="00CB644B">
          <w:rPr>
            <w:noProof/>
            <w:webHidden/>
          </w:rPr>
          <w:instrText xml:space="preserve"> PAGEREF _Toc162888844 \h </w:instrText>
        </w:r>
        <w:r w:rsidR="00CB644B">
          <w:rPr>
            <w:noProof/>
            <w:webHidden/>
          </w:rPr>
        </w:r>
        <w:r w:rsidR="00CB644B">
          <w:rPr>
            <w:noProof/>
            <w:webHidden/>
          </w:rPr>
          <w:fldChar w:fldCharType="separate"/>
        </w:r>
        <w:r w:rsidR="0041562B">
          <w:rPr>
            <w:noProof/>
            <w:webHidden/>
          </w:rPr>
          <w:t>9</w:t>
        </w:r>
        <w:r w:rsidR="00CB644B">
          <w:rPr>
            <w:noProof/>
            <w:webHidden/>
          </w:rPr>
          <w:fldChar w:fldCharType="end"/>
        </w:r>
      </w:hyperlink>
    </w:p>
    <w:p w14:paraId="3E593948" w14:textId="6E4EE84E" w:rsidR="00CB644B" w:rsidRDefault="00B820F0" w:rsidP="00D260FF">
      <w:pPr>
        <w:pStyle w:val="TDC1"/>
        <w:rPr>
          <w:rFonts w:asciiTheme="minorHAnsi" w:eastAsiaTheme="minorEastAsia" w:hAnsiTheme="minorHAnsi" w:cstheme="minorBidi"/>
          <w:noProof/>
          <w:sz w:val="22"/>
          <w:lang w:val="es-BO" w:eastAsia="es-BO"/>
        </w:rPr>
      </w:pPr>
      <w:hyperlink w:anchor="_Toc162888845" w:history="1">
        <w:r w:rsidR="00CB644B" w:rsidRPr="00875161">
          <w:rPr>
            <w:rStyle w:val="Hipervnculo"/>
            <w:rFonts w:ascii="Verdana" w:hAnsi="Verdana"/>
            <w:noProof/>
            <w:lang w:val="es-419"/>
          </w:rPr>
          <w:t>20.</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PRESENTACIÓN DE PROPUESTAS</w:t>
        </w:r>
        <w:r w:rsidR="00CB644B">
          <w:rPr>
            <w:noProof/>
            <w:webHidden/>
          </w:rPr>
          <w:tab/>
        </w:r>
        <w:r w:rsidR="00CB644B">
          <w:rPr>
            <w:noProof/>
            <w:webHidden/>
          </w:rPr>
          <w:fldChar w:fldCharType="begin"/>
        </w:r>
        <w:r w:rsidR="00CB644B">
          <w:rPr>
            <w:noProof/>
            <w:webHidden/>
          </w:rPr>
          <w:instrText xml:space="preserve"> PAGEREF _Toc162888845 \h </w:instrText>
        </w:r>
        <w:r w:rsidR="00CB644B">
          <w:rPr>
            <w:noProof/>
            <w:webHidden/>
          </w:rPr>
        </w:r>
        <w:r w:rsidR="00CB644B">
          <w:rPr>
            <w:noProof/>
            <w:webHidden/>
          </w:rPr>
          <w:fldChar w:fldCharType="separate"/>
        </w:r>
        <w:r w:rsidR="0041562B">
          <w:rPr>
            <w:noProof/>
            <w:webHidden/>
          </w:rPr>
          <w:t>10</w:t>
        </w:r>
        <w:r w:rsidR="00CB644B">
          <w:rPr>
            <w:noProof/>
            <w:webHidden/>
          </w:rPr>
          <w:fldChar w:fldCharType="end"/>
        </w:r>
      </w:hyperlink>
    </w:p>
    <w:p w14:paraId="7FF7479C" w14:textId="12223BB5" w:rsidR="00CB644B" w:rsidRDefault="00B820F0" w:rsidP="00D260FF">
      <w:pPr>
        <w:pStyle w:val="TDC1"/>
        <w:rPr>
          <w:rFonts w:asciiTheme="minorHAnsi" w:eastAsiaTheme="minorEastAsia" w:hAnsiTheme="minorHAnsi" w:cstheme="minorBidi"/>
          <w:noProof/>
          <w:sz w:val="22"/>
          <w:lang w:val="es-BO" w:eastAsia="es-BO"/>
        </w:rPr>
      </w:pPr>
      <w:hyperlink w:anchor="_Toc162888848" w:history="1">
        <w:r w:rsidR="00CB644B" w:rsidRPr="00875161">
          <w:rPr>
            <w:rStyle w:val="Hipervnculo"/>
            <w:rFonts w:ascii="Verdana" w:hAnsi="Verdana"/>
            <w:noProof/>
            <w:lang w:val="es-419"/>
          </w:rPr>
          <w:t>21.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APERTURA DE PROPUESTAS</w:t>
        </w:r>
        <w:r w:rsidR="00CB644B">
          <w:rPr>
            <w:noProof/>
            <w:webHidden/>
          </w:rPr>
          <w:tab/>
        </w:r>
        <w:r w:rsidR="00CB644B">
          <w:rPr>
            <w:noProof/>
            <w:webHidden/>
          </w:rPr>
          <w:fldChar w:fldCharType="begin"/>
        </w:r>
        <w:r w:rsidR="00CB644B">
          <w:rPr>
            <w:noProof/>
            <w:webHidden/>
          </w:rPr>
          <w:instrText xml:space="preserve"> PAGEREF _Toc162888848 \h </w:instrText>
        </w:r>
        <w:r w:rsidR="00CB644B">
          <w:rPr>
            <w:noProof/>
            <w:webHidden/>
          </w:rPr>
        </w:r>
        <w:r w:rsidR="00CB644B">
          <w:rPr>
            <w:noProof/>
            <w:webHidden/>
          </w:rPr>
          <w:fldChar w:fldCharType="separate"/>
        </w:r>
        <w:r w:rsidR="0041562B">
          <w:rPr>
            <w:noProof/>
            <w:webHidden/>
          </w:rPr>
          <w:t>11</w:t>
        </w:r>
        <w:r w:rsidR="00CB644B">
          <w:rPr>
            <w:noProof/>
            <w:webHidden/>
          </w:rPr>
          <w:fldChar w:fldCharType="end"/>
        </w:r>
      </w:hyperlink>
    </w:p>
    <w:p w14:paraId="4C831E50" w14:textId="6BFDA432" w:rsidR="00CB644B" w:rsidRDefault="00B820F0" w:rsidP="00D260FF">
      <w:pPr>
        <w:pStyle w:val="TDC1"/>
        <w:rPr>
          <w:rFonts w:asciiTheme="minorHAnsi" w:eastAsiaTheme="minorEastAsia" w:hAnsiTheme="minorHAnsi" w:cstheme="minorBidi"/>
          <w:noProof/>
          <w:sz w:val="22"/>
          <w:lang w:val="es-BO" w:eastAsia="es-BO"/>
        </w:rPr>
      </w:pPr>
      <w:hyperlink w:anchor="_Toc162888849" w:history="1">
        <w:r w:rsidR="00CB644B" w:rsidRPr="00875161">
          <w:rPr>
            <w:rStyle w:val="Hipervnculo"/>
            <w:rFonts w:ascii="Verdana" w:hAnsi="Verdana"/>
            <w:noProof/>
            <w:lang w:val="es-419"/>
          </w:rPr>
          <w:t>22.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EVALUACIÓN DE PROPUESTAS</w:t>
        </w:r>
        <w:r w:rsidR="00CB644B">
          <w:rPr>
            <w:noProof/>
            <w:webHidden/>
          </w:rPr>
          <w:tab/>
        </w:r>
        <w:r w:rsidR="00CB644B">
          <w:rPr>
            <w:noProof/>
            <w:webHidden/>
          </w:rPr>
          <w:fldChar w:fldCharType="begin"/>
        </w:r>
        <w:r w:rsidR="00CB644B">
          <w:rPr>
            <w:noProof/>
            <w:webHidden/>
          </w:rPr>
          <w:instrText xml:space="preserve"> PAGEREF _Toc162888849 \h </w:instrText>
        </w:r>
        <w:r w:rsidR="00CB644B">
          <w:rPr>
            <w:noProof/>
            <w:webHidden/>
          </w:rPr>
        </w:r>
        <w:r w:rsidR="00CB644B">
          <w:rPr>
            <w:noProof/>
            <w:webHidden/>
          </w:rPr>
          <w:fldChar w:fldCharType="separate"/>
        </w:r>
        <w:r w:rsidR="0041562B">
          <w:rPr>
            <w:noProof/>
            <w:webHidden/>
          </w:rPr>
          <w:t>12</w:t>
        </w:r>
        <w:r w:rsidR="00CB644B">
          <w:rPr>
            <w:noProof/>
            <w:webHidden/>
          </w:rPr>
          <w:fldChar w:fldCharType="end"/>
        </w:r>
      </w:hyperlink>
    </w:p>
    <w:p w14:paraId="5D2EB99A" w14:textId="60897F36" w:rsidR="00CB644B" w:rsidRDefault="00B820F0" w:rsidP="00D260FF">
      <w:pPr>
        <w:pStyle w:val="TDC1"/>
        <w:rPr>
          <w:rFonts w:asciiTheme="minorHAnsi" w:eastAsiaTheme="minorEastAsia" w:hAnsiTheme="minorHAnsi" w:cstheme="minorBidi"/>
          <w:noProof/>
          <w:sz w:val="22"/>
          <w:lang w:val="es-BO" w:eastAsia="es-BO"/>
        </w:rPr>
      </w:pPr>
      <w:hyperlink w:anchor="_Toc162888850" w:history="1">
        <w:r w:rsidR="00CB644B" w:rsidRPr="00875161">
          <w:rPr>
            <w:rStyle w:val="Hipervnculo"/>
            <w:rFonts w:ascii="Verdana" w:hAnsi="Verdana"/>
            <w:noProof/>
            <w:lang w:val="es-419"/>
          </w:rPr>
          <w:t>23.</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EVALUACIÓN PRELIMINAR</w:t>
        </w:r>
        <w:r w:rsidR="00CB644B">
          <w:rPr>
            <w:noProof/>
            <w:webHidden/>
          </w:rPr>
          <w:tab/>
        </w:r>
        <w:r w:rsidR="00CB644B">
          <w:rPr>
            <w:noProof/>
            <w:webHidden/>
          </w:rPr>
          <w:fldChar w:fldCharType="begin"/>
        </w:r>
        <w:r w:rsidR="00CB644B">
          <w:rPr>
            <w:noProof/>
            <w:webHidden/>
          </w:rPr>
          <w:instrText xml:space="preserve"> PAGEREF _Toc162888850 \h </w:instrText>
        </w:r>
        <w:r w:rsidR="00CB644B">
          <w:rPr>
            <w:noProof/>
            <w:webHidden/>
          </w:rPr>
        </w:r>
        <w:r w:rsidR="00CB644B">
          <w:rPr>
            <w:noProof/>
            <w:webHidden/>
          </w:rPr>
          <w:fldChar w:fldCharType="separate"/>
        </w:r>
        <w:r w:rsidR="0041562B">
          <w:rPr>
            <w:noProof/>
            <w:webHidden/>
          </w:rPr>
          <w:t>12</w:t>
        </w:r>
        <w:r w:rsidR="00CB644B">
          <w:rPr>
            <w:noProof/>
            <w:webHidden/>
          </w:rPr>
          <w:fldChar w:fldCharType="end"/>
        </w:r>
      </w:hyperlink>
    </w:p>
    <w:p w14:paraId="64934147" w14:textId="2136F023" w:rsidR="00CB644B" w:rsidRDefault="00B820F0" w:rsidP="00D260FF">
      <w:pPr>
        <w:pStyle w:val="TDC1"/>
        <w:rPr>
          <w:rFonts w:asciiTheme="minorHAnsi" w:eastAsiaTheme="minorEastAsia" w:hAnsiTheme="minorHAnsi" w:cstheme="minorBidi"/>
          <w:noProof/>
          <w:sz w:val="22"/>
          <w:lang w:val="es-BO" w:eastAsia="es-BO"/>
        </w:rPr>
      </w:pPr>
      <w:hyperlink w:anchor="_Toc162888851" w:history="1">
        <w:r w:rsidR="00CB644B" w:rsidRPr="00875161">
          <w:rPr>
            <w:rStyle w:val="Hipervnculo"/>
            <w:rFonts w:ascii="Verdana" w:hAnsi="Verdana"/>
            <w:noProof/>
            <w:lang w:val="es-419"/>
          </w:rPr>
          <w:t>24.</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MÉTODO DE SELECCIÓN Y ADJUDICACIÓN DE CALIDAD, PROPUESTA TÉCNICA Y COSTO</w:t>
        </w:r>
        <w:r w:rsidR="00CB644B">
          <w:rPr>
            <w:noProof/>
            <w:webHidden/>
          </w:rPr>
          <w:tab/>
        </w:r>
        <w:r w:rsidR="00CB644B">
          <w:rPr>
            <w:noProof/>
            <w:webHidden/>
          </w:rPr>
          <w:fldChar w:fldCharType="begin"/>
        </w:r>
        <w:r w:rsidR="00CB644B">
          <w:rPr>
            <w:noProof/>
            <w:webHidden/>
          </w:rPr>
          <w:instrText xml:space="preserve"> PAGEREF _Toc162888851 \h </w:instrText>
        </w:r>
        <w:r w:rsidR="00CB644B">
          <w:rPr>
            <w:noProof/>
            <w:webHidden/>
          </w:rPr>
        </w:r>
        <w:r w:rsidR="00CB644B">
          <w:rPr>
            <w:noProof/>
            <w:webHidden/>
          </w:rPr>
          <w:fldChar w:fldCharType="separate"/>
        </w:r>
        <w:r w:rsidR="0041562B">
          <w:rPr>
            <w:noProof/>
            <w:webHidden/>
          </w:rPr>
          <w:t>12</w:t>
        </w:r>
        <w:r w:rsidR="00CB644B">
          <w:rPr>
            <w:noProof/>
            <w:webHidden/>
          </w:rPr>
          <w:fldChar w:fldCharType="end"/>
        </w:r>
      </w:hyperlink>
    </w:p>
    <w:p w14:paraId="003C360F" w14:textId="52219212" w:rsidR="00CB644B" w:rsidRDefault="00B820F0" w:rsidP="00D260FF">
      <w:pPr>
        <w:pStyle w:val="TDC1"/>
        <w:rPr>
          <w:rFonts w:asciiTheme="minorHAnsi" w:eastAsiaTheme="minorEastAsia" w:hAnsiTheme="minorHAnsi" w:cstheme="minorBidi"/>
          <w:noProof/>
          <w:sz w:val="22"/>
          <w:lang w:val="es-BO" w:eastAsia="es-BO"/>
        </w:rPr>
      </w:pPr>
      <w:hyperlink w:anchor="_Toc162888852" w:history="1">
        <w:r w:rsidR="00CB644B" w:rsidRPr="00875161">
          <w:rPr>
            <w:rStyle w:val="Hipervnculo"/>
            <w:rFonts w:ascii="Verdana" w:hAnsi="Verdana"/>
            <w:noProof/>
            <w:lang w:val="es-419"/>
          </w:rPr>
          <w:t>25.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CONTENIDO DEL INFORME DE CALIFICACIÓN Y RECOMENDACIÓN</w:t>
        </w:r>
        <w:r w:rsidR="00CB644B">
          <w:rPr>
            <w:noProof/>
            <w:webHidden/>
          </w:rPr>
          <w:tab/>
        </w:r>
        <w:r w:rsidR="00CB644B">
          <w:rPr>
            <w:noProof/>
            <w:webHidden/>
          </w:rPr>
          <w:fldChar w:fldCharType="begin"/>
        </w:r>
        <w:r w:rsidR="00CB644B">
          <w:rPr>
            <w:noProof/>
            <w:webHidden/>
          </w:rPr>
          <w:instrText xml:space="preserve"> PAGEREF _Toc162888852 \h </w:instrText>
        </w:r>
        <w:r w:rsidR="00CB644B">
          <w:rPr>
            <w:noProof/>
            <w:webHidden/>
          </w:rPr>
        </w:r>
        <w:r w:rsidR="00CB644B">
          <w:rPr>
            <w:noProof/>
            <w:webHidden/>
          </w:rPr>
          <w:fldChar w:fldCharType="separate"/>
        </w:r>
        <w:r w:rsidR="0041562B">
          <w:rPr>
            <w:noProof/>
            <w:webHidden/>
          </w:rPr>
          <w:t>13</w:t>
        </w:r>
        <w:r w:rsidR="00CB644B">
          <w:rPr>
            <w:noProof/>
            <w:webHidden/>
          </w:rPr>
          <w:fldChar w:fldCharType="end"/>
        </w:r>
      </w:hyperlink>
    </w:p>
    <w:p w14:paraId="2BAEA7BF" w14:textId="7169DC03" w:rsidR="00CB644B" w:rsidRDefault="00B820F0" w:rsidP="00D260FF">
      <w:pPr>
        <w:pStyle w:val="TDC1"/>
        <w:rPr>
          <w:rFonts w:asciiTheme="minorHAnsi" w:eastAsiaTheme="minorEastAsia" w:hAnsiTheme="minorHAnsi" w:cstheme="minorBidi"/>
          <w:noProof/>
          <w:sz w:val="22"/>
          <w:lang w:val="es-BO" w:eastAsia="es-BO"/>
        </w:rPr>
      </w:pPr>
      <w:hyperlink w:anchor="_Toc162888853" w:history="1">
        <w:r w:rsidR="00CB644B" w:rsidRPr="00875161">
          <w:rPr>
            <w:rStyle w:val="Hipervnculo"/>
            <w:rFonts w:ascii="Verdana" w:hAnsi="Verdana"/>
            <w:noProof/>
            <w:lang w:val="es-419"/>
          </w:rPr>
          <w:t>26.</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RESOLUCIÓN DE ADJUDICACIÓN O DECLARATORIA DESIERTA</w:t>
        </w:r>
        <w:r w:rsidR="00CB644B">
          <w:rPr>
            <w:noProof/>
            <w:webHidden/>
          </w:rPr>
          <w:tab/>
        </w:r>
        <w:r w:rsidR="00CB644B">
          <w:rPr>
            <w:noProof/>
            <w:webHidden/>
          </w:rPr>
          <w:fldChar w:fldCharType="begin"/>
        </w:r>
        <w:r w:rsidR="00CB644B">
          <w:rPr>
            <w:noProof/>
            <w:webHidden/>
          </w:rPr>
          <w:instrText xml:space="preserve"> PAGEREF _Toc162888853 \h </w:instrText>
        </w:r>
        <w:r w:rsidR="00CB644B">
          <w:rPr>
            <w:noProof/>
            <w:webHidden/>
          </w:rPr>
        </w:r>
        <w:r w:rsidR="00CB644B">
          <w:rPr>
            <w:noProof/>
            <w:webHidden/>
          </w:rPr>
          <w:fldChar w:fldCharType="separate"/>
        </w:r>
        <w:r w:rsidR="0041562B">
          <w:rPr>
            <w:noProof/>
            <w:webHidden/>
          </w:rPr>
          <w:t>13</w:t>
        </w:r>
        <w:r w:rsidR="00CB644B">
          <w:rPr>
            <w:noProof/>
            <w:webHidden/>
          </w:rPr>
          <w:fldChar w:fldCharType="end"/>
        </w:r>
      </w:hyperlink>
    </w:p>
    <w:p w14:paraId="66662187" w14:textId="431E2E72" w:rsidR="00CB644B" w:rsidRDefault="00B820F0" w:rsidP="00D260FF">
      <w:pPr>
        <w:pStyle w:val="TDC1"/>
        <w:rPr>
          <w:rFonts w:asciiTheme="minorHAnsi" w:eastAsiaTheme="minorEastAsia" w:hAnsiTheme="minorHAnsi" w:cstheme="minorBidi"/>
          <w:noProof/>
          <w:sz w:val="22"/>
          <w:lang w:val="es-BO" w:eastAsia="es-BO"/>
        </w:rPr>
      </w:pPr>
      <w:hyperlink w:anchor="_Toc162888858" w:history="1">
        <w:r w:rsidR="00CB644B" w:rsidRPr="00875161">
          <w:rPr>
            <w:rStyle w:val="Hipervnculo"/>
            <w:rFonts w:ascii="Verdana" w:hAnsi="Verdana"/>
            <w:noProof/>
            <w:lang w:val="es-419"/>
          </w:rPr>
          <w:t>27.</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CONCERTACIÓN DE MEJORES CONDICIONES TÉCNICAS</w:t>
        </w:r>
        <w:r w:rsidR="00CB644B">
          <w:rPr>
            <w:noProof/>
            <w:webHidden/>
          </w:rPr>
          <w:tab/>
        </w:r>
        <w:r w:rsidR="00CB644B">
          <w:rPr>
            <w:noProof/>
            <w:webHidden/>
          </w:rPr>
          <w:fldChar w:fldCharType="begin"/>
        </w:r>
        <w:r w:rsidR="00CB644B">
          <w:rPr>
            <w:noProof/>
            <w:webHidden/>
          </w:rPr>
          <w:instrText xml:space="preserve"> PAGEREF _Toc162888858 \h </w:instrText>
        </w:r>
        <w:r w:rsidR="00CB644B">
          <w:rPr>
            <w:noProof/>
            <w:webHidden/>
          </w:rPr>
        </w:r>
        <w:r w:rsidR="00CB644B">
          <w:rPr>
            <w:noProof/>
            <w:webHidden/>
          </w:rPr>
          <w:fldChar w:fldCharType="separate"/>
        </w:r>
        <w:r w:rsidR="0041562B">
          <w:rPr>
            <w:noProof/>
            <w:webHidden/>
          </w:rPr>
          <w:t>14</w:t>
        </w:r>
        <w:r w:rsidR="00CB644B">
          <w:rPr>
            <w:noProof/>
            <w:webHidden/>
          </w:rPr>
          <w:fldChar w:fldCharType="end"/>
        </w:r>
      </w:hyperlink>
    </w:p>
    <w:p w14:paraId="77211B65" w14:textId="31F62D59" w:rsidR="00CB644B" w:rsidRDefault="00B820F0" w:rsidP="00D260FF">
      <w:pPr>
        <w:pStyle w:val="TDC1"/>
        <w:rPr>
          <w:rFonts w:asciiTheme="minorHAnsi" w:eastAsiaTheme="minorEastAsia" w:hAnsiTheme="minorHAnsi" w:cstheme="minorBidi"/>
          <w:noProof/>
          <w:sz w:val="22"/>
          <w:lang w:val="es-BO" w:eastAsia="es-BO"/>
        </w:rPr>
      </w:pPr>
      <w:hyperlink w:anchor="_Toc162888859" w:history="1">
        <w:r w:rsidR="00CB644B" w:rsidRPr="00875161">
          <w:rPr>
            <w:rStyle w:val="Hipervnculo"/>
            <w:rFonts w:ascii="Verdana" w:hAnsi="Verdana"/>
            <w:noProof/>
            <w:lang w:val="es-419"/>
          </w:rPr>
          <w:t>28.</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SUSCRIPCIÓN DE CONTRATO</w:t>
        </w:r>
        <w:r w:rsidR="00CB644B">
          <w:rPr>
            <w:noProof/>
            <w:webHidden/>
          </w:rPr>
          <w:tab/>
        </w:r>
        <w:r w:rsidR="00CB644B">
          <w:rPr>
            <w:noProof/>
            <w:webHidden/>
          </w:rPr>
          <w:fldChar w:fldCharType="begin"/>
        </w:r>
        <w:r w:rsidR="00CB644B">
          <w:rPr>
            <w:noProof/>
            <w:webHidden/>
          </w:rPr>
          <w:instrText xml:space="preserve"> PAGEREF _Toc162888859 \h </w:instrText>
        </w:r>
        <w:r w:rsidR="00CB644B">
          <w:rPr>
            <w:noProof/>
            <w:webHidden/>
          </w:rPr>
        </w:r>
        <w:r w:rsidR="00CB644B">
          <w:rPr>
            <w:noProof/>
            <w:webHidden/>
          </w:rPr>
          <w:fldChar w:fldCharType="separate"/>
        </w:r>
        <w:r w:rsidR="0041562B">
          <w:rPr>
            <w:noProof/>
            <w:webHidden/>
          </w:rPr>
          <w:t>14</w:t>
        </w:r>
        <w:r w:rsidR="00CB644B">
          <w:rPr>
            <w:noProof/>
            <w:webHidden/>
          </w:rPr>
          <w:fldChar w:fldCharType="end"/>
        </w:r>
      </w:hyperlink>
    </w:p>
    <w:p w14:paraId="4C24EC59" w14:textId="624D7942" w:rsidR="00CB644B" w:rsidRDefault="00B820F0" w:rsidP="00D260FF">
      <w:pPr>
        <w:pStyle w:val="TDC1"/>
        <w:rPr>
          <w:rFonts w:asciiTheme="minorHAnsi" w:eastAsiaTheme="minorEastAsia" w:hAnsiTheme="minorHAnsi" w:cstheme="minorBidi"/>
          <w:noProof/>
          <w:sz w:val="22"/>
          <w:lang w:val="es-BO" w:eastAsia="es-BO"/>
        </w:rPr>
      </w:pPr>
      <w:hyperlink w:anchor="_Toc162888860" w:history="1">
        <w:r w:rsidR="00CB644B" w:rsidRPr="00875161">
          <w:rPr>
            <w:rStyle w:val="Hipervnculo"/>
            <w:rFonts w:ascii="Verdana" w:hAnsi="Verdana"/>
            <w:noProof/>
            <w:lang w:val="es-419"/>
          </w:rPr>
          <w:t>29.</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MODIFICACIONES AL CONTRATO</w:t>
        </w:r>
        <w:r w:rsidR="00CB644B">
          <w:rPr>
            <w:noProof/>
            <w:webHidden/>
          </w:rPr>
          <w:tab/>
        </w:r>
        <w:r w:rsidR="00CB644B">
          <w:rPr>
            <w:noProof/>
            <w:webHidden/>
          </w:rPr>
          <w:fldChar w:fldCharType="begin"/>
        </w:r>
        <w:r w:rsidR="00CB644B">
          <w:rPr>
            <w:noProof/>
            <w:webHidden/>
          </w:rPr>
          <w:instrText xml:space="preserve"> PAGEREF _Toc162888860 \h </w:instrText>
        </w:r>
        <w:r w:rsidR="00CB644B">
          <w:rPr>
            <w:noProof/>
            <w:webHidden/>
          </w:rPr>
        </w:r>
        <w:r w:rsidR="00CB644B">
          <w:rPr>
            <w:noProof/>
            <w:webHidden/>
          </w:rPr>
          <w:fldChar w:fldCharType="separate"/>
        </w:r>
        <w:r w:rsidR="0041562B">
          <w:rPr>
            <w:noProof/>
            <w:webHidden/>
          </w:rPr>
          <w:t>15</w:t>
        </w:r>
        <w:r w:rsidR="00CB644B">
          <w:rPr>
            <w:noProof/>
            <w:webHidden/>
          </w:rPr>
          <w:fldChar w:fldCharType="end"/>
        </w:r>
      </w:hyperlink>
    </w:p>
    <w:p w14:paraId="3F8BF982" w14:textId="7F3A98D4" w:rsidR="00CB644B" w:rsidRDefault="00B820F0" w:rsidP="00D260FF">
      <w:pPr>
        <w:pStyle w:val="TDC1"/>
        <w:rPr>
          <w:rFonts w:asciiTheme="minorHAnsi" w:eastAsiaTheme="minorEastAsia" w:hAnsiTheme="minorHAnsi" w:cstheme="minorBidi"/>
          <w:noProof/>
          <w:sz w:val="22"/>
          <w:lang w:val="es-BO" w:eastAsia="es-BO"/>
        </w:rPr>
      </w:pPr>
      <w:hyperlink w:anchor="_Toc162888861" w:history="1">
        <w:r w:rsidR="00CB644B" w:rsidRPr="00875161">
          <w:rPr>
            <w:rStyle w:val="Hipervnculo"/>
            <w:rFonts w:ascii="Verdana" w:hAnsi="Verdana"/>
            <w:noProof/>
            <w:lang w:val="es-419"/>
          </w:rPr>
          <w:t>30.</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SUBCONTRATACIÓN</w:t>
        </w:r>
        <w:r w:rsidR="00CB644B">
          <w:rPr>
            <w:noProof/>
            <w:webHidden/>
          </w:rPr>
          <w:tab/>
        </w:r>
        <w:r w:rsidR="00CB644B">
          <w:rPr>
            <w:noProof/>
            <w:webHidden/>
          </w:rPr>
          <w:fldChar w:fldCharType="begin"/>
        </w:r>
        <w:r w:rsidR="00CB644B">
          <w:rPr>
            <w:noProof/>
            <w:webHidden/>
          </w:rPr>
          <w:instrText xml:space="preserve"> PAGEREF _Toc162888861 \h </w:instrText>
        </w:r>
        <w:r w:rsidR="00CB644B">
          <w:rPr>
            <w:noProof/>
            <w:webHidden/>
          </w:rPr>
        </w:r>
        <w:r w:rsidR="00CB644B">
          <w:rPr>
            <w:noProof/>
            <w:webHidden/>
          </w:rPr>
          <w:fldChar w:fldCharType="separate"/>
        </w:r>
        <w:r w:rsidR="0041562B">
          <w:rPr>
            <w:noProof/>
            <w:webHidden/>
          </w:rPr>
          <w:t>15</w:t>
        </w:r>
        <w:r w:rsidR="00CB644B">
          <w:rPr>
            <w:noProof/>
            <w:webHidden/>
          </w:rPr>
          <w:fldChar w:fldCharType="end"/>
        </w:r>
      </w:hyperlink>
    </w:p>
    <w:p w14:paraId="77EFCEA2" w14:textId="2FBBD47D" w:rsidR="00CB644B" w:rsidRDefault="00B820F0" w:rsidP="00D260FF">
      <w:pPr>
        <w:pStyle w:val="TDC1"/>
        <w:rPr>
          <w:rFonts w:asciiTheme="minorHAnsi" w:eastAsiaTheme="minorEastAsia" w:hAnsiTheme="minorHAnsi" w:cstheme="minorBidi"/>
          <w:noProof/>
          <w:sz w:val="22"/>
          <w:lang w:val="es-BO" w:eastAsia="es-BO"/>
        </w:rPr>
      </w:pPr>
      <w:hyperlink w:anchor="_Toc162888862" w:history="1">
        <w:r w:rsidR="00CB644B" w:rsidRPr="00875161">
          <w:rPr>
            <w:rStyle w:val="Hipervnculo"/>
            <w:rFonts w:ascii="Verdana" w:hAnsi="Verdana"/>
            <w:noProof/>
            <w:lang w:val="es-419"/>
          </w:rPr>
          <w:t>31.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ENTREGA DE LOS RESULTADOS DE LA SUPERVISIÓN TÉCNICA</w:t>
        </w:r>
        <w:r w:rsidR="00CB644B">
          <w:rPr>
            <w:noProof/>
            <w:webHidden/>
          </w:rPr>
          <w:tab/>
        </w:r>
        <w:r w:rsidR="00CB644B">
          <w:rPr>
            <w:noProof/>
            <w:webHidden/>
          </w:rPr>
          <w:fldChar w:fldCharType="begin"/>
        </w:r>
        <w:r w:rsidR="00CB644B">
          <w:rPr>
            <w:noProof/>
            <w:webHidden/>
          </w:rPr>
          <w:instrText xml:space="preserve"> PAGEREF _Toc162888862 \h </w:instrText>
        </w:r>
        <w:r w:rsidR="00CB644B">
          <w:rPr>
            <w:noProof/>
            <w:webHidden/>
          </w:rPr>
        </w:r>
        <w:r w:rsidR="00CB644B">
          <w:rPr>
            <w:noProof/>
            <w:webHidden/>
          </w:rPr>
          <w:fldChar w:fldCharType="separate"/>
        </w:r>
        <w:r w:rsidR="0041562B">
          <w:rPr>
            <w:noProof/>
            <w:webHidden/>
          </w:rPr>
          <w:t>15</w:t>
        </w:r>
        <w:r w:rsidR="00CB644B">
          <w:rPr>
            <w:noProof/>
            <w:webHidden/>
          </w:rPr>
          <w:fldChar w:fldCharType="end"/>
        </w:r>
      </w:hyperlink>
    </w:p>
    <w:p w14:paraId="45D717F5" w14:textId="73FF0835" w:rsidR="00CB644B" w:rsidRDefault="00B820F0" w:rsidP="00D260FF">
      <w:pPr>
        <w:pStyle w:val="TDC1"/>
        <w:rPr>
          <w:rFonts w:asciiTheme="minorHAnsi" w:eastAsiaTheme="minorEastAsia" w:hAnsiTheme="minorHAnsi" w:cstheme="minorBidi"/>
          <w:noProof/>
          <w:sz w:val="22"/>
          <w:lang w:val="es-BO" w:eastAsia="es-BO"/>
        </w:rPr>
      </w:pPr>
      <w:hyperlink w:anchor="_Toc162888863" w:history="1">
        <w:r w:rsidR="00CB644B" w:rsidRPr="00875161">
          <w:rPr>
            <w:rStyle w:val="Hipervnculo"/>
            <w:rFonts w:ascii="Verdana" w:hAnsi="Verdana"/>
            <w:noProof/>
            <w:lang w:val="es-419"/>
          </w:rPr>
          <w:t>32.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CIERRE DEL CONTRATO</w:t>
        </w:r>
        <w:r w:rsidR="00CB644B">
          <w:rPr>
            <w:noProof/>
            <w:webHidden/>
          </w:rPr>
          <w:tab/>
        </w:r>
        <w:r w:rsidR="00CB644B">
          <w:rPr>
            <w:noProof/>
            <w:webHidden/>
          </w:rPr>
          <w:fldChar w:fldCharType="begin"/>
        </w:r>
        <w:r w:rsidR="00CB644B">
          <w:rPr>
            <w:noProof/>
            <w:webHidden/>
          </w:rPr>
          <w:instrText xml:space="preserve"> PAGEREF _Toc162888863 \h </w:instrText>
        </w:r>
        <w:r w:rsidR="00CB644B">
          <w:rPr>
            <w:noProof/>
            <w:webHidden/>
          </w:rPr>
        </w:r>
        <w:r w:rsidR="00CB644B">
          <w:rPr>
            <w:noProof/>
            <w:webHidden/>
          </w:rPr>
          <w:fldChar w:fldCharType="separate"/>
        </w:r>
        <w:r w:rsidR="0041562B">
          <w:rPr>
            <w:noProof/>
            <w:webHidden/>
          </w:rPr>
          <w:t>15</w:t>
        </w:r>
        <w:r w:rsidR="00CB644B">
          <w:rPr>
            <w:noProof/>
            <w:webHidden/>
          </w:rPr>
          <w:fldChar w:fldCharType="end"/>
        </w:r>
      </w:hyperlink>
    </w:p>
    <w:p w14:paraId="67BEFCA0" w14:textId="624EC7B2" w:rsidR="00CB644B" w:rsidRDefault="00B820F0" w:rsidP="00D260FF">
      <w:pPr>
        <w:pStyle w:val="TDC1"/>
        <w:rPr>
          <w:rFonts w:asciiTheme="minorHAnsi" w:eastAsiaTheme="minorEastAsia" w:hAnsiTheme="minorHAnsi" w:cstheme="minorBidi"/>
          <w:noProof/>
          <w:sz w:val="22"/>
          <w:lang w:val="es-BO" w:eastAsia="es-BO"/>
        </w:rPr>
      </w:pPr>
      <w:hyperlink w:anchor="_Toc162888864" w:history="1">
        <w:r w:rsidR="00CB644B" w:rsidRPr="00875161">
          <w:rPr>
            <w:rStyle w:val="Hipervnculo"/>
            <w:rFonts w:ascii="Verdana" w:hAnsi="Verdana"/>
            <w:noProof/>
            <w:lang w:val="es-419"/>
          </w:rPr>
          <w:t>33.</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DATOS GENERALES DEL PROCESO DE CONTRATACIÓN</w:t>
        </w:r>
        <w:r w:rsidR="00CB644B">
          <w:rPr>
            <w:noProof/>
            <w:webHidden/>
          </w:rPr>
          <w:tab/>
        </w:r>
        <w:r w:rsidR="00CB644B">
          <w:rPr>
            <w:noProof/>
            <w:webHidden/>
          </w:rPr>
          <w:fldChar w:fldCharType="begin"/>
        </w:r>
        <w:r w:rsidR="00CB644B">
          <w:rPr>
            <w:noProof/>
            <w:webHidden/>
          </w:rPr>
          <w:instrText xml:space="preserve"> PAGEREF _Toc162888864 \h </w:instrText>
        </w:r>
        <w:r w:rsidR="00CB644B">
          <w:rPr>
            <w:noProof/>
            <w:webHidden/>
          </w:rPr>
        </w:r>
        <w:r w:rsidR="00CB644B">
          <w:rPr>
            <w:noProof/>
            <w:webHidden/>
          </w:rPr>
          <w:fldChar w:fldCharType="separate"/>
        </w:r>
        <w:r w:rsidR="0041562B">
          <w:rPr>
            <w:noProof/>
            <w:webHidden/>
          </w:rPr>
          <w:t>17</w:t>
        </w:r>
        <w:r w:rsidR="00CB644B">
          <w:rPr>
            <w:noProof/>
            <w:webHidden/>
          </w:rPr>
          <w:fldChar w:fldCharType="end"/>
        </w:r>
      </w:hyperlink>
    </w:p>
    <w:p w14:paraId="24EE722C" w14:textId="283932A2" w:rsidR="00CB644B" w:rsidRDefault="00B820F0" w:rsidP="00D260FF">
      <w:pPr>
        <w:pStyle w:val="TDC1"/>
        <w:rPr>
          <w:rFonts w:asciiTheme="minorHAnsi" w:eastAsiaTheme="minorEastAsia" w:hAnsiTheme="minorHAnsi" w:cstheme="minorBidi"/>
          <w:noProof/>
          <w:sz w:val="22"/>
          <w:lang w:val="es-BO" w:eastAsia="es-BO"/>
        </w:rPr>
      </w:pPr>
      <w:hyperlink w:anchor="_Toc162888865" w:history="1">
        <w:r w:rsidR="00CB644B" w:rsidRPr="00875161">
          <w:rPr>
            <w:rStyle w:val="Hipervnculo"/>
            <w:rFonts w:ascii="Verdana" w:hAnsi="Verdana"/>
            <w:noProof/>
            <w:lang w:val="es-419"/>
          </w:rPr>
          <w:t>34.</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CRONOGRAMA DE PLAZOS DEL PROCESO DE CONTRATACIÓN</w:t>
        </w:r>
        <w:r w:rsidR="00CB644B">
          <w:rPr>
            <w:noProof/>
            <w:webHidden/>
          </w:rPr>
          <w:tab/>
        </w:r>
        <w:r w:rsidR="00CB644B">
          <w:rPr>
            <w:noProof/>
            <w:webHidden/>
          </w:rPr>
          <w:fldChar w:fldCharType="begin"/>
        </w:r>
        <w:r w:rsidR="00CB644B">
          <w:rPr>
            <w:noProof/>
            <w:webHidden/>
          </w:rPr>
          <w:instrText xml:space="preserve"> PAGEREF _Toc162888865 \h </w:instrText>
        </w:r>
        <w:r w:rsidR="00CB644B">
          <w:rPr>
            <w:noProof/>
            <w:webHidden/>
          </w:rPr>
        </w:r>
        <w:r w:rsidR="00CB644B">
          <w:rPr>
            <w:noProof/>
            <w:webHidden/>
          </w:rPr>
          <w:fldChar w:fldCharType="separate"/>
        </w:r>
        <w:r w:rsidR="0041562B">
          <w:rPr>
            <w:noProof/>
            <w:webHidden/>
          </w:rPr>
          <w:t>18</w:t>
        </w:r>
        <w:r w:rsidR="00CB644B">
          <w:rPr>
            <w:noProof/>
            <w:webHidden/>
          </w:rPr>
          <w:fldChar w:fldCharType="end"/>
        </w:r>
      </w:hyperlink>
    </w:p>
    <w:p w14:paraId="6A9ED8F9" w14:textId="12D2638C" w:rsidR="00CB644B" w:rsidRDefault="00B820F0" w:rsidP="00D260FF">
      <w:pPr>
        <w:pStyle w:val="TDC1"/>
        <w:rPr>
          <w:rFonts w:asciiTheme="minorHAnsi" w:eastAsiaTheme="minorEastAsia" w:hAnsiTheme="minorHAnsi" w:cstheme="minorBidi"/>
          <w:noProof/>
          <w:sz w:val="22"/>
          <w:lang w:val="es-BO" w:eastAsia="es-BO"/>
        </w:rPr>
      </w:pPr>
      <w:hyperlink w:anchor="_Toc162888866" w:history="1">
        <w:r w:rsidR="00CB644B" w:rsidRPr="00875161">
          <w:rPr>
            <w:rStyle w:val="Hipervnculo"/>
            <w:rFonts w:ascii="Verdana" w:hAnsi="Verdana"/>
            <w:noProof/>
            <w:lang w:val="es-419"/>
          </w:rPr>
          <w:t>35.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TÉRMINOS DE REFERENCIA Y CONDICIONES TÉCNICAS REQUERIDAS PARA EL SERVICIO DE SUPERVISIÓN TÉCNICA</w:t>
        </w:r>
        <w:r w:rsidR="00CB644B">
          <w:rPr>
            <w:noProof/>
            <w:webHidden/>
          </w:rPr>
          <w:tab/>
        </w:r>
        <w:r w:rsidR="00CB644B">
          <w:rPr>
            <w:noProof/>
            <w:webHidden/>
          </w:rPr>
          <w:fldChar w:fldCharType="begin"/>
        </w:r>
        <w:r w:rsidR="00CB644B">
          <w:rPr>
            <w:noProof/>
            <w:webHidden/>
          </w:rPr>
          <w:instrText xml:space="preserve"> PAGEREF _Toc162888866 \h </w:instrText>
        </w:r>
        <w:r w:rsidR="00CB644B">
          <w:rPr>
            <w:noProof/>
            <w:webHidden/>
          </w:rPr>
        </w:r>
        <w:r w:rsidR="00CB644B">
          <w:rPr>
            <w:noProof/>
            <w:webHidden/>
          </w:rPr>
          <w:fldChar w:fldCharType="separate"/>
        </w:r>
        <w:r w:rsidR="0041562B">
          <w:rPr>
            <w:noProof/>
            <w:webHidden/>
          </w:rPr>
          <w:t>19</w:t>
        </w:r>
        <w:r w:rsidR="00CB644B">
          <w:rPr>
            <w:noProof/>
            <w:webHidden/>
          </w:rPr>
          <w:fldChar w:fldCharType="end"/>
        </w:r>
      </w:hyperlink>
    </w:p>
    <w:p w14:paraId="4BFA617E" w14:textId="2AF32CCF" w:rsidR="00CB644B" w:rsidRDefault="00B820F0" w:rsidP="00D260FF">
      <w:pPr>
        <w:pStyle w:val="TDC1"/>
        <w:rPr>
          <w:rFonts w:asciiTheme="minorHAnsi" w:eastAsiaTheme="minorEastAsia" w:hAnsiTheme="minorHAnsi" w:cstheme="minorBidi"/>
          <w:noProof/>
          <w:sz w:val="22"/>
          <w:lang w:val="es-BO" w:eastAsia="es-BO"/>
        </w:rPr>
      </w:pPr>
      <w:hyperlink w:anchor="_Toc162888922" w:history="1">
        <w:r w:rsidR="00CB644B" w:rsidRPr="00875161">
          <w:rPr>
            <w:rStyle w:val="Hipervnculo"/>
            <w:rFonts w:ascii="Verdana" w:hAnsi="Verdana"/>
            <w:noProof/>
            <w:lang w:val="es-419"/>
          </w:rPr>
          <w:t>MODELO DE CONTRATO</w:t>
        </w:r>
        <w:r w:rsidR="00CB644B">
          <w:rPr>
            <w:noProof/>
            <w:webHidden/>
          </w:rPr>
          <w:tab/>
        </w:r>
        <w:r w:rsidR="00CB644B">
          <w:rPr>
            <w:noProof/>
            <w:webHidden/>
          </w:rPr>
          <w:fldChar w:fldCharType="begin"/>
        </w:r>
        <w:r w:rsidR="00CB644B">
          <w:rPr>
            <w:noProof/>
            <w:webHidden/>
          </w:rPr>
          <w:instrText xml:space="preserve"> PAGEREF _Toc162888922 \h </w:instrText>
        </w:r>
        <w:r w:rsidR="00CB644B">
          <w:rPr>
            <w:noProof/>
            <w:webHidden/>
          </w:rPr>
        </w:r>
        <w:r w:rsidR="00CB644B">
          <w:rPr>
            <w:noProof/>
            <w:webHidden/>
          </w:rPr>
          <w:fldChar w:fldCharType="separate"/>
        </w:r>
        <w:r w:rsidR="0041562B">
          <w:rPr>
            <w:b/>
            <w:bCs/>
            <w:noProof/>
            <w:webHidden/>
          </w:rPr>
          <w:t>¡Error! Marcador no definido.</w:t>
        </w:r>
        <w:r w:rsidR="00CB644B">
          <w:rPr>
            <w:noProof/>
            <w:webHidden/>
          </w:rPr>
          <w:fldChar w:fldCharType="end"/>
        </w:r>
      </w:hyperlink>
    </w:p>
    <w:p w14:paraId="6F7DDB54" w14:textId="272189B3" w:rsidR="006F12C0" w:rsidRPr="002B736B" w:rsidRDefault="00F007C7" w:rsidP="00D260FF">
      <w:pPr>
        <w:pStyle w:val="TDC1"/>
        <w:rPr>
          <w:rFonts w:asciiTheme="minorHAnsi" w:eastAsiaTheme="minorEastAsia" w:hAnsiTheme="minorHAnsi" w:cstheme="minorBidi"/>
          <w:noProof/>
          <w:sz w:val="22"/>
          <w:lang w:val="es-BO" w:eastAsia="es-BO"/>
        </w:rPr>
      </w:pPr>
      <w:r w:rsidRPr="00832321">
        <w:fldChar w:fldCharType="end"/>
      </w:r>
    </w:p>
    <w:p w14:paraId="4A541BC1" w14:textId="77777777" w:rsidR="00D54AC0" w:rsidRPr="00FC0866" w:rsidRDefault="00D54AC0" w:rsidP="0080478B">
      <w:pPr>
        <w:widowControl w:val="0"/>
        <w:jc w:val="both"/>
        <w:rPr>
          <w:rFonts w:ascii="Verdana" w:hAnsi="Verdana" w:cs="Arial"/>
          <w:b/>
          <w:sz w:val="18"/>
          <w:szCs w:val="18"/>
          <w:lang w:val="es-419"/>
        </w:rPr>
      </w:pPr>
    </w:p>
    <w:p w14:paraId="17B986DE" w14:textId="77777777" w:rsidR="00D54AC0" w:rsidRPr="00FC0866" w:rsidRDefault="00D54AC0" w:rsidP="0080478B">
      <w:pPr>
        <w:widowControl w:val="0"/>
        <w:jc w:val="both"/>
        <w:rPr>
          <w:rFonts w:ascii="Verdana" w:hAnsi="Verdana" w:cs="Arial"/>
          <w:sz w:val="18"/>
          <w:szCs w:val="18"/>
          <w:lang w:val="es-419"/>
        </w:rPr>
      </w:pPr>
    </w:p>
    <w:p w14:paraId="673682AD" w14:textId="77777777" w:rsidR="00871BB2" w:rsidRPr="00FC0866" w:rsidRDefault="00871BB2" w:rsidP="0080478B">
      <w:pPr>
        <w:widowControl w:val="0"/>
        <w:jc w:val="center"/>
        <w:rPr>
          <w:rFonts w:ascii="Verdana" w:hAnsi="Verdana" w:cs="Arial"/>
          <w:b/>
          <w:sz w:val="18"/>
          <w:szCs w:val="18"/>
          <w:lang w:val="es-419"/>
        </w:rPr>
        <w:sectPr w:rsidR="00871BB2" w:rsidRPr="00FC0866" w:rsidSect="00463A48">
          <w:headerReference w:type="default" r:id="rId9"/>
          <w:footerReference w:type="default" r:id="rId10"/>
          <w:pgSz w:w="12240" w:h="15840"/>
          <w:pgMar w:top="335" w:right="1701" w:bottom="346" w:left="1418" w:header="709" w:footer="709" w:gutter="0"/>
          <w:pgNumType w:fmt="lowerRoman"/>
          <w:cols w:space="708"/>
          <w:titlePg/>
          <w:docGrid w:linePitch="360"/>
        </w:sectPr>
      </w:pPr>
    </w:p>
    <w:p w14:paraId="0A385E47" w14:textId="77777777" w:rsidR="00814F6B" w:rsidRDefault="00D260FF" w:rsidP="00814F6B">
      <w:pPr>
        <w:jc w:val="center"/>
        <w:rPr>
          <w:rFonts w:ascii="Verdana" w:hAnsi="Verdana" w:cs="Arial"/>
          <w:b/>
          <w:sz w:val="18"/>
          <w:szCs w:val="18"/>
          <w:lang w:val="es-419"/>
        </w:rPr>
      </w:pPr>
      <w:r>
        <w:rPr>
          <w:rFonts w:ascii="Verdana" w:hAnsi="Verdana" w:cs="Arial"/>
          <w:b/>
          <w:sz w:val="18"/>
          <w:szCs w:val="18"/>
          <w:lang w:val="es-419"/>
        </w:rPr>
        <w:lastRenderedPageBreak/>
        <w:br w:type="page"/>
      </w:r>
    </w:p>
    <w:p w14:paraId="3140107F" w14:textId="52BF2697" w:rsidR="002B4443" w:rsidRPr="005B694C" w:rsidRDefault="002B4443" w:rsidP="00814F6B">
      <w:pPr>
        <w:jc w:val="center"/>
        <w:rPr>
          <w:rFonts w:ascii="Verdana" w:hAnsi="Verdana" w:cs="Arial"/>
          <w:b/>
          <w:sz w:val="18"/>
          <w:szCs w:val="18"/>
          <w:lang w:val="es-419"/>
        </w:rPr>
      </w:pPr>
      <w:r w:rsidRPr="005B694C">
        <w:rPr>
          <w:rFonts w:ascii="Verdana" w:hAnsi="Verdana" w:cs="Arial"/>
          <w:b/>
          <w:sz w:val="18"/>
          <w:szCs w:val="18"/>
          <w:lang w:val="es-419"/>
        </w:rPr>
        <w:lastRenderedPageBreak/>
        <w:t>PARTE I</w:t>
      </w:r>
    </w:p>
    <w:p w14:paraId="01C5B653" w14:textId="77777777"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t>INFORMACIÓN GENERAL A LOS PROPONENTES</w:t>
      </w:r>
    </w:p>
    <w:p w14:paraId="18F04DFE" w14:textId="77777777" w:rsidR="002B4443" w:rsidRPr="005B694C" w:rsidRDefault="002B4443" w:rsidP="0080478B">
      <w:pPr>
        <w:widowControl w:val="0"/>
        <w:jc w:val="center"/>
        <w:rPr>
          <w:rFonts w:ascii="Verdana" w:hAnsi="Verdana" w:cs="Arial"/>
          <w:b/>
          <w:sz w:val="18"/>
          <w:szCs w:val="18"/>
          <w:lang w:val="es-419"/>
        </w:rPr>
      </w:pPr>
    </w:p>
    <w:p w14:paraId="55ECD9D3" w14:textId="77777777"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t>SECCIÓN I</w:t>
      </w:r>
    </w:p>
    <w:p w14:paraId="7A6D483E" w14:textId="77777777"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t>GENERALIDADES</w:t>
      </w:r>
    </w:p>
    <w:p w14:paraId="4D79757F" w14:textId="77777777" w:rsidR="002B4443" w:rsidRPr="005B694C" w:rsidRDefault="002B4443" w:rsidP="0080478B">
      <w:pPr>
        <w:widowControl w:val="0"/>
        <w:ind w:left="705" w:hanging="705"/>
        <w:jc w:val="both"/>
        <w:rPr>
          <w:rFonts w:ascii="Verdana" w:hAnsi="Verdana" w:cs="Arial"/>
          <w:sz w:val="18"/>
          <w:szCs w:val="18"/>
          <w:lang w:val="es-419"/>
        </w:rPr>
      </w:pPr>
    </w:p>
    <w:p w14:paraId="479D7675"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0" w:name="_Toc162888826"/>
      <w:r w:rsidRPr="005B694C">
        <w:rPr>
          <w:rFonts w:ascii="Verdana" w:hAnsi="Verdana"/>
          <w:sz w:val="18"/>
          <w:szCs w:val="18"/>
          <w:lang w:val="es-419"/>
        </w:rPr>
        <w:t>NORMATIVA APLICABLE AL PROCESO DE CONTRATACIÓN</w:t>
      </w:r>
      <w:bookmarkEnd w:id="0"/>
    </w:p>
    <w:p w14:paraId="7ED640DD" w14:textId="77777777" w:rsidR="007A1BA1" w:rsidRPr="00832321" w:rsidRDefault="007A1BA1" w:rsidP="0080478B">
      <w:pPr>
        <w:widowControl w:val="0"/>
        <w:ind w:left="567"/>
        <w:jc w:val="both"/>
        <w:rPr>
          <w:rFonts w:ascii="Verdana" w:hAnsi="Verdana" w:cs="Arial"/>
          <w:sz w:val="18"/>
          <w:szCs w:val="18"/>
          <w:shd w:val="clear" w:color="auto" w:fill="FFFFFF" w:themeFill="background1"/>
          <w:lang w:val="es-419"/>
        </w:rPr>
      </w:pPr>
    </w:p>
    <w:p w14:paraId="7C8360BB" w14:textId="311FEBF7" w:rsidR="002B4443" w:rsidRPr="00B5639A" w:rsidRDefault="002B4443" w:rsidP="00814F6B">
      <w:pPr>
        <w:widowControl w:val="0"/>
        <w:ind w:left="567"/>
        <w:jc w:val="both"/>
        <w:rPr>
          <w:rFonts w:ascii="Verdana" w:hAnsi="Verdana" w:cs="Arial"/>
          <w:sz w:val="18"/>
          <w:szCs w:val="18"/>
          <w:shd w:val="clear" w:color="auto" w:fill="FFFFFF" w:themeFill="background1"/>
          <w:lang w:val="es-419"/>
        </w:rPr>
      </w:pPr>
      <w:r w:rsidRPr="00832321">
        <w:rPr>
          <w:rFonts w:ascii="Verdana" w:hAnsi="Verdana" w:cs="Arial"/>
          <w:sz w:val="18"/>
          <w:szCs w:val="18"/>
          <w:shd w:val="clear" w:color="auto" w:fill="FFFFFF" w:themeFill="background1"/>
          <w:lang w:val="es-419"/>
        </w:rPr>
        <w:t xml:space="preserve">El proceso de contratación </w:t>
      </w:r>
      <w:r w:rsidR="00E40481">
        <w:rPr>
          <w:rFonts w:ascii="Verdana" w:hAnsi="Verdana" w:cs="Arial"/>
          <w:sz w:val="18"/>
          <w:szCs w:val="18"/>
          <w:shd w:val="clear" w:color="auto" w:fill="FFFFFF" w:themeFill="background1"/>
          <w:lang w:val="es-419"/>
        </w:rPr>
        <w:t xml:space="preserve">directa </w:t>
      </w:r>
      <w:r w:rsidRPr="00832321">
        <w:rPr>
          <w:rFonts w:ascii="Verdana" w:hAnsi="Verdana" w:cs="Arial"/>
          <w:sz w:val="18"/>
          <w:szCs w:val="18"/>
          <w:shd w:val="clear" w:color="auto" w:fill="FFFFFF" w:themeFill="background1"/>
          <w:lang w:val="es-419"/>
        </w:rPr>
        <w:t xml:space="preserve">de servicios de </w:t>
      </w:r>
      <w:r w:rsidR="009E22EB" w:rsidRPr="00832321">
        <w:rPr>
          <w:rFonts w:ascii="Verdana" w:hAnsi="Verdana" w:cs="Arial"/>
          <w:sz w:val="18"/>
          <w:szCs w:val="18"/>
          <w:shd w:val="clear" w:color="auto" w:fill="FFFFFF" w:themeFill="background1"/>
          <w:lang w:val="es-419"/>
        </w:rPr>
        <w:t>S</w:t>
      </w:r>
      <w:r w:rsidRPr="00832321">
        <w:rPr>
          <w:rFonts w:ascii="Verdana" w:hAnsi="Verdana" w:cs="Arial"/>
          <w:sz w:val="18"/>
          <w:szCs w:val="18"/>
          <w:shd w:val="clear" w:color="auto" w:fill="FFFFFF" w:themeFill="background1"/>
          <w:lang w:val="es-419"/>
        </w:rPr>
        <w:t xml:space="preserve">upervisión </w:t>
      </w:r>
      <w:r w:rsidR="009E22EB" w:rsidRPr="00832321">
        <w:rPr>
          <w:rFonts w:ascii="Verdana" w:hAnsi="Verdana" w:cs="Arial"/>
          <w:sz w:val="18"/>
          <w:szCs w:val="18"/>
          <w:shd w:val="clear" w:color="auto" w:fill="FFFFFF" w:themeFill="background1"/>
          <w:lang w:val="es-419"/>
        </w:rPr>
        <w:t>T</w:t>
      </w:r>
      <w:r w:rsidRPr="00832321">
        <w:rPr>
          <w:rFonts w:ascii="Verdana" w:hAnsi="Verdana" w:cs="Arial"/>
          <w:sz w:val="18"/>
          <w:szCs w:val="18"/>
          <w:shd w:val="clear" w:color="auto" w:fill="FFFFFF" w:themeFill="background1"/>
          <w:lang w:val="es-419"/>
        </w:rPr>
        <w:t xml:space="preserve">écnica se rige por el </w:t>
      </w:r>
      <w:r w:rsidR="005B5DBC" w:rsidRPr="005B5DBC">
        <w:rPr>
          <w:rFonts w:ascii="Verdana" w:hAnsi="Verdana" w:cs="Arial"/>
          <w:sz w:val="18"/>
          <w:szCs w:val="18"/>
          <w:shd w:val="clear" w:color="auto" w:fill="FFFFFF" w:themeFill="background1"/>
          <w:lang w:val="es-419"/>
        </w:rPr>
        <w:t>Reglamento y Procedimiento de Contratación Directa de Obras, Servicios o Llave en Mano para los Proyectos de Salud Hospitalarios, aprobados a través de la Resolución</w:t>
      </w:r>
      <w:r w:rsidR="00814F6B">
        <w:rPr>
          <w:rFonts w:ascii="Verdana" w:hAnsi="Verdana" w:cs="Arial"/>
          <w:sz w:val="18"/>
          <w:szCs w:val="18"/>
          <w:shd w:val="clear" w:color="auto" w:fill="FFFFFF" w:themeFill="background1"/>
          <w:lang w:val="es-419"/>
        </w:rPr>
        <w:t xml:space="preserve"> </w:t>
      </w:r>
      <w:r w:rsidR="005B5DBC" w:rsidRPr="005B5DBC">
        <w:rPr>
          <w:rFonts w:ascii="Verdana" w:hAnsi="Verdana" w:cs="Arial"/>
          <w:sz w:val="18"/>
          <w:szCs w:val="18"/>
          <w:shd w:val="clear" w:color="auto" w:fill="FFFFFF" w:themeFill="background1"/>
          <w:lang w:val="es-419"/>
        </w:rPr>
        <w:t>Administrativa N° 010/2024 de 18 de enero de 2024 y modificado p</w:t>
      </w:r>
      <w:r w:rsidR="00814F6B">
        <w:rPr>
          <w:rFonts w:ascii="Verdana" w:hAnsi="Verdana" w:cs="Arial"/>
          <w:sz w:val="18"/>
          <w:szCs w:val="18"/>
          <w:shd w:val="clear" w:color="auto" w:fill="FFFFFF" w:themeFill="background1"/>
          <w:lang w:val="es-419"/>
        </w:rPr>
        <w:t xml:space="preserve">or la Resolución </w:t>
      </w:r>
      <w:r w:rsidR="005B5DBC" w:rsidRPr="005B5DBC">
        <w:rPr>
          <w:rFonts w:ascii="Verdana" w:hAnsi="Verdana" w:cs="Arial"/>
          <w:sz w:val="18"/>
          <w:szCs w:val="18"/>
          <w:shd w:val="clear" w:color="auto" w:fill="FFFFFF" w:themeFill="background1"/>
          <w:lang w:val="es-419"/>
        </w:rPr>
        <w:t xml:space="preserve">Administrativa N° </w:t>
      </w:r>
      <w:r w:rsidR="005B5DBC">
        <w:rPr>
          <w:rFonts w:ascii="Verdana" w:hAnsi="Verdana" w:cs="Arial"/>
          <w:sz w:val="18"/>
          <w:szCs w:val="18"/>
          <w:shd w:val="clear" w:color="auto" w:fill="FFFFFF" w:themeFill="background1"/>
          <w:lang w:val="es-419"/>
        </w:rPr>
        <w:t>035/2024 de 19 de abril de 2024</w:t>
      </w:r>
      <w:r w:rsidR="00416768" w:rsidRPr="00B5639A">
        <w:rPr>
          <w:rFonts w:ascii="Verdana" w:hAnsi="Verdana" w:cs="Arial"/>
          <w:sz w:val="18"/>
          <w:szCs w:val="18"/>
          <w:shd w:val="clear" w:color="auto" w:fill="FFFFFF" w:themeFill="background1"/>
          <w:lang w:val="es-419"/>
        </w:rPr>
        <w:t xml:space="preserve"> </w:t>
      </w:r>
      <w:r w:rsidR="00814F6B">
        <w:rPr>
          <w:rFonts w:ascii="Verdana" w:hAnsi="Verdana" w:cs="Arial"/>
          <w:sz w:val="18"/>
          <w:szCs w:val="18"/>
          <w:shd w:val="clear" w:color="auto" w:fill="FFFFFF" w:themeFill="background1"/>
          <w:lang w:val="es-419"/>
        </w:rPr>
        <w:t xml:space="preserve">y el presente Documento Base de </w:t>
      </w:r>
      <w:r w:rsidRPr="00B5639A">
        <w:rPr>
          <w:rFonts w:ascii="Verdana" w:hAnsi="Verdana" w:cs="Arial"/>
          <w:sz w:val="18"/>
          <w:szCs w:val="18"/>
          <w:shd w:val="clear" w:color="auto" w:fill="FFFFFF" w:themeFill="background1"/>
          <w:lang w:val="es-419"/>
        </w:rPr>
        <w:t>Contratación</w:t>
      </w:r>
      <w:r w:rsidR="00F9108C" w:rsidRPr="00B5639A">
        <w:rPr>
          <w:rFonts w:ascii="Verdana" w:hAnsi="Verdana" w:cs="Arial"/>
          <w:sz w:val="18"/>
          <w:szCs w:val="18"/>
          <w:shd w:val="clear" w:color="auto" w:fill="FFFFFF" w:themeFill="background1"/>
          <w:lang w:val="es-419"/>
        </w:rPr>
        <w:t xml:space="preserve"> Directa</w:t>
      </w:r>
      <w:r w:rsidRPr="00B5639A">
        <w:rPr>
          <w:rFonts w:ascii="Verdana" w:hAnsi="Verdana" w:cs="Arial"/>
          <w:sz w:val="18"/>
          <w:szCs w:val="18"/>
          <w:shd w:val="clear" w:color="auto" w:fill="FFFFFF" w:themeFill="background1"/>
          <w:lang w:val="es-419"/>
        </w:rPr>
        <w:t xml:space="preserve"> (</w:t>
      </w:r>
      <w:r w:rsidR="00C6181C" w:rsidRPr="00B5639A">
        <w:rPr>
          <w:rFonts w:ascii="Verdana" w:hAnsi="Verdana" w:cs="Arial"/>
          <w:sz w:val="18"/>
          <w:szCs w:val="18"/>
          <w:shd w:val="clear" w:color="auto" w:fill="FFFFFF" w:themeFill="background1"/>
          <w:lang w:val="es-419"/>
        </w:rPr>
        <w:t>DBCD</w:t>
      </w:r>
      <w:r w:rsidRPr="00B5639A">
        <w:rPr>
          <w:rFonts w:ascii="Verdana" w:hAnsi="Verdana" w:cs="Arial"/>
          <w:sz w:val="18"/>
          <w:szCs w:val="18"/>
          <w:shd w:val="clear" w:color="auto" w:fill="FFFFFF" w:themeFill="background1"/>
          <w:lang w:val="es-419"/>
        </w:rPr>
        <w:t>).</w:t>
      </w:r>
    </w:p>
    <w:p w14:paraId="5722EF47" w14:textId="15724B14" w:rsidR="002B4443" w:rsidRPr="00B5639A" w:rsidRDefault="002B4443" w:rsidP="009B2086">
      <w:pPr>
        <w:widowControl w:val="0"/>
        <w:jc w:val="both"/>
        <w:rPr>
          <w:rFonts w:ascii="Verdana" w:hAnsi="Verdana" w:cs="Arial"/>
          <w:sz w:val="18"/>
          <w:szCs w:val="18"/>
          <w:shd w:val="clear" w:color="auto" w:fill="FFFFFF" w:themeFill="background1"/>
          <w:lang w:val="es-419"/>
        </w:rPr>
      </w:pPr>
    </w:p>
    <w:p w14:paraId="72424EAE"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 w:name="_Toc162888827"/>
      <w:r w:rsidRPr="005B694C">
        <w:rPr>
          <w:rFonts w:ascii="Verdana" w:hAnsi="Verdana"/>
          <w:sz w:val="18"/>
          <w:szCs w:val="18"/>
          <w:lang w:val="es-419"/>
        </w:rPr>
        <w:t>PROPONENTES ELEGIBLES</w:t>
      </w:r>
      <w:bookmarkEnd w:id="1"/>
    </w:p>
    <w:p w14:paraId="74D16BE2" w14:textId="77777777" w:rsidR="007A1BA1" w:rsidRPr="00B5639A" w:rsidRDefault="007A1BA1" w:rsidP="009514A3">
      <w:pPr>
        <w:widowControl w:val="0"/>
        <w:ind w:firstLine="567"/>
        <w:jc w:val="both"/>
        <w:rPr>
          <w:rFonts w:ascii="Verdana" w:hAnsi="Verdana" w:cs="Arial"/>
          <w:sz w:val="18"/>
          <w:szCs w:val="18"/>
          <w:lang w:val="es-419"/>
        </w:rPr>
      </w:pPr>
    </w:p>
    <w:p w14:paraId="7DE14EF2" w14:textId="77777777" w:rsidR="00E40481" w:rsidRPr="00E40481" w:rsidRDefault="00E40481" w:rsidP="00E40481">
      <w:pPr>
        <w:widowControl w:val="0"/>
        <w:ind w:left="567"/>
        <w:jc w:val="both"/>
        <w:rPr>
          <w:rFonts w:ascii="Verdana" w:hAnsi="Verdana" w:cs="Arial"/>
          <w:sz w:val="18"/>
          <w:szCs w:val="18"/>
          <w:shd w:val="clear" w:color="auto" w:fill="FFFFFF" w:themeFill="background1"/>
          <w:lang w:val="es-419"/>
        </w:rPr>
      </w:pPr>
      <w:r w:rsidRPr="00E40481">
        <w:rPr>
          <w:rFonts w:ascii="Verdana" w:hAnsi="Verdana" w:cs="Arial"/>
          <w:sz w:val="18"/>
          <w:szCs w:val="18"/>
          <w:shd w:val="clear" w:color="auto" w:fill="FFFFFF" w:themeFill="background1"/>
          <w:lang w:val="es-419"/>
        </w:rPr>
        <w:t>Son sujetos proponentes en procesos de contratación directa de Obras, Servicios o Llave en Mano, los siguientes:</w:t>
      </w:r>
    </w:p>
    <w:p w14:paraId="479E8A75" w14:textId="77777777" w:rsidR="00E40481" w:rsidRPr="00B5639A" w:rsidRDefault="00E40481" w:rsidP="00E40481">
      <w:pPr>
        <w:widowControl w:val="0"/>
        <w:ind w:left="567"/>
        <w:jc w:val="both"/>
        <w:rPr>
          <w:rFonts w:ascii="Verdana" w:hAnsi="Verdana" w:cs="Arial"/>
          <w:sz w:val="18"/>
          <w:szCs w:val="18"/>
          <w:shd w:val="clear" w:color="auto" w:fill="FFFFFF" w:themeFill="background1"/>
          <w:lang w:val="es-419"/>
        </w:rPr>
      </w:pPr>
    </w:p>
    <w:p w14:paraId="28327DC0" w14:textId="32AF5BB4" w:rsidR="00E40481" w:rsidRPr="00B5639A" w:rsidRDefault="00E40481" w:rsidP="000053B3">
      <w:pPr>
        <w:pStyle w:val="Prrafodelista"/>
        <w:widowControl w:val="0"/>
        <w:numPr>
          <w:ilvl w:val="0"/>
          <w:numId w:val="89"/>
        </w:numPr>
        <w:jc w:val="both"/>
        <w:rPr>
          <w:rFonts w:ascii="Verdana" w:hAnsi="Verdana" w:cs="Arial"/>
          <w:sz w:val="18"/>
          <w:szCs w:val="18"/>
          <w:shd w:val="clear" w:color="auto" w:fill="FFFFFF" w:themeFill="background1"/>
          <w:lang w:val="es-419"/>
        </w:rPr>
      </w:pPr>
      <w:r w:rsidRPr="00B5639A">
        <w:rPr>
          <w:rFonts w:ascii="Verdana" w:hAnsi="Verdana" w:cs="Arial"/>
          <w:sz w:val="18"/>
          <w:szCs w:val="18"/>
          <w:shd w:val="clear" w:color="auto" w:fill="FFFFFF" w:themeFill="background1"/>
          <w:lang w:val="es-419"/>
        </w:rPr>
        <w:t>Personas Jurídicas.</w:t>
      </w:r>
    </w:p>
    <w:p w14:paraId="340F0106" w14:textId="54E9DD5E" w:rsidR="00E40481" w:rsidRPr="00B5639A" w:rsidRDefault="00E40481" w:rsidP="000053B3">
      <w:pPr>
        <w:pStyle w:val="Prrafodelista"/>
        <w:widowControl w:val="0"/>
        <w:numPr>
          <w:ilvl w:val="0"/>
          <w:numId w:val="89"/>
        </w:numPr>
        <w:jc w:val="both"/>
        <w:rPr>
          <w:rFonts w:ascii="Verdana" w:hAnsi="Verdana" w:cs="Arial"/>
          <w:sz w:val="18"/>
          <w:szCs w:val="18"/>
          <w:shd w:val="clear" w:color="auto" w:fill="FFFFFF" w:themeFill="background1"/>
          <w:lang w:val="es-419"/>
        </w:rPr>
      </w:pPr>
      <w:r w:rsidRPr="00B5639A">
        <w:rPr>
          <w:rFonts w:ascii="Verdana" w:hAnsi="Verdana" w:cs="Arial"/>
          <w:sz w:val="18"/>
          <w:szCs w:val="18"/>
          <w:shd w:val="clear" w:color="auto" w:fill="FFFFFF" w:themeFill="background1"/>
          <w:lang w:val="es-419"/>
        </w:rPr>
        <w:t>Asociaciones Accidentales legalmente constituidas.</w:t>
      </w:r>
    </w:p>
    <w:p w14:paraId="3EA70797" w14:textId="089CDA13" w:rsidR="00E40481" w:rsidRPr="00B5639A" w:rsidRDefault="00E40481" w:rsidP="000053B3">
      <w:pPr>
        <w:pStyle w:val="Prrafodelista"/>
        <w:widowControl w:val="0"/>
        <w:numPr>
          <w:ilvl w:val="0"/>
          <w:numId w:val="89"/>
        </w:numPr>
        <w:jc w:val="both"/>
        <w:rPr>
          <w:rFonts w:ascii="Verdana" w:hAnsi="Verdana" w:cs="Arial"/>
          <w:sz w:val="18"/>
          <w:szCs w:val="18"/>
          <w:shd w:val="clear" w:color="auto" w:fill="FFFFFF" w:themeFill="background1"/>
          <w:lang w:val="es-419"/>
        </w:rPr>
      </w:pPr>
      <w:r w:rsidRPr="00B5639A">
        <w:rPr>
          <w:rFonts w:ascii="Verdana" w:hAnsi="Verdana" w:cs="Arial"/>
          <w:sz w:val="18"/>
          <w:szCs w:val="18"/>
          <w:shd w:val="clear" w:color="auto" w:fill="FFFFFF" w:themeFill="background1"/>
          <w:lang w:val="es-419"/>
        </w:rPr>
        <w:t>Empresas públicas nacionales estratégicas y empresas con participación estatal mayoritaria.</w:t>
      </w:r>
    </w:p>
    <w:p w14:paraId="28DAFF7A" w14:textId="6CAA6634" w:rsidR="00E40481" w:rsidRPr="00B5639A" w:rsidRDefault="00E40481" w:rsidP="000053B3">
      <w:pPr>
        <w:pStyle w:val="Prrafodelista"/>
        <w:widowControl w:val="0"/>
        <w:numPr>
          <w:ilvl w:val="0"/>
          <w:numId w:val="89"/>
        </w:numPr>
        <w:jc w:val="both"/>
        <w:rPr>
          <w:rFonts w:ascii="Verdana" w:hAnsi="Verdana" w:cs="Arial"/>
          <w:sz w:val="18"/>
          <w:szCs w:val="18"/>
          <w:shd w:val="clear" w:color="auto" w:fill="FFFFFF" w:themeFill="background1"/>
          <w:lang w:val="es-419"/>
        </w:rPr>
      </w:pPr>
      <w:r w:rsidRPr="00B5639A">
        <w:rPr>
          <w:rFonts w:ascii="Verdana" w:hAnsi="Verdana" w:cs="Arial"/>
          <w:sz w:val="18"/>
          <w:szCs w:val="18"/>
          <w:shd w:val="clear" w:color="auto" w:fill="FFFFFF" w:themeFill="background1"/>
          <w:lang w:val="es-419"/>
        </w:rPr>
        <w:t>Entidades públicas que tengan capacidad de prestar servicios y ejecutar obras.</w:t>
      </w:r>
    </w:p>
    <w:p w14:paraId="696D84CC" w14:textId="24E0B39B" w:rsidR="00B240D0" w:rsidRPr="00B5639A" w:rsidRDefault="00E40481" w:rsidP="000053B3">
      <w:pPr>
        <w:pStyle w:val="Prrafodelista"/>
        <w:widowControl w:val="0"/>
        <w:numPr>
          <w:ilvl w:val="0"/>
          <w:numId w:val="89"/>
        </w:numPr>
        <w:jc w:val="both"/>
        <w:rPr>
          <w:rFonts w:ascii="Verdana" w:hAnsi="Verdana" w:cs="Arial"/>
          <w:sz w:val="18"/>
          <w:szCs w:val="18"/>
          <w:shd w:val="clear" w:color="auto" w:fill="FFFFFF" w:themeFill="background1"/>
          <w:lang w:val="es-419"/>
        </w:rPr>
      </w:pPr>
      <w:r w:rsidRPr="00B5639A">
        <w:rPr>
          <w:rFonts w:ascii="Verdana" w:hAnsi="Verdana" w:cs="Arial"/>
          <w:sz w:val="18"/>
          <w:szCs w:val="18"/>
          <w:shd w:val="clear" w:color="auto" w:fill="FFFFFF" w:themeFill="background1"/>
          <w:lang w:val="es-419"/>
        </w:rPr>
        <w:t>Las Universidades Públicas podrán participar en procesos de contratación de servicios de consultoría, únicamente en los campos tecnológico – científico, de educación, investigación y capacitación.</w:t>
      </w:r>
    </w:p>
    <w:p w14:paraId="5B57136E" w14:textId="7A645606" w:rsidR="008F19A5" w:rsidRPr="00B5639A" w:rsidRDefault="008F19A5" w:rsidP="008F19A5">
      <w:pPr>
        <w:widowControl w:val="0"/>
        <w:jc w:val="both"/>
        <w:rPr>
          <w:rFonts w:ascii="Verdana" w:hAnsi="Verdana" w:cs="Arial"/>
          <w:sz w:val="18"/>
          <w:szCs w:val="18"/>
          <w:shd w:val="clear" w:color="auto" w:fill="FFFFFF" w:themeFill="background1"/>
          <w:lang w:val="es-419"/>
        </w:rPr>
      </w:pPr>
    </w:p>
    <w:p w14:paraId="275F0B62" w14:textId="77777777" w:rsidR="008F19A5" w:rsidRPr="00AA4F8F" w:rsidRDefault="008F19A5" w:rsidP="008F19A5">
      <w:pPr>
        <w:pStyle w:val="Ttulo"/>
        <w:widowControl w:val="0"/>
        <w:numPr>
          <w:ilvl w:val="0"/>
          <w:numId w:val="23"/>
        </w:numPr>
        <w:spacing w:before="0" w:after="0"/>
        <w:ind w:left="567" w:hanging="567"/>
        <w:jc w:val="left"/>
        <w:rPr>
          <w:rFonts w:ascii="Verdana" w:hAnsi="Verdana"/>
          <w:sz w:val="18"/>
          <w:szCs w:val="18"/>
          <w:lang w:val="es-419"/>
        </w:rPr>
      </w:pPr>
      <w:bookmarkStart w:id="2" w:name="_Toc94715463"/>
      <w:bookmarkStart w:id="3" w:name="_Toc162888828"/>
      <w:r w:rsidRPr="00AA4F8F">
        <w:rPr>
          <w:rFonts w:ascii="Verdana" w:hAnsi="Verdana"/>
          <w:sz w:val="18"/>
          <w:szCs w:val="18"/>
          <w:lang w:val="es-419"/>
        </w:rPr>
        <w:t>ACTIVIDADES ADMINISTRATIVAS PREVIAS A LA PRESENTACIÓN DE PROPUESTAS</w:t>
      </w:r>
      <w:bookmarkEnd w:id="2"/>
      <w:bookmarkEnd w:id="3"/>
    </w:p>
    <w:p w14:paraId="04446873" w14:textId="77777777" w:rsidR="008F19A5" w:rsidRPr="00AA4F8F" w:rsidRDefault="008F19A5" w:rsidP="008F19A5">
      <w:pPr>
        <w:widowControl w:val="0"/>
        <w:ind w:firstLine="567"/>
        <w:jc w:val="both"/>
        <w:rPr>
          <w:rFonts w:ascii="Verdana" w:hAnsi="Verdana" w:cs="Arial"/>
          <w:sz w:val="18"/>
          <w:szCs w:val="18"/>
          <w:lang w:val="es-419"/>
        </w:rPr>
      </w:pPr>
    </w:p>
    <w:p w14:paraId="4F67BFF2" w14:textId="77777777" w:rsidR="008F19A5" w:rsidRPr="00AA4F8F" w:rsidRDefault="008F19A5" w:rsidP="008F19A5">
      <w:pPr>
        <w:widowControl w:val="0"/>
        <w:ind w:firstLine="567"/>
        <w:jc w:val="both"/>
        <w:rPr>
          <w:rFonts w:ascii="Verdana" w:hAnsi="Verdana" w:cs="Arial"/>
          <w:sz w:val="18"/>
          <w:szCs w:val="18"/>
          <w:lang w:val="es-419"/>
        </w:rPr>
      </w:pPr>
      <w:r w:rsidRPr="00AA4F8F">
        <w:rPr>
          <w:rFonts w:ascii="Verdana" w:hAnsi="Verdana" w:cs="Arial"/>
          <w:sz w:val="18"/>
          <w:szCs w:val="18"/>
          <w:lang w:val="es-419"/>
        </w:rPr>
        <w:t>Se contemplan las siguientes actividades previas a la presentación de propuestas:</w:t>
      </w:r>
    </w:p>
    <w:p w14:paraId="5A3B7B48" w14:textId="77777777" w:rsidR="008F19A5" w:rsidRPr="00AA4F8F" w:rsidRDefault="008F19A5" w:rsidP="008F19A5">
      <w:pPr>
        <w:widowControl w:val="0"/>
        <w:ind w:firstLine="567"/>
        <w:jc w:val="both"/>
        <w:rPr>
          <w:rFonts w:ascii="Verdana" w:hAnsi="Verdana" w:cs="Arial"/>
          <w:sz w:val="18"/>
          <w:szCs w:val="18"/>
          <w:lang w:val="es-419"/>
        </w:rPr>
      </w:pPr>
    </w:p>
    <w:p w14:paraId="02E14D22" w14:textId="77777777" w:rsidR="008F19A5" w:rsidRPr="00AA4F8F" w:rsidRDefault="008F19A5" w:rsidP="000053B3">
      <w:pPr>
        <w:widowControl w:val="0"/>
        <w:numPr>
          <w:ilvl w:val="1"/>
          <w:numId w:val="101"/>
        </w:numPr>
        <w:tabs>
          <w:tab w:val="clear" w:pos="720"/>
          <w:tab w:val="num" w:pos="1134"/>
        </w:tabs>
        <w:ind w:left="1134" w:hanging="567"/>
        <w:jc w:val="both"/>
        <w:rPr>
          <w:rFonts w:ascii="Verdana" w:hAnsi="Verdana" w:cs="Arial"/>
          <w:b/>
          <w:sz w:val="18"/>
          <w:szCs w:val="18"/>
          <w:lang w:val="es-419"/>
        </w:rPr>
      </w:pPr>
      <w:r w:rsidRPr="00AA4F8F">
        <w:rPr>
          <w:rFonts w:ascii="Verdana" w:hAnsi="Verdana" w:cs="Arial"/>
          <w:b/>
          <w:sz w:val="18"/>
          <w:szCs w:val="18"/>
          <w:lang w:val="es-419"/>
        </w:rPr>
        <w:t>Consultas escritas sobre el DBCD</w:t>
      </w:r>
    </w:p>
    <w:p w14:paraId="1858C5CE" w14:textId="77777777" w:rsidR="008F19A5" w:rsidRPr="00AA4F8F" w:rsidRDefault="008F19A5" w:rsidP="008F19A5">
      <w:pPr>
        <w:widowControl w:val="0"/>
        <w:ind w:left="1134"/>
        <w:jc w:val="both"/>
        <w:rPr>
          <w:rFonts w:ascii="Verdana" w:hAnsi="Verdana" w:cs="Arial"/>
          <w:sz w:val="18"/>
          <w:szCs w:val="18"/>
          <w:lang w:val="es-419"/>
        </w:rPr>
      </w:pPr>
    </w:p>
    <w:p w14:paraId="20A92903" w14:textId="77777777"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Cualquier potencial proponente podrá formular consultas escritas dirigidas al RPCD, vía el correo electrónico institucional que la entidad disponga en la convocatoria o mediante nota, hasta la fecha y hora límite establecida en el presente DBCD.</w:t>
      </w:r>
    </w:p>
    <w:p w14:paraId="149712E9" w14:textId="77777777" w:rsidR="008F19A5" w:rsidRPr="002568AB" w:rsidRDefault="008F19A5" w:rsidP="008F19A5">
      <w:pPr>
        <w:widowControl w:val="0"/>
        <w:ind w:left="1134"/>
        <w:jc w:val="both"/>
        <w:rPr>
          <w:rFonts w:ascii="Verdana" w:hAnsi="Verdana" w:cs="Arial"/>
          <w:color w:val="0000FF"/>
          <w:sz w:val="18"/>
          <w:szCs w:val="18"/>
          <w:lang w:val="es-419"/>
        </w:rPr>
      </w:pPr>
    </w:p>
    <w:p w14:paraId="02BD3EAE" w14:textId="77777777" w:rsidR="008F19A5" w:rsidRPr="00AA4F8F" w:rsidRDefault="008F19A5" w:rsidP="000053B3">
      <w:pPr>
        <w:widowControl w:val="0"/>
        <w:numPr>
          <w:ilvl w:val="1"/>
          <w:numId w:val="101"/>
        </w:numPr>
        <w:tabs>
          <w:tab w:val="clear" w:pos="720"/>
          <w:tab w:val="num" w:pos="1134"/>
        </w:tabs>
        <w:ind w:left="1134" w:hanging="567"/>
        <w:jc w:val="both"/>
        <w:rPr>
          <w:rFonts w:ascii="Verdana" w:hAnsi="Verdana" w:cs="Arial"/>
          <w:b/>
          <w:sz w:val="18"/>
          <w:szCs w:val="18"/>
          <w:lang w:val="es-419"/>
        </w:rPr>
      </w:pPr>
      <w:r w:rsidRPr="00AA4F8F">
        <w:rPr>
          <w:rFonts w:ascii="Verdana" w:hAnsi="Verdana" w:cs="Arial"/>
          <w:b/>
          <w:sz w:val="18"/>
          <w:szCs w:val="18"/>
          <w:lang w:val="es-419"/>
        </w:rPr>
        <w:t>Reunión de Aclaración</w:t>
      </w:r>
    </w:p>
    <w:p w14:paraId="311A3802" w14:textId="77777777" w:rsidR="008F19A5" w:rsidRPr="00AA4F8F" w:rsidRDefault="008F19A5" w:rsidP="008F19A5">
      <w:pPr>
        <w:widowControl w:val="0"/>
        <w:ind w:left="1134"/>
        <w:jc w:val="both"/>
        <w:rPr>
          <w:rFonts w:ascii="Verdana" w:hAnsi="Verdana" w:cs="Arial"/>
          <w:sz w:val="18"/>
          <w:szCs w:val="18"/>
          <w:lang w:val="es-419"/>
        </w:rPr>
      </w:pPr>
    </w:p>
    <w:p w14:paraId="55E3714E" w14:textId="77777777"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Se realizará una Reunión de Aclaración en la fecha, hora y lugar señalados en el presente DBCD, en la que los potenciales proponentes podrán expresar sus consultas sobre el proceso de contratación.</w:t>
      </w:r>
    </w:p>
    <w:p w14:paraId="117EA03F" w14:textId="77777777" w:rsidR="008F19A5" w:rsidRPr="00AA4F8F" w:rsidRDefault="008F19A5" w:rsidP="008F19A5">
      <w:pPr>
        <w:widowControl w:val="0"/>
        <w:ind w:left="1134" w:hanging="720"/>
        <w:jc w:val="both"/>
        <w:rPr>
          <w:rFonts w:ascii="Verdana" w:hAnsi="Verdana" w:cs="Arial"/>
          <w:sz w:val="18"/>
          <w:szCs w:val="18"/>
          <w:lang w:val="es-419"/>
        </w:rPr>
      </w:pPr>
    </w:p>
    <w:p w14:paraId="41D63B5F" w14:textId="77777777"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Las solicitudes de aclaración, las consultas escritas y sus respuestas, deberán ser tratadas en la Reunión de Aclaración.</w:t>
      </w:r>
    </w:p>
    <w:p w14:paraId="52B084FA" w14:textId="77777777" w:rsidR="008F19A5" w:rsidRPr="00AA4F8F" w:rsidRDefault="008F19A5" w:rsidP="008F19A5">
      <w:pPr>
        <w:widowControl w:val="0"/>
        <w:ind w:left="1134" w:hanging="720"/>
        <w:jc w:val="both"/>
        <w:rPr>
          <w:rFonts w:ascii="Verdana" w:hAnsi="Verdana" w:cs="Arial"/>
          <w:sz w:val="18"/>
          <w:szCs w:val="18"/>
          <w:lang w:val="es-419"/>
        </w:rPr>
      </w:pPr>
    </w:p>
    <w:p w14:paraId="58EA4003" w14:textId="77777777"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Al final de la reunión, la entidad convocante entregará a cada uno de los potenciales proponentes asistentes o aquellos que así lo soliciten, copia o fotocopia del Acta de la Reunión de Aclaración, suscrita por los representantes de la Unidad Administrativa y Unidad Solicitante y los asistentes que así lo deseen, no siendo obligatoria la firma de estos últimos.</w:t>
      </w:r>
    </w:p>
    <w:p w14:paraId="2DA6A116" w14:textId="77777777" w:rsidR="008F19A5" w:rsidRPr="00AA4F8F" w:rsidRDefault="008F19A5" w:rsidP="008F19A5">
      <w:pPr>
        <w:widowControl w:val="0"/>
        <w:ind w:left="1134"/>
        <w:jc w:val="both"/>
        <w:rPr>
          <w:rFonts w:ascii="Verdana" w:hAnsi="Verdana" w:cs="Arial"/>
          <w:sz w:val="18"/>
          <w:szCs w:val="18"/>
          <w:lang w:val="es-419"/>
        </w:rPr>
      </w:pPr>
    </w:p>
    <w:p w14:paraId="6C7E9557" w14:textId="77777777" w:rsidR="008F19A5" w:rsidRPr="00AA4F8F" w:rsidRDefault="008F19A5" w:rsidP="008F19A5">
      <w:pPr>
        <w:pStyle w:val="Ttulo"/>
        <w:widowControl w:val="0"/>
        <w:numPr>
          <w:ilvl w:val="0"/>
          <w:numId w:val="23"/>
        </w:numPr>
        <w:spacing w:before="0" w:after="0"/>
        <w:ind w:left="567" w:hanging="567"/>
        <w:jc w:val="left"/>
        <w:rPr>
          <w:rFonts w:ascii="Verdana" w:hAnsi="Verdana"/>
          <w:b w:val="0"/>
          <w:sz w:val="18"/>
          <w:szCs w:val="18"/>
          <w:lang w:val="es-419"/>
        </w:rPr>
      </w:pPr>
      <w:bookmarkStart w:id="4" w:name="_Toc94715464"/>
      <w:bookmarkStart w:id="5" w:name="_Toc162888829"/>
      <w:r w:rsidRPr="00AA4F8F">
        <w:rPr>
          <w:rFonts w:ascii="Verdana" w:hAnsi="Verdana"/>
          <w:sz w:val="18"/>
          <w:szCs w:val="18"/>
          <w:lang w:val="es-419"/>
        </w:rPr>
        <w:t>ENMIENDAS Y APROBACIÓN DEL DOCUMENTO BASE DE CONTRATACIÓN DIRECTA (DBCD)</w:t>
      </w:r>
      <w:bookmarkEnd w:id="4"/>
      <w:bookmarkEnd w:id="5"/>
    </w:p>
    <w:p w14:paraId="4F342E54" w14:textId="77777777" w:rsidR="008F19A5" w:rsidRPr="00AA4F8F" w:rsidRDefault="008F19A5" w:rsidP="008F19A5">
      <w:pPr>
        <w:widowControl w:val="0"/>
        <w:ind w:left="1134"/>
        <w:jc w:val="both"/>
        <w:rPr>
          <w:rFonts w:ascii="Verdana" w:hAnsi="Verdana" w:cs="Arial"/>
          <w:sz w:val="18"/>
          <w:szCs w:val="18"/>
          <w:lang w:val="es-419"/>
        </w:rPr>
      </w:pPr>
    </w:p>
    <w:p w14:paraId="690E7270" w14:textId="3047452D" w:rsidR="008F19A5" w:rsidRPr="00AA4F8F" w:rsidRDefault="008F19A5" w:rsidP="000053B3">
      <w:pPr>
        <w:widowControl w:val="0"/>
        <w:numPr>
          <w:ilvl w:val="1"/>
          <w:numId w:val="102"/>
        </w:numPr>
        <w:tabs>
          <w:tab w:val="clear" w:pos="720"/>
          <w:tab w:val="num" w:pos="1134"/>
        </w:tabs>
        <w:ind w:left="1134" w:hanging="567"/>
        <w:jc w:val="both"/>
        <w:rPr>
          <w:rFonts w:ascii="Verdana" w:hAnsi="Verdana" w:cs="Arial"/>
          <w:sz w:val="18"/>
          <w:szCs w:val="18"/>
          <w:lang w:val="es-419"/>
        </w:rPr>
      </w:pPr>
      <w:r w:rsidRPr="00AA4F8F">
        <w:rPr>
          <w:rFonts w:ascii="Verdana" w:hAnsi="Verdana" w:cs="Arial"/>
          <w:sz w:val="18"/>
          <w:szCs w:val="18"/>
          <w:lang w:val="es-419"/>
        </w:rPr>
        <w:t>La entidad convocante podrá ajustar el DBCD con enmiendas, por iniciativa propia o como resultado de las actividades administrativas previas, en cualquier momento, antes de emitir la Resolución de Aprobación del DBC</w:t>
      </w:r>
      <w:r w:rsidR="002568AB" w:rsidRPr="00AA4F8F">
        <w:rPr>
          <w:rFonts w:ascii="Verdana" w:hAnsi="Verdana" w:cs="Arial"/>
          <w:sz w:val="18"/>
          <w:szCs w:val="18"/>
          <w:lang w:val="es-419"/>
        </w:rPr>
        <w:t>D</w:t>
      </w:r>
      <w:r w:rsidRPr="00AA4F8F">
        <w:rPr>
          <w:rFonts w:ascii="Verdana" w:hAnsi="Verdana" w:cs="Arial"/>
          <w:sz w:val="18"/>
          <w:szCs w:val="18"/>
          <w:lang w:val="es-419"/>
        </w:rPr>
        <w:t>.</w:t>
      </w:r>
    </w:p>
    <w:p w14:paraId="26BA8832" w14:textId="77777777" w:rsidR="008F19A5" w:rsidRPr="00AA4F8F" w:rsidRDefault="008F19A5" w:rsidP="008F19A5">
      <w:pPr>
        <w:widowControl w:val="0"/>
        <w:ind w:left="1134"/>
        <w:jc w:val="both"/>
        <w:rPr>
          <w:rFonts w:ascii="Verdana" w:hAnsi="Verdana" w:cs="Arial"/>
          <w:sz w:val="18"/>
          <w:szCs w:val="18"/>
          <w:lang w:val="es-419"/>
        </w:rPr>
      </w:pPr>
    </w:p>
    <w:p w14:paraId="4C361BAC" w14:textId="05EE6C39"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 xml:space="preserve">Estas enmiendas deberán estar orientadas a modificar únicamente los Términos de Referencia </w:t>
      </w:r>
      <w:r w:rsidRPr="00AA4F8F">
        <w:rPr>
          <w:rFonts w:ascii="Verdana" w:hAnsi="Verdana" w:cs="Arial"/>
          <w:sz w:val="18"/>
          <w:szCs w:val="18"/>
        </w:rPr>
        <w:t>y condiciones técnicas relacionadas con éstos</w:t>
      </w:r>
      <w:r w:rsidRPr="00AA4F8F">
        <w:rPr>
          <w:rFonts w:ascii="Verdana" w:hAnsi="Verdana" w:cs="Arial"/>
          <w:sz w:val="18"/>
          <w:szCs w:val="18"/>
          <w:lang w:val="es-419"/>
        </w:rPr>
        <w:t>.</w:t>
      </w:r>
    </w:p>
    <w:p w14:paraId="35D01AA5" w14:textId="44FBCF80" w:rsidR="008F19A5" w:rsidRPr="00AA4F8F" w:rsidRDefault="008F19A5" w:rsidP="008F19A5">
      <w:pPr>
        <w:widowControl w:val="0"/>
        <w:ind w:left="567"/>
        <w:jc w:val="both"/>
        <w:rPr>
          <w:rFonts w:ascii="Verdana" w:hAnsi="Verdana" w:cs="Arial"/>
          <w:sz w:val="18"/>
          <w:szCs w:val="18"/>
          <w:lang w:val="es-419"/>
        </w:rPr>
      </w:pPr>
    </w:p>
    <w:p w14:paraId="7FD191FA" w14:textId="4E1B1D5E" w:rsidR="008F19A5" w:rsidRPr="00B5639A" w:rsidRDefault="008F19A5" w:rsidP="000053B3">
      <w:pPr>
        <w:widowControl w:val="0"/>
        <w:numPr>
          <w:ilvl w:val="1"/>
          <w:numId w:val="102"/>
        </w:numPr>
        <w:tabs>
          <w:tab w:val="clear" w:pos="720"/>
          <w:tab w:val="num" w:pos="1134"/>
        </w:tabs>
        <w:ind w:left="1134" w:hanging="567"/>
        <w:jc w:val="both"/>
        <w:rPr>
          <w:rFonts w:ascii="Verdana" w:hAnsi="Verdana" w:cs="Arial"/>
          <w:sz w:val="18"/>
          <w:szCs w:val="18"/>
          <w:lang w:val="es-419"/>
        </w:rPr>
      </w:pPr>
      <w:r w:rsidRPr="00AA4F8F">
        <w:rPr>
          <w:b/>
          <w:noProof/>
          <w:lang w:eastAsia="es-BO"/>
        </w:rPr>
        <w:lastRenderedPageBreak/>
        <w:drawing>
          <wp:anchor distT="0" distB="0" distL="114300" distR="114300" simplePos="0" relativeHeight="251677696" behindDoc="1" locked="0" layoutInCell="1" allowOverlap="1" wp14:anchorId="25DA3389" wp14:editId="3EF7D13B">
            <wp:simplePos x="0" y="0"/>
            <wp:positionH relativeFrom="column">
              <wp:posOffset>-1025252</wp:posOffset>
            </wp:positionH>
            <wp:positionV relativeFrom="paragraph">
              <wp:posOffset>-51784763</wp:posOffset>
            </wp:positionV>
            <wp:extent cx="7801698" cy="9930520"/>
            <wp:effectExtent l="0" t="0" r="8890" b="0"/>
            <wp:wrapNone/>
            <wp:docPr id="18"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RATULA 25 01 2013.jpg"/>
                    <pic:cNvPicPr>
                      <a:picLocks noChangeAspect="1" noChangeArrowheads="1"/>
                    </pic:cNvPicPr>
                  </pic:nvPicPr>
                  <pic:blipFill>
                    <a:blip r:embed="rId11" cstate="print">
                      <a:lum contrast="10000"/>
                    </a:blip>
                    <a:srcRect/>
                    <a:stretch>
                      <a:fillRect/>
                    </a:stretch>
                  </pic:blipFill>
                  <pic:spPr bwMode="auto">
                    <a:xfrm>
                      <a:off x="0" y="0"/>
                      <a:ext cx="7801698" cy="9930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4F8F">
        <w:rPr>
          <w:rFonts w:ascii="Verdana" w:hAnsi="Verdana" w:cs="Arial"/>
          <w:sz w:val="18"/>
          <w:szCs w:val="18"/>
          <w:lang w:val="es-419"/>
        </w:rPr>
        <w:t xml:space="preserve">El DBCD será aprobado por Resolución expresa del RPCD, misma que será publicada y notificada a los potenciales proponentes </w:t>
      </w:r>
      <w:r w:rsidRPr="00B5639A">
        <w:rPr>
          <w:rFonts w:ascii="Verdana" w:hAnsi="Verdana" w:cs="Arial"/>
          <w:sz w:val="18"/>
          <w:szCs w:val="18"/>
          <w:lang w:val="es-419"/>
        </w:rPr>
        <w:t>de acuerdo con lo establecido en el Artículo 36 de</w:t>
      </w:r>
      <w:r w:rsidR="00951CED">
        <w:rPr>
          <w:rFonts w:ascii="Verdana" w:hAnsi="Verdana" w:cs="Arial"/>
          <w:sz w:val="18"/>
          <w:szCs w:val="18"/>
          <w:lang w:val="es-419"/>
        </w:rPr>
        <w:t>l</w:t>
      </w:r>
      <w:r w:rsidRPr="00B5639A">
        <w:rPr>
          <w:rFonts w:ascii="Verdana" w:hAnsi="Verdana" w:cs="Arial"/>
          <w:sz w:val="18"/>
          <w:szCs w:val="18"/>
          <w:lang w:val="es-419"/>
        </w:rPr>
        <w:t xml:space="preserve"> Reglamento de Contratación </w:t>
      </w:r>
      <w:r w:rsidR="009C152B" w:rsidRPr="005B5DBC">
        <w:rPr>
          <w:rFonts w:ascii="Verdana" w:hAnsi="Verdana" w:cs="Arial"/>
          <w:sz w:val="18"/>
          <w:szCs w:val="18"/>
          <w:shd w:val="clear" w:color="auto" w:fill="FFFFFF" w:themeFill="background1"/>
          <w:lang w:val="es-419"/>
        </w:rPr>
        <w:t>Directa de Obras, Servicios o Llave en Mano para los Proyectos de Salud Hospitalarios</w:t>
      </w:r>
      <w:r w:rsidRPr="00B5639A">
        <w:rPr>
          <w:rFonts w:ascii="Verdana" w:hAnsi="Verdana" w:cs="Arial"/>
          <w:sz w:val="18"/>
          <w:szCs w:val="18"/>
          <w:lang w:val="es-419"/>
        </w:rPr>
        <w:t xml:space="preserve"> aprobado mediante Resolución Administrativa N° 0</w:t>
      </w:r>
      <w:r w:rsidR="00644CFC" w:rsidRPr="00B5639A">
        <w:rPr>
          <w:rFonts w:ascii="Verdana" w:hAnsi="Verdana" w:cs="Arial"/>
          <w:sz w:val="18"/>
          <w:szCs w:val="18"/>
          <w:lang w:val="es-419"/>
        </w:rPr>
        <w:t>35</w:t>
      </w:r>
      <w:r w:rsidRPr="00B5639A">
        <w:rPr>
          <w:rFonts w:ascii="Verdana" w:hAnsi="Verdana" w:cs="Arial"/>
          <w:sz w:val="18"/>
          <w:szCs w:val="18"/>
          <w:lang w:val="es-419"/>
        </w:rPr>
        <w:t>/2024 de fecha 1</w:t>
      </w:r>
      <w:r w:rsidR="00644CFC" w:rsidRPr="00B5639A">
        <w:rPr>
          <w:rFonts w:ascii="Verdana" w:hAnsi="Verdana" w:cs="Arial"/>
          <w:sz w:val="18"/>
          <w:szCs w:val="18"/>
          <w:lang w:val="es-419"/>
        </w:rPr>
        <w:t>9</w:t>
      </w:r>
      <w:r w:rsidRPr="00B5639A">
        <w:rPr>
          <w:rFonts w:ascii="Verdana" w:hAnsi="Verdana" w:cs="Arial"/>
          <w:sz w:val="18"/>
          <w:szCs w:val="18"/>
          <w:lang w:val="es-419"/>
        </w:rPr>
        <w:t xml:space="preserve"> de </w:t>
      </w:r>
      <w:r w:rsidR="00644CFC" w:rsidRPr="00B5639A">
        <w:rPr>
          <w:rFonts w:ascii="Verdana" w:hAnsi="Verdana" w:cs="Arial"/>
          <w:sz w:val="18"/>
          <w:szCs w:val="18"/>
          <w:lang w:val="es-419"/>
        </w:rPr>
        <w:t>abril</w:t>
      </w:r>
      <w:r w:rsidRPr="00B5639A">
        <w:rPr>
          <w:rFonts w:ascii="Verdana" w:hAnsi="Verdana" w:cs="Arial"/>
          <w:sz w:val="18"/>
          <w:szCs w:val="18"/>
          <w:lang w:val="es-419"/>
        </w:rPr>
        <w:t xml:space="preserve"> de 2024.</w:t>
      </w:r>
    </w:p>
    <w:p w14:paraId="5A4EEFEF" w14:textId="77777777" w:rsidR="002B4443" w:rsidRPr="005B694C" w:rsidRDefault="002B4443" w:rsidP="009514A3">
      <w:pPr>
        <w:widowControl w:val="0"/>
        <w:ind w:left="705" w:hanging="705"/>
        <w:jc w:val="both"/>
        <w:rPr>
          <w:rFonts w:ascii="Verdana" w:hAnsi="Verdana" w:cs="Arial"/>
          <w:b/>
          <w:sz w:val="18"/>
          <w:szCs w:val="18"/>
          <w:lang w:val="es-419"/>
        </w:rPr>
      </w:pPr>
    </w:p>
    <w:p w14:paraId="60B01085"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6" w:name="_Toc162888830"/>
      <w:r w:rsidRPr="005B694C">
        <w:rPr>
          <w:rFonts w:ascii="Verdana" w:hAnsi="Verdana"/>
          <w:sz w:val="18"/>
          <w:szCs w:val="18"/>
          <w:lang w:val="es-419"/>
        </w:rPr>
        <w:t>AMPLIACIÓN DE PLAZO PARA LA PRESENTACIÓN DE PROPUESTAS</w:t>
      </w:r>
      <w:bookmarkEnd w:id="6"/>
    </w:p>
    <w:p w14:paraId="5D76AA10" w14:textId="77777777" w:rsidR="003C3FA1" w:rsidRPr="00764B56" w:rsidRDefault="003C3FA1" w:rsidP="0080478B">
      <w:pPr>
        <w:widowControl w:val="0"/>
        <w:ind w:left="1134"/>
        <w:jc w:val="both"/>
        <w:rPr>
          <w:rFonts w:ascii="Verdana" w:hAnsi="Verdana" w:cs="Arial"/>
          <w:sz w:val="12"/>
          <w:szCs w:val="18"/>
          <w:lang w:val="es-419"/>
        </w:rPr>
      </w:pPr>
    </w:p>
    <w:p w14:paraId="6D819F74" w14:textId="0E32CECB" w:rsidR="00F01D45" w:rsidRPr="009D54AF" w:rsidRDefault="002B4443" w:rsidP="00A01554">
      <w:pPr>
        <w:pStyle w:val="Prrafodelista"/>
        <w:widowControl w:val="0"/>
        <w:numPr>
          <w:ilvl w:val="1"/>
          <w:numId w:val="23"/>
        </w:numPr>
        <w:jc w:val="both"/>
        <w:rPr>
          <w:rFonts w:ascii="Verdana" w:hAnsi="Verdana" w:cs="Arial"/>
          <w:sz w:val="18"/>
          <w:szCs w:val="18"/>
          <w:lang w:val="es-419"/>
        </w:rPr>
      </w:pPr>
      <w:r w:rsidRPr="00474077">
        <w:rPr>
          <w:rFonts w:ascii="Verdana" w:hAnsi="Verdana" w:cs="Arial"/>
          <w:sz w:val="18"/>
          <w:szCs w:val="18"/>
          <w:lang w:val="es-419"/>
        </w:rPr>
        <w:t xml:space="preserve">El </w:t>
      </w:r>
      <w:r w:rsidR="00C6181C" w:rsidRPr="00474077">
        <w:rPr>
          <w:rFonts w:ascii="Verdana" w:hAnsi="Verdana" w:cs="Arial"/>
          <w:sz w:val="18"/>
          <w:szCs w:val="18"/>
          <w:lang w:val="es-419"/>
        </w:rPr>
        <w:t>RPCD</w:t>
      </w:r>
      <w:r w:rsidRPr="00474077">
        <w:rPr>
          <w:rFonts w:ascii="Verdana" w:hAnsi="Verdana" w:cs="Arial"/>
          <w:sz w:val="18"/>
          <w:szCs w:val="18"/>
          <w:lang w:val="es-419"/>
        </w:rPr>
        <w:t xml:space="preserve"> podrá ampliar el plazo de presentación de propuestas </w:t>
      </w:r>
      <w:r w:rsidRPr="00474077">
        <w:rPr>
          <w:rFonts w:ascii="Verdana" w:hAnsi="Verdana" w:cs="Arial"/>
          <w:sz w:val="18"/>
          <w:szCs w:val="18"/>
          <w:shd w:val="clear" w:color="auto" w:fill="FFFFFF" w:themeFill="background1"/>
          <w:lang w:val="es-419"/>
        </w:rPr>
        <w:t xml:space="preserve">como máximo por </w:t>
      </w:r>
      <w:r w:rsidR="005F43BF" w:rsidRPr="009D54AF">
        <w:rPr>
          <w:rFonts w:ascii="Verdana" w:hAnsi="Verdana" w:cs="Arial"/>
          <w:sz w:val="18"/>
          <w:szCs w:val="18"/>
          <w:shd w:val="clear" w:color="auto" w:fill="FFFFFF" w:themeFill="background1"/>
          <w:lang w:val="es-419"/>
        </w:rPr>
        <w:t>diez</w:t>
      </w:r>
      <w:r w:rsidR="00996435" w:rsidRPr="009D54AF">
        <w:rPr>
          <w:rFonts w:ascii="Verdana" w:hAnsi="Verdana" w:cs="Arial"/>
          <w:sz w:val="18"/>
          <w:szCs w:val="18"/>
          <w:shd w:val="clear" w:color="auto" w:fill="FFFFFF" w:themeFill="background1"/>
          <w:lang w:val="es-419"/>
        </w:rPr>
        <w:t xml:space="preserve"> </w:t>
      </w:r>
      <w:r w:rsidRPr="009D54AF">
        <w:rPr>
          <w:rFonts w:ascii="Verdana" w:hAnsi="Verdana" w:cs="Arial"/>
          <w:sz w:val="18"/>
          <w:szCs w:val="18"/>
          <w:shd w:val="clear" w:color="auto" w:fill="FFFFFF" w:themeFill="background1"/>
          <w:lang w:val="es-419"/>
        </w:rPr>
        <w:t>(</w:t>
      </w:r>
      <w:r w:rsidR="005F43BF" w:rsidRPr="009D54AF">
        <w:rPr>
          <w:rFonts w:ascii="Verdana" w:hAnsi="Verdana" w:cs="Arial"/>
          <w:sz w:val="18"/>
          <w:szCs w:val="18"/>
          <w:shd w:val="clear" w:color="auto" w:fill="FFFFFF" w:themeFill="background1"/>
          <w:lang w:val="es-419"/>
        </w:rPr>
        <w:t>10</w:t>
      </w:r>
      <w:r w:rsidRPr="009D54AF">
        <w:rPr>
          <w:rFonts w:ascii="Verdana" w:hAnsi="Verdana" w:cs="Arial"/>
          <w:sz w:val="18"/>
          <w:szCs w:val="18"/>
          <w:shd w:val="clear" w:color="auto" w:fill="FFFFFF" w:themeFill="background1"/>
          <w:lang w:val="es-419"/>
        </w:rPr>
        <w:t>) días hábiles, por única vez mediante</w:t>
      </w:r>
      <w:r w:rsidR="00A003DE" w:rsidRPr="009D54AF">
        <w:rPr>
          <w:rFonts w:ascii="Verdana" w:hAnsi="Verdana" w:cs="Arial"/>
          <w:b/>
          <w:sz w:val="18"/>
          <w:szCs w:val="18"/>
          <w:shd w:val="clear" w:color="auto" w:fill="FFFFFF" w:themeFill="background1"/>
          <w:lang w:val="es-419"/>
        </w:rPr>
        <w:t xml:space="preserve"> </w:t>
      </w:r>
      <w:r w:rsidR="00A003DE" w:rsidRPr="009D54AF">
        <w:rPr>
          <w:rFonts w:ascii="Verdana" w:hAnsi="Verdana" w:cs="Arial"/>
          <w:sz w:val="18"/>
          <w:szCs w:val="18"/>
          <w:shd w:val="clear" w:color="auto" w:fill="FFFFFF" w:themeFill="background1"/>
          <w:lang w:val="es-419"/>
        </w:rPr>
        <w:t>nota expresa</w:t>
      </w:r>
      <w:r w:rsidRPr="009D54AF">
        <w:rPr>
          <w:rFonts w:ascii="Verdana" w:hAnsi="Verdana" w:cs="Arial"/>
          <w:sz w:val="18"/>
          <w:szCs w:val="18"/>
          <w:shd w:val="clear" w:color="auto" w:fill="FFFFFF" w:themeFill="background1"/>
          <w:lang w:val="es-419"/>
        </w:rPr>
        <w:t>, por las siguientes causas</w:t>
      </w:r>
      <w:r w:rsidRPr="009D54AF">
        <w:rPr>
          <w:rFonts w:ascii="Verdana" w:hAnsi="Verdana" w:cs="Arial"/>
          <w:sz w:val="18"/>
          <w:szCs w:val="18"/>
          <w:lang w:val="es-419"/>
        </w:rPr>
        <w:t xml:space="preserve"> debidamente justificadas:</w:t>
      </w:r>
    </w:p>
    <w:p w14:paraId="3A5FDA8A" w14:textId="0E35B159" w:rsidR="00F01D45" w:rsidRPr="00764B56" w:rsidRDefault="00F01D45" w:rsidP="00F01D45">
      <w:pPr>
        <w:pStyle w:val="Prrafodelista"/>
        <w:widowControl w:val="0"/>
        <w:ind w:left="792"/>
        <w:jc w:val="both"/>
        <w:rPr>
          <w:rFonts w:ascii="Verdana" w:hAnsi="Verdana" w:cs="Arial"/>
          <w:sz w:val="6"/>
          <w:szCs w:val="18"/>
          <w:lang w:val="es-419"/>
        </w:rPr>
      </w:pPr>
    </w:p>
    <w:p w14:paraId="3827C08B" w14:textId="77777777" w:rsidR="00764B56" w:rsidRDefault="00764B56" w:rsidP="00764B56">
      <w:pPr>
        <w:widowControl w:val="0"/>
        <w:numPr>
          <w:ilvl w:val="0"/>
          <w:numId w:val="9"/>
        </w:numPr>
        <w:ind w:left="1560" w:hanging="142"/>
        <w:jc w:val="both"/>
        <w:rPr>
          <w:rFonts w:ascii="Verdana" w:hAnsi="Verdana" w:cs="Arial"/>
          <w:sz w:val="18"/>
          <w:szCs w:val="18"/>
          <w:lang w:val="es-419"/>
        </w:rPr>
      </w:pPr>
      <w:r>
        <w:rPr>
          <w:rFonts w:ascii="Verdana" w:hAnsi="Verdana" w:cs="Arial"/>
          <w:sz w:val="18"/>
          <w:szCs w:val="18"/>
          <w:lang w:val="es-419"/>
        </w:rPr>
        <w:t>Enmiendas al DBCD;</w:t>
      </w:r>
    </w:p>
    <w:p w14:paraId="68125EBF" w14:textId="77777777" w:rsidR="00764B56" w:rsidRPr="00832321" w:rsidRDefault="00764B56" w:rsidP="00764B56">
      <w:pPr>
        <w:widowControl w:val="0"/>
        <w:numPr>
          <w:ilvl w:val="0"/>
          <w:numId w:val="9"/>
        </w:numPr>
        <w:ind w:left="1560" w:hanging="142"/>
        <w:jc w:val="both"/>
        <w:rPr>
          <w:rFonts w:ascii="Verdana" w:hAnsi="Verdana" w:cs="Arial"/>
          <w:sz w:val="18"/>
          <w:szCs w:val="18"/>
          <w:lang w:val="es-419"/>
        </w:rPr>
      </w:pPr>
      <w:r w:rsidRPr="00832321">
        <w:rPr>
          <w:rFonts w:ascii="Verdana" w:hAnsi="Verdana" w:cs="Arial"/>
          <w:sz w:val="18"/>
          <w:szCs w:val="18"/>
          <w:lang w:val="es-419"/>
        </w:rPr>
        <w:t>Causas de fuerza mayor y/o;</w:t>
      </w:r>
    </w:p>
    <w:p w14:paraId="23C9C5D1" w14:textId="77777777" w:rsidR="00764B56" w:rsidRDefault="00764B56" w:rsidP="00764B56">
      <w:pPr>
        <w:widowControl w:val="0"/>
        <w:numPr>
          <w:ilvl w:val="0"/>
          <w:numId w:val="9"/>
        </w:numPr>
        <w:ind w:left="1560" w:hanging="142"/>
        <w:jc w:val="both"/>
        <w:rPr>
          <w:rFonts w:ascii="Verdana" w:hAnsi="Verdana" w:cs="Arial"/>
          <w:sz w:val="18"/>
          <w:szCs w:val="18"/>
          <w:lang w:val="es-419"/>
        </w:rPr>
      </w:pPr>
      <w:r w:rsidRPr="00832321">
        <w:rPr>
          <w:rFonts w:ascii="Verdana" w:hAnsi="Verdana" w:cs="Arial"/>
          <w:sz w:val="18"/>
          <w:szCs w:val="18"/>
          <w:lang w:val="es-419"/>
        </w:rPr>
        <w:t>Caso fortuito.</w:t>
      </w:r>
    </w:p>
    <w:p w14:paraId="0EB6A325" w14:textId="77777777" w:rsidR="00764B56" w:rsidRPr="00764B56" w:rsidRDefault="00764B56" w:rsidP="00764B56">
      <w:pPr>
        <w:pStyle w:val="Prrafodelista"/>
        <w:widowControl w:val="0"/>
        <w:ind w:left="792"/>
        <w:jc w:val="both"/>
        <w:rPr>
          <w:rFonts w:ascii="Verdana" w:hAnsi="Verdana" w:cs="Arial"/>
          <w:sz w:val="8"/>
          <w:szCs w:val="18"/>
          <w:lang w:val="es-419"/>
        </w:rPr>
      </w:pPr>
    </w:p>
    <w:p w14:paraId="0F9D691C" w14:textId="77777777" w:rsidR="00764B56" w:rsidRDefault="00764B56" w:rsidP="00764B56">
      <w:pPr>
        <w:pStyle w:val="Prrafodelista"/>
        <w:widowControl w:val="0"/>
        <w:ind w:left="792"/>
        <w:jc w:val="both"/>
        <w:rPr>
          <w:rFonts w:ascii="Verdana" w:hAnsi="Verdana" w:cs="Arial"/>
          <w:sz w:val="18"/>
          <w:szCs w:val="18"/>
          <w:lang w:val="es-419"/>
        </w:rPr>
      </w:pPr>
      <w:r w:rsidRPr="00F01D45">
        <w:rPr>
          <w:rFonts w:ascii="Verdana" w:hAnsi="Verdana" w:cs="Arial"/>
          <w:sz w:val="18"/>
          <w:szCs w:val="18"/>
          <w:lang w:val="es-419"/>
        </w:rPr>
        <w:t>La ampliación deberá ser realizada de manera previa a la fecha y hora establecidas para la presentación de propuestas.</w:t>
      </w:r>
    </w:p>
    <w:p w14:paraId="24D60029" w14:textId="77777777" w:rsidR="00764B56" w:rsidRPr="00764B56" w:rsidRDefault="00764B56" w:rsidP="00764B56">
      <w:pPr>
        <w:pStyle w:val="Prrafodelista"/>
        <w:widowControl w:val="0"/>
        <w:ind w:left="792"/>
        <w:jc w:val="both"/>
        <w:rPr>
          <w:rFonts w:ascii="Verdana" w:hAnsi="Verdana" w:cs="Arial"/>
          <w:sz w:val="12"/>
          <w:szCs w:val="18"/>
          <w:lang w:val="es-419"/>
        </w:rPr>
      </w:pPr>
    </w:p>
    <w:p w14:paraId="40D0E615" w14:textId="77777777" w:rsidR="00764B56" w:rsidRDefault="00764B56" w:rsidP="00764B56">
      <w:pPr>
        <w:pStyle w:val="Prrafodelista"/>
        <w:widowControl w:val="0"/>
        <w:ind w:left="792"/>
        <w:jc w:val="both"/>
        <w:rPr>
          <w:rFonts w:ascii="Verdana" w:hAnsi="Verdana" w:cs="Arial"/>
          <w:sz w:val="18"/>
          <w:szCs w:val="18"/>
        </w:rPr>
      </w:pPr>
      <w:r w:rsidRPr="005B694C">
        <w:rPr>
          <w:rFonts w:ascii="Verdana" w:hAnsi="Verdana" w:cs="Arial"/>
          <w:sz w:val="18"/>
          <w:szCs w:val="18"/>
          <w:lang w:val="es-419"/>
        </w:rPr>
        <w:t xml:space="preserve">Los nuevos plazos serán notificados </w:t>
      </w:r>
      <w:r>
        <w:rPr>
          <w:rFonts w:ascii="Verdana" w:hAnsi="Verdana" w:cs="Arial"/>
          <w:sz w:val="18"/>
          <w:szCs w:val="18"/>
          <w:lang w:val="es-419"/>
        </w:rPr>
        <w:t>a través de la página web oficial de la Agencia de Infraestructura en Salud y Equipamiento Médico – AISEM</w:t>
      </w:r>
      <w:r w:rsidRPr="005B694C">
        <w:rPr>
          <w:rFonts w:ascii="Verdana" w:hAnsi="Verdana" w:cs="Arial"/>
          <w:sz w:val="18"/>
          <w:szCs w:val="18"/>
        </w:rPr>
        <w:t>.</w:t>
      </w:r>
    </w:p>
    <w:p w14:paraId="29178E85" w14:textId="77777777" w:rsidR="00764B56" w:rsidRPr="00764B56" w:rsidRDefault="00764B56" w:rsidP="00764B56">
      <w:pPr>
        <w:pStyle w:val="Prrafodelista"/>
        <w:widowControl w:val="0"/>
        <w:ind w:left="792"/>
        <w:jc w:val="both"/>
        <w:rPr>
          <w:rFonts w:ascii="Verdana" w:hAnsi="Verdana" w:cs="Arial"/>
          <w:sz w:val="12"/>
          <w:szCs w:val="18"/>
        </w:rPr>
      </w:pPr>
    </w:p>
    <w:p w14:paraId="07C34475" w14:textId="77777777" w:rsidR="00764B56" w:rsidRPr="00F01D45" w:rsidRDefault="00764B56" w:rsidP="00764B56">
      <w:pPr>
        <w:pStyle w:val="Prrafodelista"/>
        <w:widowControl w:val="0"/>
        <w:ind w:left="792"/>
        <w:jc w:val="both"/>
        <w:rPr>
          <w:rFonts w:ascii="Verdana" w:hAnsi="Verdana" w:cs="Arial"/>
          <w:sz w:val="18"/>
          <w:szCs w:val="18"/>
          <w:lang w:val="es-419"/>
        </w:rPr>
      </w:pPr>
      <w:r w:rsidRPr="00F8007E">
        <w:rPr>
          <w:rFonts w:ascii="Verdana" w:hAnsi="Verdana" w:cs="Arial"/>
          <w:sz w:val="18"/>
          <w:szCs w:val="18"/>
          <w:lang w:val="es-419"/>
        </w:rPr>
        <w:t>Cuando la ampliación sea por enmiendas al DBCD, la ampliación de plazo de presentación de propuestas se incluirá en la Resolución de Aprobación del DBCD.</w:t>
      </w:r>
    </w:p>
    <w:p w14:paraId="5669C337" w14:textId="5B0A22B7" w:rsidR="002B4443" w:rsidRPr="005B694C" w:rsidRDefault="002B4443" w:rsidP="0080478B">
      <w:pPr>
        <w:widowControl w:val="0"/>
        <w:jc w:val="both"/>
        <w:rPr>
          <w:rFonts w:ascii="Verdana" w:hAnsi="Verdana" w:cs="Arial"/>
          <w:b/>
          <w:sz w:val="18"/>
          <w:szCs w:val="18"/>
          <w:lang w:val="es-419"/>
        </w:rPr>
      </w:pPr>
    </w:p>
    <w:p w14:paraId="32730B85" w14:textId="6C82A259" w:rsidR="002B4443" w:rsidRPr="007249A7" w:rsidRDefault="002B4443" w:rsidP="00A01554">
      <w:pPr>
        <w:pStyle w:val="Ttulo"/>
        <w:widowControl w:val="0"/>
        <w:numPr>
          <w:ilvl w:val="0"/>
          <w:numId w:val="23"/>
        </w:numPr>
        <w:spacing w:before="0" w:after="0"/>
        <w:ind w:left="567" w:hanging="567"/>
        <w:jc w:val="left"/>
        <w:rPr>
          <w:rFonts w:ascii="Verdana" w:hAnsi="Verdana"/>
          <w:b w:val="0"/>
          <w:sz w:val="18"/>
          <w:szCs w:val="18"/>
          <w:lang w:val="es-419"/>
        </w:rPr>
      </w:pPr>
      <w:bookmarkStart w:id="7" w:name="_Toc162888831"/>
      <w:r w:rsidRPr="005B694C">
        <w:rPr>
          <w:rFonts w:ascii="Verdana" w:hAnsi="Verdana"/>
          <w:sz w:val="18"/>
          <w:szCs w:val="18"/>
          <w:lang w:val="es-419"/>
        </w:rPr>
        <w:t>GARANTÍAS</w:t>
      </w:r>
      <w:bookmarkEnd w:id="7"/>
    </w:p>
    <w:p w14:paraId="6A9B0FB7" w14:textId="77777777" w:rsidR="007249A7" w:rsidRPr="007249A7" w:rsidRDefault="007249A7" w:rsidP="007249A7">
      <w:pPr>
        <w:pStyle w:val="Ttulo"/>
        <w:widowControl w:val="0"/>
        <w:spacing w:before="0" w:after="0"/>
        <w:ind w:left="567"/>
        <w:jc w:val="left"/>
        <w:rPr>
          <w:rFonts w:ascii="Verdana" w:hAnsi="Verdana"/>
          <w:b w:val="0"/>
          <w:sz w:val="18"/>
          <w:szCs w:val="18"/>
          <w:lang w:val="es-419"/>
        </w:rPr>
      </w:pPr>
    </w:p>
    <w:p w14:paraId="20574C65" w14:textId="77777777" w:rsidR="007249A7" w:rsidRPr="005B694C" w:rsidRDefault="007249A7" w:rsidP="00A01554">
      <w:pPr>
        <w:widowControl w:val="0"/>
        <w:numPr>
          <w:ilvl w:val="1"/>
          <w:numId w:val="23"/>
        </w:numPr>
        <w:ind w:left="1276" w:hanging="708"/>
        <w:jc w:val="both"/>
        <w:rPr>
          <w:rFonts w:ascii="Verdana" w:hAnsi="Verdana" w:cs="Arial"/>
          <w:b/>
          <w:sz w:val="18"/>
          <w:szCs w:val="18"/>
          <w:lang w:val="es-419"/>
        </w:rPr>
      </w:pPr>
      <w:r w:rsidRPr="005B694C">
        <w:rPr>
          <w:rFonts w:ascii="Verdana" w:hAnsi="Verdana" w:cs="Arial"/>
          <w:b/>
          <w:sz w:val="18"/>
          <w:szCs w:val="18"/>
          <w:lang w:val="es-419"/>
        </w:rPr>
        <w:t xml:space="preserve">Tipos de Garantías </w:t>
      </w:r>
    </w:p>
    <w:p w14:paraId="3B41F35D" w14:textId="77777777" w:rsidR="003C3FA1" w:rsidRPr="00764B56" w:rsidRDefault="003C3FA1" w:rsidP="00E41559">
      <w:pPr>
        <w:widowControl w:val="0"/>
        <w:ind w:left="1134"/>
        <w:jc w:val="both"/>
        <w:rPr>
          <w:rFonts w:ascii="Verdana" w:hAnsi="Verdana" w:cs="Arial"/>
          <w:sz w:val="12"/>
          <w:szCs w:val="18"/>
          <w:lang w:val="es-419"/>
        </w:rPr>
      </w:pPr>
    </w:p>
    <w:p w14:paraId="20E6BD25" w14:textId="5CE736C0" w:rsidR="006F0605" w:rsidRPr="00832321" w:rsidRDefault="006F0605" w:rsidP="00E41559">
      <w:pPr>
        <w:ind w:left="1276"/>
        <w:jc w:val="both"/>
        <w:rPr>
          <w:rFonts w:ascii="Verdana" w:hAnsi="Verdana" w:cs="Tahoma"/>
          <w:color w:val="0000FF"/>
          <w:sz w:val="18"/>
          <w:szCs w:val="18"/>
        </w:rPr>
      </w:pPr>
      <w:r w:rsidRPr="00832321">
        <w:rPr>
          <w:rFonts w:ascii="Verdana" w:hAnsi="Verdana" w:cs="Arial"/>
          <w:sz w:val="18"/>
          <w:szCs w:val="18"/>
        </w:rPr>
        <w:t>De acuerdo con lo establecido en el Artículo 1</w:t>
      </w:r>
      <w:r w:rsidR="006E31DE">
        <w:rPr>
          <w:rFonts w:ascii="Verdana" w:hAnsi="Verdana" w:cs="Arial"/>
          <w:sz w:val="18"/>
          <w:szCs w:val="18"/>
        </w:rPr>
        <w:t>4</w:t>
      </w:r>
      <w:r w:rsidRPr="00832321">
        <w:rPr>
          <w:rFonts w:ascii="Verdana" w:hAnsi="Verdana" w:cs="Arial"/>
          <w:sz w:val="18"/>
          <w:szCs w:val="18"/>
        </w:rPr>
        <w:t xml:space="preserve">, del </w:t>
      </w:r>
      <w:r w:rsidRPr="00832321">
        <w:rPr>
          <w:rFonts w:ascii="Verdana" w:hAnsi="Verdana" w:cs="Tahoma"/>
          <w:sz w:val="18"/>
          <w:szCs w:val="18"/>
        </w:rPr>
        <w:t xml:space="preserve">Reglamento de Contratación Directa </w:t>
      </w:r>
      <w:bookmarkStart w:id="8" w:name="_Hlk119916864"/>
      <w:r w:rsidR="006E31DE">
        <w:rPr>
          <w:rFonts w:ascii="Verdana" w:hAnsi="Verdana" w:cs="Tahoma"/>
          <w:sz w:val="18"/>
          <w:szCs w:val="18"/>
        </w:rPr>
        <w:t xml:space="preserve">de Obras, Servicios o </w:t>
      </w:r>
      <w:r w:rsidR="006E31DE" w:rsidRPr="00B5639A">
        <w:rPr>
          <w:rFonts w:ascii="Verdana" w:hAnsi="Verdana" w:cs="Tahoma"/>
          <w:sz w:val="18"/>
          <w:szCs w:val="18"/>
        </w:rPr>
        <w:t xml:space="preserve">Llave en Mano para los Proyectos de Salud Hospitalarios, </w:t>
      </w:r>
      <w:r w:rsidR="00166413" w:rsidRPr="00B5639A">
        <w:rPr>
          <w:rFonts w:ascii="Verdana" w:hAnsi="Verdana" w:cs="Tahoma"/>
          <w:sz w:val="18"/>
          <w:szCs w:val="18"/>
        </w:rPr>
        <w:t>aprobado</w:t>
      </w:r>
      <w:r w:rsidRPr="00B5639A">
        <w:rPr>
          <w:rFonts w:ascii="Verdana" w:hAnsi="Verdana" w:cs="Tahoma"/>
          <w:sz w:val="18"/>
          <w:szCs w:val="18"/>
        </w:rPr>
        <w:t xml:space="preserve"> mediante </w:t>
      </w:r>
      <w:bookmarkEnd w:id="8"/>
      <w:r w:rsidR="00DD1045" w:rsidRPr="00B5639A">
        <w:rPr>
          <w:rFonts w:ascii="Verdana" w:hAnsi="Verdana" w:cs="Tahoma"/>
          <w:sz w:val="18"/>
          <w:szCs w:val="18"/>
        </w:rPr>
        <w:t>Resolución Administrativa N° 0</w:t>
      </w:r>
      <w:r w:rsidR="008F3BB5" w:rsidRPr="00B5639A">
        <w:rPr>
          <w:rFonts w:ascii="Verdana" w:hAnsi="Verdana" w:cs="Tahoma"/>
          <w:sz w:val="18"/>
          <w:szCs w:val="18"/>
        </w:rPr>
        <w:t>35</w:t>
      </w:r>
      <w:r w:rsidR="00DD1045" w:rsidRPr="00B5639A">
        <w:rPr>
          <w:rFonts w:ascii="Verdana" w:hAnsi="Verdana" w:cs="Tahoma"/>
          <w:sz w:val="18"/>
          <w:szCs w:val="18"/>
        </w:rPr>
        <w:t>/2024 de fecha 1</w:t>
      </w:r>
      <w:r w:rsidR="008F3BB5" w:rsidRPr="00B5639A">
        <w:rPr>
          <w:rFonts w:ascii="Verdana" w:hAnsi="Verdana" w:cs="Tahoma"/>
          <w:sz w:val="18"/>
          <w:szCs w:val="18"/>
        </w:rPr>
        <w:t>9</w:t>
      </w:r>
      <w:r w:rsidR="00DD1045" w:rsidRPr="00B5639A">
        <w:rPr>
          <w:rFonts w:ascii="Verdana" w:hAnsi="Verdana" w:cs="Tahoma"/>
          <w:sz w:val="18"/>
          <w:szCs w:val="18"/>
        </w:rPr>
        <w:t xml:space="preserve"> de </w:t>
      </w:r>
      <w:r w:rsidR="008F3BB5" w:rsidRPr="00B5639A">
        <w:rPr>
          <w:rFonts w:ascii="Verdana" w:hAnsi="Verdana" w:cs="Tahoma"/>
          <w:sz w:val="18"/>
          <w:szCs w:val="18"/>
        </w:rPr>
        <w:t>abril</w:t>
      </w:r>
      <w:r w:rsidR="00DD1045" w:rsidRPr="00B5639A">
        <w:rPr>
          <w:rFonts w:ascii="Verdana" w:hAnsi="Verdana" w:cs="Tahoma"/>
          <w:sz w:val="18"/>
          <w:szCs w:val="18"/>
        </w:rPr>
        <w:t xml:space="preserve"> de 2024</w:t>
      </w:r>
      <w:r w:rsidRPr="00B5639A">
        <w:rPr>
          <w:rFonts w:ascii="Verdana" w:hAnsi="Verdana" w:cs="Tahoma"/>
          <w:sz w:val="18"/>
          <w:szCs w:val="18"/>
        </w:rPr>
        <w:t>,</w:t>
      </w:r>
      <w:r w:rsidRPr="00B5639A">
        <w:rPr>
          <w:rFonts w:ascii="Verdana" w:hAnsi="Verdana" w:cs="Arial"/>
          <w:sz w:val="18"/>
          <w:szCs w:val="18"/>
        </w:rPr>
        <w:t xml:space="preserve"> de la </w:t>
      </w:r>
      <w:r w:rsidRPr="00B5639A">
        <w:rPr>
          <w:rFonts w:ascii="Verdana" w:hAnsi="Verdana" w:cs="Tahoma"/>
          <w:sz w:val="18"/>
          <w:szCs w:val="18"/>
        </w:rPr>
        <w:t xml:space="preserve">Agencia de Infraestructura y Equipamiento Médico – AISEM, se define como tipos de garantía: </w:t>
      </w:r>
      <w:r w:rsidR="006E31DE" w:rsidRPr="00B5639A">
        <w:rPr>
          <w:rFonts w:ascii="Verdana" w:hAnsi="Verdana" w:cs="Tahoma"/>
          <w:sz w:val="18"/>
          <w:szCs w:val="18"/>
        </w:rPr>
        <w:t>Boleta de Garantía y/o Garantía a Primer Requerimiento</w:t>
      </w:r>
      <w:r w:rsidR="00166413" w:rsidRPr="00B5639A">
        <w:rPr>
          <w:rFonts w:ascii="Verdana" w:hAnsi="Verdana" w:cs="Tahoma"/>
          <w:sz w:val="18"/>
          <w:szCs w:val="18"/>
        </w:rPr>
        <w:t xml:space="preserve"> </w:t>
      </w:r>
      <w:r w:rsidRPr="005D3D9C">
        <w:rPr>
          <w:rFonts w:ascii="Verdana" w:hAnsi="Verdana" w:cs="Tahoma"/>
          <w:sz w:val="18"/>
          <w:szCs w:val="18"/>
        </w:rPr>
        <w:t xml:space="preserve">y </w:t>
      </w:r>
      <w:r w:rsidR="006E31DE" w:rsidRPr="005D3D9C">
        <w:rPr>
          <w:rFonts w:ascii="Verdana" w:hAnsi="Verdana" w:cs="Tahoma"/>
          <w:sz w:val="18"/>
          <w:szCs w:val="18"/>
        </w:rPr>
        <w:t>Póliza de Seguro de Caución a Primer Requerimiento</w:t>
      </w:r>
      <w:r w:rsidRPr="005D3D9C">
        <w:rPr>
          <w:rFonts w:ascii="Verdana" w:hAnsi="Verdana" w:cs="Tahoma"/>
          <w:sz w:val="18"/>
          <w:szCs w:val="18"/>
        </w:rPr>
        <w:t xml:space="preserve">. </w:t>
      </w:r>
    </w:p>
    <w:p w14:paraId="115B6638" w14:textId="77777777" w:rsidR="00634471" w:rsidRPr="005B694C" w:rsidRDefault="00634471" w:rsidP="0080478B">
      <w:pPr>
        <w:widowControl w:val="0"/>
        <w:ind w:left="1134"/>
        <w:jc w:val="both"/>
        <w:rPr>
          <w:rFonts w:ascii="Verdana" w:hAnsi="Verdana" w:cs="Arial"/>
          <w:sz w:val="18"/>
          <w:szCs w:val="18"/>
          <w:lang w:val="es-419"/>
        </w:rPr>
      </w:pPr>
    </w:p>
    <w:p w14:paraId="33587032" w14:textId="2239C170" w:rsidR="000E5382" w:rsidRPr="00832321" w:rsidRDefault="000E5382" w:rsidP="000E5382">
      <w:pPr>
        <w:autoSpaceDE w:val="0"/>
        <w:autoSpaceDN w:val="0"/>
        <w:adjustRightInd w:val="0"/>
        <w:ind w:left="1276"/>
        <w:jc w:val="both"/>
        <w:rPr>
          <w:rFonts w:ascii="Verdana" w:hAnsi="Verdana" w:cs="Arial"/>
          <w:color w:val="000000" w:themeColor="text1"/>
          <w:sz w:val="18"/>
          <w:szCs w:val="18"/>
        </w:rPr>
      </w:pPr>
      <w:r w:rsidRPr="00832321">
        <w:rPr>
          <w:rFonts w:ascii="Verdana" w:hAnsi="Verdana" w:cs="Arial"/>
          <w:color w:val="000000" w:themeColor="text1"/>
          <w:sz w:val="18"/>
          <w:szCs w:val="18"/>
        </w:rPr>
        <w:t xml:space="preserve">Las garantías presentadas deberán además expresar su carácter de irrevocable, renovable, de ejecución inmediata y ser girada a nombre del beneficiario, en este caso a la entidad contratante. </w:t>
      </w:r>
    </w:p>
    <w:p w14:paraId="5D5EAE7C" w14:textId="024F86FD" w:rsidR="00F5282F" w:rsidRPr="00832321" w:rsidRDefault="00F5282F" w:rsidP="000E5382">
      <w:pPr>
        <w:autoSpaceDE w:val="0"/>
        <w:autoSpaceDN w:val="0"/>
        <w:adjustRightInd w:val="0"/>
        <w:ind w:left="1276"/>
        <w:jc w:val="both"/>
        <w:rPr>
          <w:rFonts w:ascii="Verdana" w:hAnsi="Verdana" w:cs="Arial"/>
          <w:color w:val="000000" w:themeColor="text1"/>
          <w:sz w:val="18"/>
          <w:szCs w:val="18"/>
        </w:rPr>
      </w:pPr>
    </w:p>
    <w:p w14:paraId="6FC32F50" w14:textId="071482FD" w:rsidR="00301F6B" w:rsidRPr="00301F6B" w:rsidRDefault="006E31DE" w:rsidP="000053B3">
      <w:pPr>
        <w:pStyle w:val="Prrafodelista"/>
        <w:numPr>
          <w:ilvl w:val="0"/>
          <w:numId w:val="50"/>
        </w:numPr>
        <w:jc w:val="both"/>
        <w:rPr>
          <w:rFonts w:ascii="Verdana" w:hAnsi="Verdana" w:cs="Arial"/>
          <w:color w:val="000000" w:themeColor="text1"/>
          <w:sz w:val="18"/>
          <w:szCs w:val="18"/>
        </w:rPr>
      </w:pPr>
      <w:r w:rsidRPr="00301F6B">
        <w:rPr>
          <w:rFonts w:ascii="Verdana" w:hAnsi="Verdana" w:cs="Arial"/>
          <w:b/>
          <w:color w:val="000000" w:themeColor="text1"/>
          <w:sz w:val="18"/>
          <w:szCs w:val="18"/>
        </w:rPr>
        <w:t>Boleta de Garantía</w:t>
      </w:r>
      <w:r w:rsidR="00F5282F" w:rsidRPr="00301F6B">
        <w:rPr>
          <w:rFonts w:ascii="Verdana" w:hAnsi="Verdana" w:cs="Arial"/>
          <w:b/>
          <w:color w:val="000000" w:themeColor="text1"/>
          <w:sz w:val="18"/>
          <w:szCs w:val="18"/>
        </w:rPr>
        <w:t>:</w:t>
      </w:r>
      <w:r w:rsidR="00F5282F" w:rsidRPr="00301F6B">
        <w:rPr>
          <w:rFonts w:ascii="Verdana" w:hAnsi="Verdana" w:cs="Arial"/>
          <w:color w:val="000000" w:themeColor="text1"/>
          <w:sz w:val="18"/>
          <w:szCs w:val="18"/>
        </w:rPr>
        <w:t xml:space="preserve"> </w:t>
      </w:r>
      <w:r w:rsidR="00C33B04" w:rsidRPr="00C33B04">
        <w:rPr>
          <w:rFonts w:ascii="Verdana" w:hAnsi="Verdana" w:cs="Arial"/>
          <w:color w:val="000000" w:themeColor="text1"/>
          <w:sz w:val="18"/>
          <w:szCs w:val="18"/>
        </w:rPr>
        <w:t>Emitida por cualquier entidad de intermediación financiera bancaria o no bancaria, regulada y autorizada por la instancia competente.</w:t>
      </w:r>
    </w:p>
    <w:p w14:paraId="155DB48F" w14:textId="2CDB2FBD" w:rsidR="006E31DE" w:rsidRPr="00301F6B" w:rsidRDefault="006E31DE" w:rsidP="00301F6B">
      <w:pPr>
        <w:pStyle w:val="Prrafodelista"/>
        <w:autoSpaceDE w:val="0"/>
        <w:autoSpaceDN w:val="0"/>
        <w:adjustRightInd w:val="0"/>
        <w:ind w:left="1636"/>
        <w:jc w:val="both"/>
        <w:rPr>
          <w:rFonts w:ascii="Verdana" w:hAnsi="Verdana" w:cs="Arial"/>
          <w:color w:val="000000" w:themeColor="text1"/>
          <w:sz w:val="18"/>
          <w:szCs w:val="18"/>
        </w:rPr>
      </w:pPr>
    </w:p>
    <w:p w14:paraId="25D9DCDE" w14:textId="512B0808" w:rsidR="006E31DE" w:rsidRPr="00C33B04" w:rsidRDefault="006E31DE" w:rsidP="000053B3">
      <w:pPr>
        <w:pStyle w:val="Prrafodelista"/>
        <w:numPr>
          <w:ilvl w:val="0"/>
          <w:numId w:val="50"/>
        </w:numPr>
        <w:autoSpaceDE w:val="0"/>
        <w:autoSpaceDN w:val="0"/>
        <w:adjustRightInd w:val="0"/>
        <w:jc w:val="both"/>
        <w:rPr>
          <w:rFonts w:ascii="Verdana" w:hAnsi="Verdana" w:cs="Arial"/>
          <w:color w:val="000000" w:themeColor="text1"/>
          <w:sz w:val="18"/>
          <w:szCs w:val="18"/>
        </w:rPr>
      </w:pPr>
      <w:r w:rsidRPr="00C33B04">
        <w:rPr>
          <w:rFonts w:ascii="Verdana" w:hAnsi="Verdana" w:cs="Arial"/>
          <w:b/>
          <w:color w:val="000000" w:themeColor="text1"/>
          <w:sz w:val="18"/>
          <w:szCs w:val="18"/>
        </w:rPr>
        <w:t xml:space="preserve">Póliza de Seguro de Caución a Primer Requerimiento: </w:t>
      </w:r>
      <w:r w:rsidR="00C33B04" w:rsidRPr="00C33B04">
        <w:rPr>
          <w:rFonts w:ascii="Verdana" w:hAnsi="Verdana" w:cs="Arial"/>
          <w:color w:val="000000" w:themeColor="text1"/>
          <w:sz w:val="18"/>
          <w:szCs w:val="18"/>
        </w:rPr>
        <w:t>Emitida por una empresa aseguradora, regulada y autorizada por la instancia competente.</w:t>
      </w:r>
    </w:p>
    <w:p w14:paraId="64797894" w14:textId="77777777" w:rsidR="00F5282F" w:rsidRPr="005B694C" w:rsidRDefault="00F5282F" w:rsidP="00AB23D7">
      <w:pPr>
        <w:widowControl w:val="0"/>
        <w:jc w:val="both"/>
        <w:rPr>
          <w:rFonts w:ascii="Verdana" w:hAnsi="Verdana" w:cs="Arial"/>
          <w:sz w:val="18"/>
          <w:szCs w:val="18"/>
          <w:highlight w:val="yellow"/>
          <w:lang w:val="es-419"/>
        </w:rPr>
      </w:pPr>
    </w:p>
    <w:p w14:paraId="43C94CFB" w14:textId="0470F6D3" w:rsidR="00F5282F" w:rsidRPr="005B694C" w:rsidRDefault="00955457" w:rsidP="00A01554">
      <w:pPr>
        <w:widowControl w:val="0"/>
        <w:numPr>
          <w:ilvl w:val="1"/>
          <w:numId w:val="23"/>
        </w:numPr>
        <w:ind w:left="1276" w:hanging="708"/>
        <w:jc w:val="both"/>
        <w:rPr>
          <w:rFonts w:ascii="Verdana" w:hAnsi="Verdana" w:cs="Arial"/>
          <w:b/>
          <w:sz w:val="18"/>
          <w:szCs w:val="18"/>
          <w:lang w:val="es-419"/>
        </w:rPr>
      </w:pPr>
      <w:r w:rsidRPr="005B694C">
        <w:rPr>
          <w:rFonts w:ascii="Verdana" w:hAnsi="Verdana" w:cs="Arial"/>
          <w:b/>
          <w:sz w:val="18"/>
          <w:szCs w:val="18"/>
          <w:lang w:val="es-419"/>
        </w:rPr>
        <w:t xml:space="preserve">Garantía según el objeto </w:t>
      </w:r>
    </w:p>
    <w:p w14:paraId="1C9B090F" w14:textId="77777777" w:rsidR="00F5282F" w:rsidRPr="00764B56" w:rsidRDefault="00F5282F" w:rsidP="00F5282F">
      <w:pPr>
        <w:widowControl w:val="0"/>
        <w:jc w:val="both"/>
        <w:rPr>
          <w:rFonts w:ascii="Verdana" w:hAnsi="Verdana" w:cs="Arial"/>
          <w:sz w:val="10"/>
          <w:szCs w:val="18"/>
          <w:lang w:val="es-419"/>
        </w:rPr>
      </w:pPr>
    </w:p>
    <w:p w14:paraId="02B7500E" w14:textId="22747BBD" w:rsidR="00F5282F" w:rsidRPr="005B694C" w:rsidRDefault="00F5282F" w:rsidP="00AB23D7">
      <w:pPr>
        <w:widowControl w:val="0"/>
        <w:ind w:left="425" w:firstLine="709"/>
        <w:jc w:val="both"/>
        <w:rPr>
          <w:rFonts w:ascii="Verdana" w:hAnsi="Verdana" w:cs="Arial"/>
          <w:sz w:val="18"/>
          <w:szCs w:val="18"/>
          <w:lang w:val="es-419"/>
        </w:rPr>
      </w:pPr>
      <w:r w:rsidRPr="005B694C">
        <w:rPr>
          <w:rFonts w:ascii="Verdana" w:hAnsi="Verdana" w:cs="Arial"/>
          <w:sz w:val="18"/>
          <w:szCs w:val="18"/>
          <w:lang w:val="es-419"/>
        </w:rPr>
        <w:t>Las garantías según el objeto son:</w:t>
      </w:r>
    </w:p>
    <w:p w14:paraId="4D86E720" w14:textId="77777777" w:rsidR="00F5282F" w:rsidRPr="00764B56" w:rsidRDefault="00F5282F" w:rsidP="00F5282F">
      <w:pPr>
        <w:widowControl w:val="0"/>
        <w:jc w:val="both"/>
        <w:rPr>
          <w:rFonts w:ascii="Verdana" w:hAnsi="Verdana" w:cs="Arial"/>
          <w:sz w:val="12"/>
          <w:szCs w:val="18"/>
          <w:lang w:val="es-419"/>
        </w:rPr>
      </w:pPr>
    </w:p>
    <w:p w14:paraId="070918F6" w14:textId="77777777" w:rsidR="00BF10A9" w:rsidRPr="00B5639A" w:rsidRDefault="00D903F8" w:rsidP="000053B3">
      <w:pPr>
        <w:pStyle w:val="Prrafodelista"/>
        <w:widowControl w:val="0"/>
        <w:numPr>
          <w:ilvl w:val="0"/>
          <w:numId w:val="51"/>
        </w:numPr>
        <w:jc w:val="both"/>
        <w:rPr>
          <w:rFonts w:ascii="Verdana" w:hAnsi="Verdana" w:cs="Arial"/>
          <w:sz w:val="18"/>
          <w:szCs w:val="18"/>
          <w:lang w:val="es-ES"/>
        </w:rPr>
      </w:pPr>
      <w:r w:rsidRPr="00B5639A">
        <w:rPr>
          <w:rFonts w:ascii="Verdana" w:hAnsi="Verdana" w:cs="Arial"/>
          <w:b/>
          <w:sz w:val="18"/>
          <w:szCs w:val="18"/>
          <w:lang w:val="es-ES"/>
        </w:rPr>
        <w:t xml:space="preserve">Boleta o Póliza de Garantía de Seriedad de Propuesta. </w:t>
      </w:r>
    </w:p>
    <w:p w14:paraId="7C89F6B7" w14:textId="77777777" w:rsidR="00BF10A9" w:rsidRPr="00764B56" w:rsidRDefault="00BF10A9" w:rsidP="00BF10A9">
      <w:pPr>
        <w:pStyle w:val="Prrafodelista"/>
        <w:widowControl w:val="0"/>
        <w:ind w:left="2345"/>
        <w:jc w:val="both"/>
        <w:rPr>
          <w:rFonts w:ascii="Verdana" w:hAnsi="Verdana" w:cs="Arial"/>
          <w:b/>
          <w:sz w:val="14"/>
          <w:szCs w:val="18"/>
          <w:lang w:val="es-ES"/>
        </w:rPr>
      </w:pPr>
      <w:bookmarkStart w:id="9" w:name="_GoBack"/>
      <w:bookmarkEnd w:id="9"/>
    </w:p>
    <w:p w14:paraId="278771A1" w14:textId="2639E135" w:rsidR="00BF10A9" w:rsidRPr="00B5639A" w:rsidRDefault="00BF10A9" w:rsidP="00BF10A9">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 xml:space="preserve">Tiene por objeto garantizar que el proponente seleccionado presente su propuesta de buena fe para el proceso de contratación. </w:t>
      </w:r>
    </w:p>
    <w:p w14:paraId="76BA095A" w14:textId="77777777" w:rsidR="00BF10A9" w:rsidRPr="00B5639A" w:rsidRDefault="00BF10A9" w:rsidP="00BF10A9">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 xml:space="preserve">Será por un monto equivalente al uno por ciento (1%) del precio referencial de la contratación directa de obras o llave en mano. Para servicios, corresponderá el cero punto cinco por ciento (0.5%) del precio referencial de la contratación directa. </w:t>
      </w:r>
    </w:p>
    <w:p w14:paraId="4D16E943" w14:textId="158185B3" w:rsidR="008A0221" w:rsidRPr="00B5639A" w:rsidRDefault="008A0221" w:rsidP="008A0221">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La vigencia de esta garantía deberá exceder en treinta (30) días calendario, al plazo de validez de la propuesta establecida en el DBCD.</w:t>
      </w:r>
    </w:p>
    <w:p w14:paraId="72C1266C" w14:textId="02FF87FC" w:rsidR="008A0221" w:rsidRPr="00B5639A" w:rsidRDefault="008A0221" w:rsidP="008A0221">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La Garantía de Seriedad de Propuesta será devuelta conforme a lo establecido en el DBCD.</w:t>
      </w:r>
    </w:p>
    <w:p w14:paraId="0C93D88F" w14:textId="144666E5" w:rsidR="00D903F8" w:rsidRPr="00764B56" w:rsidRDefault="00D903F8" w:rsidP="00301F6B">
      <w:pPr>
        <w:pStyle w:val="Prrafodelista"/>
        <w:widowControl w:val="0"/>
        <w:ind w:left="2345"/>
        <w:jc w:val="both"/>
        <w:rPr>
          <w:rFonts w:ascii="Verdana" w:hAnsi="Verdana" w:cs="Arial"/>
          <w:sz w:val="12"/>
          <w:szCs w:val="18"/>
          <w:lang w:val="es-ES"/>
        </w:rPr>
      </w:pPr>
    </w:p>
    <w:p w14:paraId="0C01F506" w14:textId="77777777" w:rsidR="005A3EB6" w:rsidRPr="00B5639A" w:rsidRDefault="005A3EB6" w:rsidP="000053B3">
      <w:pPr>
        <w:pStyle w:val="Prrafodelista"/>
        <w:widowControl w:val="0"/>
        <w:numPr>
          <w:ilvl w:val="0"/>
          <w:numId w:val="51"/>
        </w:numPr>
        <w:jc w:val="both"/>
        <w:rPr>
          <w:rFonts w:ascii="Verdana" w:hAnsi="Verdana" w:cs="Arial"/>
          <w:sz w:val="18"/>
          <w:szCs w:val="18"/>
          <w:lang w:val="es-ES"/>
        </w:rPr>
      </w:pPr>
      <w:r w:rsidRPr="00B5639A">
        <w:rPr>
          <w:rFonts w:ascii="Verdana" w:hAnsi="Verdana" w:cs="Arial"/>
          <w:b/>
          <w:sz w:val="18"/>
          <w:szCs w:val="18"/>
          <w:lang w:val="es-ES"/>
        </w:rPr>
        <w:t>Boleta o Póliza</w:t>
      </w:r>
      <w:r w:rsidR="00D903F8" w:rsidRPr="00B5639A">
        <w:rPr>
          <w:rFonts w:ascii="Verdana" w:hAnsi="Verdana" w:cs="Arial"/>
          <w:b/>
          <w:sz w:val="18"/>
          <w:szCs w:val="18"/>
          <w:lang w:val="es-ES"/>
        </w:rPr>
        <w:t xml:space="preserve"> de Garantía de Cumplimiento de Contrato.</w:t>
      </w:r>
      <w:r w:rsidR="008A0221" w:rsidRPr="00B5639A">
        <w:rPr>
          <w:rFonts w:ascii="Verdana" w:hAnsi="Verdana" w:cs="Arial"/>
          <w:b/>
          <w:sz w:val="18"/>
          <w:szCs w:val="18"/>
          <w:lang w:val="es-ES"/>
        </w:rPr>
        <w:t xml:space="preserve"> </w:t>
      </w:r>
    </w:p>
    <w:p w14:paraId="1E5C4F06" w14:textId="77777777" w:rsidR="005A3EB6" w:rsidRPr="00B5639A" w:rsidRDefault="005A3EB6" w:rsidP="005A3EB6">
      <w:pPr>
        <w:pStyle w:val="Prrafodelista"/>
        <w:widowControl w:val="0"/>
        <w:ind w:left="2345"/>
        <w:jc w:val="both"/>
        <w:rPr>
          <w:rFonts w:ascii="Verdana" w:hAnsi="Verdana" w:cs="Arial"/>
          <w:b/>
          <w:sz w:val="18"/>
          <w:szCs w:val="18"/>
          <w:lang w:val="es-ES"/>
        </w:rPr>
      </w:pPr>
    </w:p>
    <w:p w14:paraId="266A58A8" w14:textId="42219BA1" w:rsidR="008A0221" w:rsidRPr="00B5639A" w:rsidRDefault="008A0221" w:rsidP="005A3EB6">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 xml:space="preserve">Tiene por objeto garantizar la conclusión y entrega del objeto del contrato de </w:t>
      </w:r>
      <w:r w:rsidRPr="00B5639A">
        <w:rPr>
          <w:rFonts w:ascii="Verdana" w:hAnsi="Verdana" w:cs="Arial"/>
          <w:sz w:val="18"/>
          <w:szCs w:val="18"/>
          <w:lang w:val="es-ES"/>
        </w:rPr>
        <w:lastRenderedPageBreak/>
        <w:t>acuerdo con lo establecido en el DBCD y deberá presentarse para la suscripción del contrato.</w:t>
      </w:r>
    </w:p>
    <w:p w14:paraId="58D7EC83" w14:textId="77777777" w:rsidR="008A0221" w:rsidRPr="00B5639A" w:rsidRDefault="008A0221" w:rsidP="008A0221">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La garantía de cumplimiento de contrato deberá ser emitida por el siete por ciento (7%) del monto total del contrato.</w:t>
      </w:r>
    </w:p>
    <w:p w14:paraId="6E99425E" w14:textId="77777777" w:rsidR="008A0221" w:rsidRPr="00B5639A" w:rsidRDefault="008A0221" w:rsidP="008A0221">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En caso de una sola entrega no se solicitará ninguna garantía.</w:t>
      </w:r>
    </w:p>
    <w:p w14:paraId="0893F5C1" w14:textId="77777777" w:rsidR="008A0221" w:rsidRPr="00B5639A" w:rsidRDefault="008A0221" w:rsidP="008A0221">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La vigencia de la garantía será computable a partir de la firma del Contrato hasta la recepción definitiva del objeto del contrato.</w:t>
      </w:r>
    </w:p>
    <w:p w14:paraId="28780620" w14:textId="2F47AC47" w:rsidR="008A0221" w:rsidRPr="00B5639A" w:rsidRDefault="008A0221" w:rsidP="008A0221">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Esta garantía o la retención, será devuelta al consultor, supervisor o contratista, una vez que se cuente con el Certificado de Cumplimiento de Contrato.</w:t>
      </w:r>
    </w:p>
    <w:p w14:paraId="3ADF62CA" w14:textId="77777777" w:rsidR="00D903F8" w:rsidRPr="00B5639A" w:rsidRDefault="00D903F8" w:rsidP="00D903F8">
      <w:pPr>
        <w:pStyle w:val="Prrafodelista"/>
        <w:widowControl w:val="0"/>
        <w:ind w:left="2345"/>
        <w:jc w:val="both"/>
        <w:rPr>
          <w:rFonts w:ascii="Verdana" w:hAnsi="Verdana" w:cs="Arial"/>
          <w:b/>
          <w:sz w:val="18"/>
          <w:szCs w:val="18"/>
          <w:lang w:val="es-ES"/>
        </w:rPr>
      </w:pPr>
    </w:p>
    <w:p w14:paraId="4EFDF68E" w14:textId="77777777" w:rsidR="002A769F" w:rsidRPr="00B5639A" w:rsidRDefault="00D903F8" w:rsidP="000053B3">
      <w:pPr>
        <w:pStyle w:val="Prrafodelista"/>
        <w:widowControl w:val="0"/>
        <w:numPr>
          <w:ilvl w:val="0"/>
          <w:numId w:val="51"/>
        </w:numPr>
        <w:jc w:val="both"/>
        <w:rPr>
          <w:rFonts w:ascii="Verdana" w:hAnsi="Verdana" w:cs="Arial"/>
          <w:sz w:val="18"/>
          <w:szCs w:val="18"/>
          <w:lang w:val="es-ES"/>
        </w:rPr>
      </w:pPr>
      <w:r w:rsidRPr="00B5639A">
        <w:rPr>
          <w:rFonts w:ascii="Verdana" w:hAnsi="Verdana" w:cs="Arial"/>
          <w:b/>
          <w:sz w:val="18"/>
          <w:szCs w:val="18"/>
          <w:lang w:val="es-ES"/>
        </w:rPr>
        <w:t xml:space="preserve">Boleta </w:t>
      </w:r>
      <w:r w:rsidR="002A769F" w:rsidRPr="00B5639A">
        <w:rPr>
          <w:rFonts w:ascii="Verdana" w:hAnsi="Verdana" w:cs="Arial"/>
          <w:b/>
          <w:sz w:val="18"/>
          <w:szCs w:val="18"/>
          <w:lang w:val="es-ES"/>
        </w:rPr>
        <w:t xml:space="preserve">o Póliza </w:t>
      </w:r>
      <w:r w:rsidRPr="00B5639A">
        <w:rPr>
          <w:rFonts w:ascii="Verdana" w:hAnsi="Verdana" w:cs="Arial"/>
          <w:b/>
          <w:sz w:val="18"/>
          <w:szCs w:val="18"/>
          <w:lang w:val="es-ES"/>
        </w:rPr>
        <w:t>de Garantía de Correcta Inversión de Anticipo.</w:t>
      </w:r>
      <w:r w:rsidRPr="00B5639A">
        <w:rPr>
          <w:rFonts w:ascii="Verdana" w:hAnsi="Verdana" w:cs="Arial"/>
          <w:sz w:val="18"/>
          <w:szCs w:val="18"/>
          <w:lang w:val="es-ES"/>
        </w:rPr>
        <w:t xml:space="preserve"> </w:t>
      </w:r>
    </w:p>
    <w:p w14:paraId="1575E9E2" w14:textId="77777777" w:rsidR="002A769F" w:rsidRPr="00B5639A" w:rsidRDefault="002A769F" w:rsidP="002A769F">
      <w:pPr>
        <w:pStyle w:val="Prrafodelista"/>
        <w:widowControl w:val="0"/>
        <w:ind w:left="2345"/>
        <w:jc w:val="both"/>
        <w:rPr>
          <w:rFonts w:ascii="Verdana" w:hAnsi="Verdana" w:cs="Arial"/>
          <w:sz w:val="18"/>
          <w:szCs w:val="18"/>
          <w:lang w:val="es-ES"/>
        </w:rPr>
      </w:pPr>
    </w:p>
    <w:p w14:paraId="27127959" w14:textId="7FE87FA5" w:rsidR="008A0221" w:rsidRPr="00B5639A" w:rsidRDefault="008A0221" w:rsidP="002A769F">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 xml:space="preserve">Tiene por objeto garantizar la devolución del monto total entregado al contratado por concepto de anticipo inicial. </w:t>
      </w:r>
    </w:p>
    <w:p w14:paraId="0AC60A33" w14:textId="77777777" w:rsidR="008A0221" w:rsidRPr="00B5639A" w:rsidRDefault="008A0221" w:rsidP="008A0221">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La AISEM, podrá desembolsar un anticipo de hasta el veinte por ciento (20%) del monto total del contrato.</w:t>
      </w:r>
    </w:p>
    <w:p w14:paraId="6A820936" w14:textId="77777777" w:rsidR="008A0221" w:rsidRPr="00B5639A" w:rsidRDefault="008A0221" w:rsidP="008A0221">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Esta garantía debe ser presentada de forma previa al desembolso del anticipo y por un monto equivalente al cien por ciento (100%) del anticipo otorgado.</w:t>
      </w:r>
    </w:p>
    <w:p w14:paraId="7A622D88" w14:textId="679A5033" w:rsidR="008A0221" w:rsidRPr="00B5639A" w:rsidRDefault="008A0221" w:rsidP="008A0221">
      <w:pPr>
        <w:pStyle w:val="Prrafodelista"/>
        <w:widowControl w:val="0"/>
        <w:ind w:left="2345"/>
        <w:jc w:val="both"/>
        <w:rPr>
          <w:rFonts w:ascii="Verdana" w:hAnsi="Verdana" w:cs="Arial"/>
          <w:sz w:val="18"/>
          <w:szCs w:val="18"/>
          <w:lang w:val="es-ES"/>
        </w:rPr>
      </w:pPr>
      <w:r w:rsidRPr="00B5639A">
        <w:rPr>
          <w:rFonts w:ascii="Verdana" w:hAnsi="Verdana" w:cs="Arial"/>
          <w:sz w:val="18"/>
          <w:szCs w:val="18"/>
          <w:lang w:val="es-ES"/>
        </w:rPr>
        <w:t>Conforme se reponga el monto del anticipo otorgado, se podrá reajustar la garantía en la misma proporción.</w:t>
      </w:r>
    </w:p>
    <w:p w14:paraId="2603B136" w14:textId="77777777" w:rsidR="002A769F" w:rsidRPr="00B5639A" w:rsidRDefault="002A769F" w:rsidP="008A0221">
      <w:pPr>
        <w:pStyle w:val="Prrafodelista"/>
        <w:widowControl w:val="0"/>
        <w:ind w:left="2345"/>
        <w:jc w:val="both"/>
        <w:rPr>
          <w:rFonts w:ascii="Verdana" w:hAnsi="Verdana" w:cs="Arial"/>
          <w:sz w:val="18"/>
          <w:szCs w:val="18"/>
          <w:lang w:val="es-ES"/>
        </w:rPr>
      </w:pPr>
    </w:p>
    <w:p w14:paraId="0D0C6F58" w14:textId="5D5D1B5B" w:rsidR="00D903F8" w:rsidRPr="00B5639A" w:rsidRDefault="00D903F8" w:rsidP="000053B3">
      <w:pPr>
        <w:pStyle w:val="Prrafodelista"/>
        <w:widowControl w:val="0"/>
        <w:numPr>
          <w:ilvl w:val="0"/>
          <w:numId w:val="51"/>
        </w:numPr>
        <w:jc w:val="both"/>
        <w:rPr>
          <w:rFonts w:ascii="Verdana" w:hAnsi="Verdana" w:cs="Arial"/>
          <w:sz w:val="18"/>
          <w:szCs w:val="18"/>
          <w:lang w:val="es-ES"/>
        </w:rPr>
      </w:pPr>
      <w:r w:rsidRPr="00B5639A">
        <w:rPr>
          <w:rFonts w:ascii="Verdana" w:hAnsi="Verdana" w:cs="Arial"/>
          <w:b/>
          <w:sz w:val="18"/>
          <w:szCs w:val="18"/>
          <w:lang w:val="es-ES"/>
        </w:rPr>
        <w:t>Otras Garantías que la AISEM requiera según el proyecto.</w:t>
      </w:r>
      <w:r w:rsidRPr="00B5639A">
        <w:rPr>
          <w:rFonts w:ascii="Verdana" w:hAnsi="Verdana" w:cs="Arial"/>
          <w:sz w:val="18"/>
          <w:szCs w:val="18"/>
          <w:lang w:val="es-ES"/>
        </w:rPr>
        <w:t xml:space="preserve"> </w:t>
      </w:r>
      <w:r w:rsidR="008A0221" w:rsidRPr="00B5639A">
        <w:rPr>
          <w:rFonts w:ascii="Verdana" w:hAnsi="Verdana" w:cs="Arial"/>
          <w:sz w:val="18"/>
          <w:szCs w:val="18"/>
          <w:lang w:val="es-ES"/>
        </w:rPr>
        <w:t>La entidad podrá establecer otras garantías conforme a la necesidad del proyecto, previa evaluación y justificación técnica y financiera, la cual estará establecida en el DBCD.</w:t>
      </w:r>
    </w:p>
    <w:p w14:paraId="574E9EBF" w14:textId="0E1BF795" w:rsidR="00D903F8" w:rsidRDefault="00D903F8" w:rsidP="00AB23D7">
      <w:pPr>
        <w:pStyle w:val="Prrafodelista"/>
        <w:widowControl w:val="0"/>
        <w:ind w:left="2345"/>
        <w:jc w:val="both"/>
        <w:rPr>
          <w:rFonts w:ascii="Verdana" w:hAnsi="Verdana" w:cs="Arial"/>
          <w:sz w:val="18"/>
          <w:szCs w:val="18"/>
          <w:lang w:val="es-419"/>
        </w:rPr>
      </w:pPr>
    </w:p>
    <w:p w14:paraId="5661D742" w14:textId="3F62B5F4" w:rsidR="00DF6FFE" w:rsidRPr="00835715" w:rsidRDefault="00DF6FFE" w:rsidP="00835715">
      <w:pPr>
        <w:widowControl w:val="0"/>
        <w:jc w:val="both"/>
        <w:rPr>
          <w:rFonts w:ascii="Verdana" w:hAnsi="Verdana" w:cs="Arial"/>
          <w:sz w:val="18"/>
          <w:szCs w:val="18"/>
          <w:lang w:val="es-419"/>
        </w:rPr>
      </w:pPr>
    </w:p>
    <w:p w14:paraId="3083E897" w14:textId="16FCDBF8" w:rsidR="00BD4A7D" w:rsidRPr="005B694C" w:rsidRDefault="00BD4A7D" w:rsidP="00BD4A7D">
      <w:pPr>
        <w:widowControl w:val="0"/>
        <w:ind w:left="1276"/>
        <w:jc w:val="both"/>
        <w:rPr>
          <w:rFonts w:ascii="Verdana" w:hAnsi="Verdana" w:cs="Arial"/>
          <w:sz w:val="18"/>
          <w:szCs w:val="18"/>
          <w:lang w:val="es-419"/>
        </w:rPr>
      </w:pPr>
      <w:r w:rsidRPr="00BD4A7D">
        <w:rPr>
          <w:rFonts w:ascii="Verdana" w:hAnsi="Verdana" w:cs="Arial"/>
          <w:sz w:val="18"/>
          <w:szCs w:val="18"/>
          <w:lang w:val="es-419"/>
        </w:rPr>
        <w:t xml:space="preserve">El </w:t>
      </w:r>
      <w:r>
        <w:rPr>
          <w:rFonts w:ascii="Verdana" w:hAnsi="Verdana" w:cs="Arial"/>
          <w:sz w:val="18"/>
          <w:szCs w:val="18"/>
          <w:lang w:val="es-419"/>
        </w:rPr>
        <w:t xml:space="preserve">SUPERVISOR </w:t>
      </w:r>
      <w:r w:rsidRPr="00BD4A7D">
        <w:rPr>
          <w:rFonts w:ascii="Verdana" w:hAnsi="Verdana" w:cs="Arial"/>
          <w:sz w:val="18"/>
          <w:szCs w:val="18"/>
          <w:lang w:val="es-419"/>
        </w:rPr>
        <w:t>deberá mantener vigentes las garantías otorgadas. La AISEM deberá solicitar, cuando corresponda, la renovación de las garantías bajo alternativa de ejecución.</w:t>
      </w:r>
    </w:p>
    <w:p w14:paraId="61988C78" w14:textId="77777777" w:rsidR="00157D16" w:rsidRPr="005B694C" w:rsidRDefault="00157D16" w:rsidP="00AB23D7">
      <w:pPr>
        <w:widowControl w:val="0"/>
        <w:jc w:val="both"/>
        <w:rPr>
          <w:rFonts w:ascii="Verdana" w:hAnsi="Verdana" w:cs="Arial"/>
          <w:sz w:val="18"/>
          <w:szCs w:val="18"/>
          <w:lang w:val="es-419"/>
        </w:rPr>
      </w:pPr>
    </w:p>
    <w:p w14:paraId="54297E04" w14:textId="77777777" w:rsidR="002B4443" w:rsidRPr="005B694C" w:rsidRDefault="002B4443" w:rsidP="00A01554">
      <w:pPr>
        <w:widowControl w:val="0"/>
        <w:numPr>
          <w:ilvl w:val="1"/>
          <w:numId w:val="23"/>
        </w:numPr>
        <w:ind w:left="1276" w:hanging="708"/>
        <w:jc w:val="both"/>
        <w:rPr>
          <w:rFonts w:ascii="Verdana" w:hAnsi="Verdana" w:cs="Arial"/>
          <w:b/>
          <w:sz w:val="18"/>
          <w:szCs w:val="18"/>
          <w:lang w:val="es-419"/>
        </w:rPr>
      </w:pPr>
      <w:r w:rsidRPr="005B694C">
        <w:rPr>
          <w:rFonts w:ascii="Verdana" w:hAnsi="Verdana" w:cs="Arial"/>
          <w:b/>
          <w:sz w:val="18"/>
          <w:szCs w:val="18"/>
          <w:lang w:val="es-419"/>
        </w:rPr>
        <w:t>Ejecución de la Garantía de Seriedad de Propuesta</w:t>
      </w:r>
    </w:p>
    <w:p w14:paraId="56D44CD9" w14:textId="77777777" w:rsidR="003C3FA1" w:rsidRPr="005B694C" w:rsidRDefault="003C3FA1" w:rsidP="0080478B">
      <w:pPr>
        <w:widowControl w:val="0"/>
        <w:ind w:left="426" w:firstLine="708"/>
        <w:jc w:val="both"/>
        <w:rPr>
          <w:rFonts w:ascii="Verdana" w:hAnsi="Verdana" w:cs="Arial"/>
          <w:sz w:val="18"/>
          <w:szCs w:val="18"/>
          <w:lang w:val="es-419"/>
        </w:rPr>
      </w:pPr>
    </w:p>
    <w:p w14:paraId="2995022A" w14:textId="5DD29F14"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La Garantía de Seriedad de Propuesta será ejecutada</w:t>
      </w:r>
      <w:r w:rsidR="005421B6" w:rsidRPr="005B694C">
        <w:rPr>
          <w:rFonts w:ascii="Verdana" w:hAnsi="Verdana" w:cs="Arial"/>
          <w:sz w:val="18"/>
          <w:szCs w:val="18"/>
        </w:rPr>
        <w:t xml:space="preserve"> </w:t>
      </w:r>
      <w:r w:rsidR="00AF01B9" w:rsidRPr="005B694C">
        <w:rPr>
          <w:rFonts w:ascii="Verdana" w:hAnsi="Verdana" w:cs="Arial"/>
          <w:sz w:val="18"/>
          <w:szCs w:val="18"/>
        </w:rPr>
        <w:t>según corresponda</w:t>
      </w:r>
      <w:r w:rsidR="00ED2E65" w:rsidRPr="005B694C">
        <w:rPr>
          <w:rFonts w:ascii="Verdana" w:hAnsi="Verdana" w:cs="Arial"/>
          <w:sz w:val="18"/>
          <w:szCs w:val="18"/>
        </w:rPr>
        <w:t>,</w:t>
      </w:r>
      <w:r w:rsidRPr="005B694C">
        <w:rPr>
          <w:rFonts w:ascii="Verdana" w:hAnsi="Verdana" w:cs="Arial"/>
          <w:sz w:val="18"/>
          <w:szCs w:val="18"/>
          <w:lang w:val="es-419"/>
        </w:rPr>
        <w:t xml:space="preserve"> cuando:  </w:t>
      </w:r>
    </w:p>
    <w:p w14:paraId="5480DD39" w14:textId="77777777" w:rsidR="003C3FA1" w:rsidRPr="005B694C" w:rsidRDefault="003C3FA1" w:rsidP="0080478B">
      <w:pPr>
        <w:widowControl w:val="0"/>
        <w:tabs>
          <w:tab w:val="left" w:pos="1560"/>
        </w:tabs>
        <w:ind w:left="1560"/>
        <w:jc w:val="both"/>
        <w:rPr>
          <w:rFonts w:ascii="Verdana" w:hAnsi="Verdana" w:cs="Arial"/>
          <w:sz w:val="18"/>
          <w:szCs w:val="18"/>
          <w:lang w:val="es-419"/>
        </w:rPr>
      </w:pPr>
    </w:p>
    <w:p w14:paraId="7F7FD53C" w14:textId="1554AB00" w:rsidR="00BE7393" w:rsidRPr="005B694C" w:rsidRDefault="00F16DEE" w:rsidP="00A01554">
      <w:pPr>
        <w:widowControl w:val="0"/>
        <w:numPr>
          <w:ilvl w:val="0"/>
          <w:numId w:val="10"/>
        </w:numPr>
        <w:ind w:left="1843" w:hanging="425"/>
        <w:jc w:val="both"/>
        <w:rPr>
          <w:rFonts w:ascii="Verdana" w:hAnsi="Verdana" w:cs="Arial"/>
          <w:sz w:val="18"/>
          <w:szCs w:val="18"/>
          <w:lang w:val="es-419"/>
        </w:rPr>
      </w:pPr>
      <w:r w:rsidRPr="005B694C">
        <w:rPr>
          <w:rFonts w:ascii="Verdana" w:hAnsi="Verdana" w:cs="Arial"/>
          <w:sz w:val="18"/>
          <w:szCs w:val="18"/>
          <w:lang w:val="es-419"/>
        </w:rPr>
        <w:t>Se</w:t>
      </w:r>
      <w:r w:rsidR="00BE7393" w:rsidRPr="005B694C">
        <w:rPr>
          <w:rFonts w:ascii="Verdana" w:hAnsi="Verdana" w:cs="Arial"/>
          <w:sz w:val="18"/>
          <w:szCs w:val="18"/>
          <w:lang w:val="es-419"/>
        </w:rPr>
        <w:t xml:space="preserve"> compr</w:t>
      </w:r>
      <w:r w:rsidRPr="005B694C">
        <w:rPr>
          <w:rFonts w:ascii="Verdana" w:hAnsi="Verdana" w:cs="Arial"/>
          <w:sz w:val="18"/>
          <w:szCs w:val="18"/>
          <w:lang w:val="es-419"/>
        </w:rPr>
        <w:t xml:space="preserve">uebe </w:t>
      </w:r>
      <w:r w:rsidR="00BE7393" w:rsidRPr="005B694C">
        <w:rPr>
          <w:rFonts w:ascii="Verdana" w:hAnsi="Verdana" w:cs="Arial"/>
          <w:sz w:val="18"/>
          <w:szCs w:val="18"/>
          <w:lang w:val="es-419"/>
        </w:rPr>
        <w:t>falsedad en la información declarada en el Formulario de Presentación de Propuesta (Formulario A-1)</w:t>
      </w:r>
      <w:r w:rsidR="007636EF" w:rsidRPr="005B694C">
        <w:rPr>
          <w:rFonts w:ascii="Verdana" w:hAnsi="Verdana" w:cs="Arial"/>
          <w:sz w:val="18"/>
          <w:szCs w:val="18"/>
          <w:lang w:val="es-419"/>
        </w:rPr>
        <w:t>;</w:t>
      </w:r>
    </w:p>
    <w:p w14:paraId="66244A04" w14:textId="281E62F6" w:rsidR="002B4443" w:rsidRPr="005B694C" w:rsidRDefault="00E03AB2" w:rsidP="00A01554">
      <w:pPr>
        <w:widowControl w:val="0"/>
        <w:numPr>
          <w:ilvl w:val="0"/>
          <w:numId w:val="10"/>
        </w:numPr>
        <w:ind w:left="1843" w:hanging="425"/>
        <w:jc w:val="both"/>
        <w:rPr>
          <w:rFonts w:ascii="Verdana" w:hAnsi="Verdana" w:cs="Arial"/>
          <w:sz w:val="18"/>
          <w:szCs w:val="18"/>
          <w:lang w:val="es-419"/>
        </w:rPr>
      </w:pPr>
      <w:r w:rsidRPr="005B694C">
        <w:rPr>
          <w:rFonts w:ascii="Verdana" w:hAnsi="Verdana" w:cs="Arial"/>
          <w:sz w:val="18"/>
          <w:szCs w:val="18"/>
          <w:lang w:val="es-419"/>
        </w:rPr>
        <w:t>P</w:t>
      </w:r>
      <w:r w:rsidR="002B4443" w:rsidRPr="005B694C">
        <w:rPr>
          <w:rFonts w:ascii="Verdana" w:hAnsi="Verdana" w:cs="Arial"/>
          <w:sz w:val="18"/>
          <w:szCs w:val="18"/>
          <w:lang w:val="es-419"/>
        </w:rPr>
        <w:t>ara la suscripción del contrato, la documentación presentada por el proponente adjudicado, no respald</w:t>
      </w:r>
      <w:r w:rsidR="009E22EB" w:rsidRPr="005B694C">
        <w:rPr>
          <w:rFonts w:ascii="Verdana" w:hAnsi="Verdana" w:cs="Arial"/>
          <w:sz w:val="18"/>
          <w:szCs w:val="18"/>
          <w:lang w:val="es-419"/>
        </w:rPr>
        <w:t>e</w:t>
      </w:r>
      <w:r w:rsidR="002B4443" w:rsidRPr="005B694C">
        <w:rPr>
          <w:rFonts w:ascii="Verdana" w:hAnsi="Verdana" w:cs="Arial"/>
          <w:sz w:val="18"/>
          <w:szCs w:val="18"/>
          <w:lang w:val="es-419"/>
        </w:rPr>
        <w:t xml:space="preserve"> lo señalado en </w:t>
      </w:r>
      <w:r w:rsidR="007636EF" w:rsidRPr="005B694C">
        <w:rPr>
          <w:rFonts w:ascii="Verdana" w:hAnsi="Verdana" w:cs="Arial"/>
          <w:sz w:val="18"/>
          <w:szCs w:val="18"/>
          <w:lang w:val="es-419"/>
        </w:rPr>
        <w:t>el</w:t>
      </w:r>
      <w:r w:rsidR="00BE7393" w:rsidRPr="005B694C">
        <w:rPr>
          <w:rFonts w:ascii="Verdana" w:hAnsi="Verdana" w:cs="Arial"/>
          <w:sz w:val="18"/>
          <w:szCs w:val="18"/>
          <w:lang w:val="es-419"/>
        </w:rPr>
        <w:t xml:space="preserve"> </w:t>
      </w:r>
      <w:r w:rsidR="002E0A4A" w:rsidRPr="005B694C">
        <w:rPr>
          <w:rFonts w:ascii="Verdana" w:hAnsi="Verdana" w:cs="Arial"/>
          <w:sz w:val="18"/>
          <w:szCs w:val="18"/>
          <w:lang w:val="es-419"/>
        </w:rPr>
        <w:t xml:space="preserve">Formulario de </w:t>
      </w:r>
      <w:r w:rsidR="00EF53F2" w:rsidRPr="005B694C">
        <w:rPr>
          <w:rFonts w:ascii="Verdana" w:hAnsi="Verdana" w:cs="Arial"/>
          <w:sz w:val="18"/>
          <w:szCs w:val="18"/>
          <w:lang w:val="es-419"/>
        </w:rPr>
        <w:t>Presentación de Propuesta (Formulario A-1)</w:t>
      </w:r>
      <w:r w:rsidR="007636EF" w:rsidRPr="005B694C">
        <w:rPr>
          <w:rFonts w:ascii="Verdana" w:hAnsi="Verdana" w:cs="Arial"/>
          <w:sz w:val="18"/>
          <w:szCs w:val="18"/>
          <w:lang w:val="es-419"/>
        </w:rPr>
        <w:t>;</w:t>
      </w:r>
    </w:p>
    <w:p w14:paraId="193878F6" w14:textId="30C72FF0" w:rsidR="002B4443" w:rsidRPr="005B694C" w:rsidRDefault="002B4443" w:rsidP="00A01554">
      <w:pPr>
        <w:widowControl w:val="0"/>
        <w:numPr>
          <w:ilvl w:val="0"/>
          <w:numId w:val="10"/>
        </w:numPr>
        <w:ind w:left="1843" w:hanging="425"/>
        <w:jc w:val="both"/>
        <w:rPr>
          <w:rFonts w:ascii="Verdana" w:hAnsi="Verdana" w:cs="Arial"/>
          <w:sz w:val="18"/>
          <w:szCs w:val="18"/>
          <w:lang w:val="es-419"/>
        </w:rPr>
      </w:pPr>
      <w:r w:rsidRPr="005B694C">
        <w:rPr>
          <w:rFonts w:ascii="Verdana" w:hAnsi="Verdana" w:cs="Arial"/>
          <w:sz w:val="18"/>
          <w:szCs w:val="18"/>
          <w:lang w:val="es-419"/>
        </w:rPr>
        <w:t xml:space="preserve">El proponente adjudicado no presente, para la suscripción del contrato uno o </w:t>
      </w:r>
      <w:r w:rsidR="009E22EB" w:rsidRPr="005B694C">
        <w:rPr>
          <w:rFonts w:ascii="Verdana" w:hAnsi="Verdana" w:cs="Arial"/>
          <w:sz w:val="18"/>
          <w:szCs w:val="18"/>
          <w:lang w:val="es-419"/>
        </w:rPr>
        <w:t>más</w:t>
      </w:r>
      <w:r w:rsidR="001078D1" w:rsidRPr="005B694C">
        <w:rPr>
          <w:rFonts w:ascii="Verdana" w:hAnsi="Verdana" w:cs="Arial"/>
          <w:sz w:val="18"/>
          <w:szCs w:val="18"/>
          <w:lang w:val="es-419"/>
        </w:rPr>
        <w:t xml:space="preserve"> </w:t>
      </w:r>
      <w:r w:rsidRPr="005B694C">
        <w:rPr>
          <w:rFonts w:ascii="Verdana" w:hAnsi="Verdana" w:cs="Arial"/>
          <w:sz w:val="18"/>
          <w:szCs w:val="18"/>
          <w:lang w:val="es-419"/>
        </w:rPr>
        <w:t xml:space="preserve">de los documentos señalados en </w:t>
      </w:r>
      <w:r w:rsidR="002E0A4A" w:rsidRPr="005B694C">
        <w:rPr>
          <w:rFonts w:ascii="Verdana" w:hAnsi="Verdana" w:cs="Arial"/>
          <w:sz w:val="18"/>
          <w:szCs w:val="18"/>
          <w:lang w:val="es-419"/>
        </w:rPr>
        <w:t xml:space="preserve">el Formulario de </w:t>
      </w:r>
      <w:r w:rsidR="00EF53F2" w:rsidRPr="005B694C">
        <w:rPr>
          <w:rFonts w:ascii="Verdana" w:hAnsi="Verdana" w:cs="Arial"/>
          <w:sz w:val="18"/>
          <w:szCs w:val="18"/>
          <w:lang w:val="es-419"/>
        </w:rPr>
        <w:t>Presentación de Propuesta (Formulario A-1)</w:t>
      </w:r>
      <w:r w:rsidRPr="005B694C">
        <w:rPr>
          <w:rFonts w:ascii="Verdana" w:hAnsi="Verdana" w:cs="Arial"/>
          <w:sz w:val="18"/>
          <w:szCs w:val="18"/>
          <w:lang w:val="es-419"/>
        </w:rPr>
        <w:t>, salvo</w:t>
      </w:r>
      <w:r w:rsidR="008F0833" w:rsidRPr="005B694C">
        <w:rPr>
          <w:rFonts w:ascii="Verdana" w:hAnsi="Verdana" w:cs="Arial"/>
          <w:sz w:val="18"/>
          <w:szCs w:val="18"/>
          <w:lang w:val="es-419"/>
        </w:rPr>
        <w:t xml:space="preserve"> que</w:t>
      </w:r>
      <w:r w:rsidRPr="005B694C">
        <w:rPr>
          <w:rFonts w:ascii="Verdana" w:hAnsi="Verdana" w:cs="Arial"/>
          <w:sz w:val="18"/>
          <w:szCs w:val="18"/>
          <w:lang w:val="es-419"/>
        </w:rPr>
        <w:t xml:space="preserve"> hubiese justificado oportunamente el retraso por causas de fuerza mayor, caso fortuito u otras causas debidamente justificadas y aceptadas por la entidad</w:t>
      </w:r>
      <w:r w:rsidR="007636EF" w:rsidRPr="005B694C">
        <w:rPr>
          <w:rFonts w:ascii="Verdana" w:hAnsi="Verdana" w:cs="Arial"/>
          <w:sz w:val="18"/>
          <w:szCs w:val="18"/>
          <w:lang w:val="es-419"/>
        </w:rPr>
        <w:t>;</w:t>
      </w:r>
    </w:p>
    <w:p w14:paraId="2685325C" w14:textId="2895C8D1" w:rsidR="002B4443" w:rsidRDefault="002B4443" w:rsidP="00A01554">
      <w:pPr>
        <w:widowControl w:val="0"/>
        <w:numPr>
          <w:ilvl w:val="0"/>
          <w:numId w:val="10"/>
        </w:numPr>
        <w:ind w:left="1843" w:hanging="425"/>
        <w:jc w:val="both"/>
        <w:rPr>
          <w:rFonts w:ascii="Verdana" w:hAnsi="Verdana" w:cs="Arial"/>
          <w:sz w:val="18"/>
          <w:szCs w:val="18"/>
          <w:lang w:val="es-419"/>
        </w:rPr>
      </w:pPr>
      <w:r w:rsidRPr="005B694C">
        <w:rPr>
          <w:rFonts w:ascii="Verdana" w:hAnsi="Verdana" w:cs="Arial"/>
          <w:sz w:val="18"/>
          <w:szCs w:val="18"/>
          <w:lang w:val="es-419"/>
        </w:rPr>
        <w:t xml:space="preserve">El proponente adjudicado desista, de manera expresa o </w:t>
      </w:r>
      <w:r w:rsidR="00503B42" w:rsidRPr="005B694C">
        <w:rPr>
          <w:rFonts w:ascii="Verdana" w:hAnsi="Verdana" w:cs="Arial"/>
          <w:sz w:val="18"/>
          <w:szCs w:val="18"/>
          <w:lang w:val="es-419"/>
        </w:rPr>
        <w:t>tácita</w:t>
      </w:r>
      <w:r w:rsidRPr="005B694C">
        <w:rPr>
          <w:rFonts w:ascii="Verdana" w:hAnsi="Verdana" w:cs="Arial"/>
          <w:sz w:val="18"/>
          <w:szCs w:val="18"/>
          <w:lang w:val="es-419"/>
        </w:rPr>
        <w:t>, de suscribir el contrato en el plazo establecido salvo por causas de fuerza mayor, caso fortuito u otras causas debidamente justificadas y aceptadas por la entidad.</w:t>
      </w:r>
    </w:p>
    <w:p w14:paraId="1545D32B" w14:textId="7AB01421" w:rsidR="00805CCC" w:rsidRDefault="00805CCC" w:rsidP="00805CCC">
      <w:pPr>
        <w:widowControl w:val="0"/>
        <w:ind w:left="1843"/>
        <w:jc w:val="both"/>
        <w:rPr>
          <w:rFonts w:ascii="Verdana" w:hAnsi="Verdana" w:cs="Arial"/>
          <w:sz w:val="18"/>
          <w:szCs w:val="18"/>
          <w:lang w:val="es-419"/>
        </w:rPr>
      </w:pPr>
    </w:p>
    <w:p w14:paraId="0DAC2A53" w14:textId="3350CBF8" w:rsidR="00805CCC" w:rsidRDefault="00805CCC" w:rsidP="00A01554">
      <w:pPr>
        <w:widowControl w:val="0"/>
        <w:numPr>
          <w:ilvl w:val="1"/>
          <w:numId w:val="23"/>
        </w:numPr>
        <w:ind w:left="1276" w:hanging="708"/>
        <w:jc w:val="both"/>
        <w:rPr>
          <w:rFonts w:ascii="Verdana" w:hAnsi="Verdana" w:cs="Arial"/>
          <w:sz w:val="18"/>
          <w:szCs w:val="18"/>
          <w:lang w:val="es-419"/>
        </w:rPr>
      </w:pPr>
      <w:r w:rsidRPr="007249A7">
        <w:rPr>
          <w:rFonts w:ascii="Verdana" w:hAnsi="Verdana" w:cs="Arial"/>
          <w:sz w:val="18"/>
          <w:szCs w:val="18"/>
          <w:lang w:val="es-419"/>
        </w:rPr>
        <w:t>El tratamiento de ejecución y devolución de las Garantías de: Cumplimiento de Contrato y de Correcta Inversión de Anticipo, se establecerá en el Contrato.</w:t>
      </w:r>
    </w:p>
    <w:p w14:paraId="3DADBA8B" w14:textId="77777777" w:rsidR="00416768" w:rsidRDefault="00416768" w:rsidP="00416768">
      <w:pPr>
        <w:widowControl w:val="0"/>
        <w:ind w:left="1276"/>
        <w:jc w:val="both"/>
        <w:rPr>
          <w:rFonts w:ascii="Verdana" w:hAnsi="Verdana" w:cs="Arial"/>
          <w:sz w:val="18"/>
          <w:szCs w:val="18"/>
          <w:lang w:val="es-419"/>
        </w:rPr>
      </w:pPr>
    </w:p>
    <w:p w14:paraId="48DF8914" w14:textId="77777777" w:rsidR="00416768" w:rsidRPr="00731974" w:rsidRDefault="00416768" w:rsidP="00416768">
      <w:pPr>
        <w:widowControl w:val="0"/>
        <w:numPr>
          <w:ilvl w:val="1"/>
          <w:numId w:val="23"/>
        </w:numPr>
        <w:ind w:left="1276" w:hanging="708"/>
        <w:jc w:val="both"/>
        <w:rPr>
          <w:rFonts w:ascii="Verdana" w:hAnsi="Verdana" w:cs="Arial"/>
          <w:sz w:val="18"/>
          <w:szCs w:val="18"/>
          <w:lang w:val="es-419"/>
        </w:rPr>
      </w:pPr>
      <w:r w:rsidRPr="00731974">
        <w:rPr>
          <w:rFonts w:ascii="Verdana" w:hAnsi="Verdana" w:cs="Arial"/>
          <w:b/>
          <w:sz w:val="18"/>
          <w:szCs w:val="18"/>
          <w:lang w:val="es-419"/>
        </w:rPr>
        <w:t>Devolución de la Garantía de Seriedad de Propuesta</w:t>
      </w:r>
    </w:p>
    <w:p w14:paraId="429AB136" w14:textId="77777777" w:rsidR="00416768" w:rsidRPr="00731974" w:rsidRDefault="00416768" w:rsidP="00416768">
      <w:pPr>
        <w:widowControl w:val="0"/>
        <w:jc w:val="both"/>
        <w:rPr>
          <w:rFonts w:ascii="Verdana" w:hAnsi="Verdana" w:cs="Arial"/>
          <w:sz w:val="18"/>
          <w:szCs w:val="18"/>
          <w:lang w:val="es-419"/>
        </w:rPr>
      </w:pPr>
    </w:p>
    <w:p w14:paraId="438D4281" w14:textId="77777777" w:rsidR="00416768" w:rsidRPr="00731974" w:rsidRDefault="00416768" w:rsidP="00416768">
      <w:pPr>
        <w:widowControl w:val="0"/>
        <w:ind w:left="1276"/>
        <w:jc w:val="both"/>
        <w:rPr>
          <w:rFonts w:ascii="Verdana" w:hAnsi="Verdana" w:cs="Arial"/>
          <w:sz w:val="18"/>
          <w:szCs w:val="18"/>
          <w:lang w:val="es-419"/>
        </w:rPr>
      </w:pPr>
      <w:r w:rsidRPr="00731974">
        <w:rPr>
          <w:rFonts w:ascii="Verdana" w:hAnsi="Verdana" w:cs="Arial"/>
          <w:sz w:val="18"/>
          <w:szCs w:val="18"/>
          <w:lang w:val="es-419"/>
        </w:rPr>
        <w:t>La Garantía de Seriedad de Propuesta será devuelta a los proponentes en los siguientes casos:</w:t>
      </w:r>
    </w:p>
    <w:p w14:paraId="1D3D1932" w14:textId="77777777" w:rsidR="00416768" w:rsidRPr="00731974" w:rsidRDefault="00416768" w:rsidP="00416768">
      <w:pPr>
        <w:widowControl w:val="0"/>
        <w:ind w:left="1134"/>
        <w:jc w:val="both"/>
        <w:rPr>
          <w:rFonts w:ascii="Verdana" w:hAnsi="Verdana" w:cs="Arial"/>
          <w:sz w:val="18"/>
          <w:szCs w:val="18"/>
          <w:lang w:val="es-419"/>
        </w:rPr>
      </w:pPr>
    </w:p>
    <w:p w14:paraId="4BFC4DD5" w14:textId="77777777" w:rsidR="00416768" w:rsidRPr="00731974" w:rsidRDefault="00416768" w:rsidP="000053B3">
      <w:pPr>
        <w:widowControl w:val="0"/>
        <w:numPr>
          <w:ilvl w:val="0"/>
          <w:numId w:val="98"/>
        </w:numPr>
        <w:ind w:left="1843" w:hanging="425"/>
        <w:jc w:val="both"/>
        <w:rPr>
          <w:rFonts w:ascii="Verdana" w:hAnsi="Verdana" w:cs="Arial"/>
          <w:sz w:val="18"/>
          <w:szCs w:val="18"/>
          <w:lang w:val="es-419"/>
        </w:rPr>
      </w:pPr>
      <w:r w:rsidRPr="00731974">
        <w:rPr>
          <w:rFonts w:ascii="Verdana" w:hAnsi="Verdana" w:cs="Arial"/>
          <w:sz w:val="18"/>
          <w:szCs w:val="18"/>
          <w:lang w:val="es-419"/>
        </w:rPr>
        <w:t>Declaración Desierta del Proceso de Contratación;</w:t>
      </w:r>
    </w:p>
    <w:p w14:paraId="2942C6D6" w14:textId="77777777" w:rsidR="00416768" w:rsidRPr="00731974" w:rsidRDefault="00416768" w:rsidP="000053B3">
      <w:pPr>
        <w:widowControl w:val="0"/>
        <w:numPr>
          <w:ilvl w:val="0"/>
          <w:numId w:val="98"/>
        </w:numPr>
        <w:ind w:left="1843" w:hanging="425"/>
        <w:jc w:val="both"/>
        <w:rPr>
          <w:rFonts w:ascii="Verdana" w:hAnsi="Verdana" w:cs="Arial"/>
          <w:sz w:val="18"/>
          <w:szCs w:val="18"/>
          <w:lang w:val="es-419"/>
        </w:rPr>
      </w:pPr>
      <w:r w:rsidRPr="00731974">
        <w:rPr>
          <w:rFonts w:ascii="Verdana" w:hAnsi="Verdana" w:cs="Arial"/>
          <w:sz w:val="18"/>
          <w:szCs w:val="18"/>
          <w:lang w:val="es-419"/>
        </w:rPr>
        <w:lastRenderedPageBreak/>
        <w:t>Cuando el proponente se haya rehusado aceptar la solicitud de la entidad convocante sobre la extensión del periodo de validez de propuestas;</w:t>
      </w:r>
    </w:p>
    <w:p w14:paraId="01D2CD26" w14:textId="77777777" w:rsidR="00416768" w:rsidRPr="00731974" w:rsidRDefault="00416768" w:rsidP="000053B3">
      <w:pPr>
        <w:widowControl w:val="0"/>
        <w:numPr>
          <w:ilvl w:val="0"/>
          <w:numId w:val="98"/>
        </w:numPr>
        <w:ind w:left="1843" w:hanging="425"/>
        <w:jc w:val="both"/>
        <w:rPr>
          <w:rFonts w:ascii="Verdana" w:hAnsi="Verdana" w:cs="Arial"/>
          <w:sz w:val="18"/>
          <w:szCs w:val="18"/>
          <w:lang w:val="es-419"/>
        </w:rPr>
      </w:pPr>
      <w:r w:rsidRPr="00731974">
        <w:rPr>
          <w:rFonts w:ascii="Verdana" w:hAnsi="Verdana" w:cs="Arial"/>
          <w:sz w:val="18"/>
          <w:szCs w:val="18"/>
          <w:lang w:val="es-419"/>
        </w:rPr>
        <w:t>Cancelación del Proceso de Contratación;</w:t>
      </w:r>
    </w:p>
    <w:p w14:paraId="0F14D046" w14:textId="77777777" w:rsidR="00416768" w:rsidRPr="00731974" w:rsidRDefault="00416768" w:rsidP="000053B3">
      <w:pPr>
        <w:widowControl w:val="0"/>
        <w:numPr>
          <w:ilvl w:val="0"/>
          <w:numId w:val="98"/>
        </w:numPr>
        <w:ind w:left="1843" w:hanging="425"/>
        <w:jc w:val="both"/>
        <w:rPr>
          <w:rFonts w:ascii="Verdana" w:hAnsi="Verdana" w:cs="Arial"/>
          <w:sz w:val="18"/>
          <w:szCs w:val="18"/>
          <w:lang w:val="es-419"/>
        </w:rPr>
      </w:pPr>
      <w:r w:rsidRPr="00731974">
        <w:rPr>
          <w:rFonts w:ascii="Verdana" w:hAnsi="Verdana" w:cs="Arial"/>
          <w:sz w:val="18"/>
          <w:szCs w:val="18"/>
          <w:lang w:val="es-419"/>
        </w:rPr>
        <w:t>Anulación del Proceso de Contratación, cuando la anulación sea hasta antes de la publicación de la convocatoria;</w:t>
      </w:r>
    </w:p>
    <w:p w14:paraId="2C86BA04" w14:textId="77777777" w:rsidR="00416768" w:rsidRPr="00731974" w:rsidRDefault="00416768" w:rsidP="000053B3">
      <w:pPr>
        <w:widowControl w:val="0"/>
        <w:numPr>
          <w:ilvl w:val="0"/>
          <w:numId w:val="98"/>
        </w:numPr>
        <w:ind w:left="1843" w:hanging="425"/>
        <w:jc w:val="both"/>
        <w:rPr>
          <w:rFonts w:ascii="Verdana" w:hAnsi="Verdana" w:cs="Arial"/>
          <w:sz w:val="18"/>
          <w:szCs w:val="18"/>
          <w:lang w:val="es-419"/>
        </w:rPr>
      </w:pPr>
      <w:r w:rsidRPr="00731974">
        <w:rPr>
          <w:rFonts w:ascii="Verdana" w:hAnsi="Verdana" w:cs="Arial"/>
          <w:sz w:val="18"/>
          <w:szCs w:val="18"/>
          <w:lang w:val="es-419"/>
        </w:rPr>
        <w:t>Suscripción de contrato con el proponente adjudicado.</w:t>
      </w:r>
    </w:p>
    <w:p w14:paraId="48BB4AA6" w14:textId="77777777" w:rsidR="00416768" w:rsidRPr="007249A7" w:rsidRDefault="00416768" w:rsidP="00416768">
      <w:pPr>
        <w:widowControl w:val="0"/>
        <w:jc w:val="both"/>
        <w:rPr>
          <w:rFonts w:ascii="Verdana" w:hAnsi="Verdana" w:cs="Arial"/>
          <w:sz w:val="18"/>
          <w:szCs w:val="18"/>
          <w:lang w:val="es-419"/>
        </w:rPr>
      </w:pPr>
    </w:p>
    <w:p w14:paraId="0E64EAA6" w14:textId="422DA371" w:rsidR="002B4443" w:rsidRPr="005B694C" w:rsidRDefault="00013316" w:rsidP="00A01554">
      <w:pPr>
        <w:pStyle w:val="Ttulo"/>
        <w:widowControl w:val="0"/>
        <w:numPr>
          <w:ilvl w:val="0"/>
          <w:numId w:val="23"/>
        </w:numPr>
        <w:spacing w:before="0" w:after="0"/>
        <w:ind w:left="567" w:hanging="567"/>
        <w:jc w:val="left"/>
        <w:rPr>
          <w:rFonts w:ascii="Verdana" w:hAnsi="Verdana"/>
          <w:sz w:val="18"/>
          <w:szCs w:val="18"/>
          <w:lang w:val="es-419"/>
        </w:rPr>
      </w:pPr>
      <w:bookmarkStart w:id="10" w:name="_Toc162888832"/>
      <w:r w:rsidRPr="005B694C">
        <w:rPr>
          <w:rFonts w:ascii="Verdana" w:hAnsi="Verdana"/>
          <w:sz w:val="18"/>
          <w:szCs w:val="18"/>
          <w:lang w:val="es-419"/>
        </w:rPr>
        <w:t xml:space="preserve">RECHAZO </w:t>
      </w:r>
      <w:r w:rsidR="00353FE3" w:rsidRPr="005B694C">
        <w:rPr>
          <w:rFonts w:ascii="Verdana" w:hAnsi="Verdana"/>
          <w:sz w:val="18"/>
          <w:szCs w:val="18"/>
          <w:lang w:val="es-419"/>
        </w:rPr>
        <w:t>Y</w:t>
      </w:r>
      <w:r w:rsidRPr="005B694C">
        <w:rPr>
          <w:rFonts w:ascii="Verdana" w:hAnsi="Verdana"/>
          <w:sz w:val="18"/>
          <w:szCs w:val="18"/>
          <w:lang w:val="es-419"/>
        </w:rPr>
        <w:t xml:space="preserve"> </w:t>
      </w:r>
      <w:r w:rsidR="002B4443" w:rsidRPr="005B694C">
        <w:rPr>
          <w:rFonts w:ascii="Verdana" w:hAnsi="Verdana"/>
          <w:sz w:val="18"/>
          <w:szCs w:val="18"/>
          <w:lang w:val="es-419"/>
        </w:rPr>
        <w:t>DESCALIFICACIÓN DE PROPUESTAS</w:t>
      </w:r>
      <w:bookmarkEnd w:id="10"/>
    </w:p>
    <w:p w14:paraId="7558986A" w14:textId="77777777" w:rsidR="002B4443" w:rsidRPr="00B5639A" w:rsidRDefault="002B4443" w:rsidP="0080478B">
      <w:pPr>
        <w:widowControl w:val="0"/>
        <w:ind w:left="360"/>
        <w:jc w:val="both"/>
        <w:rPr>
          <w:rFonts w:ascii="Verdana" w:hAnsi="Verdana" w:cs="Arial"/>
          <w:sz w:val="18"/>
          <w:szCs w:val="18"/>
          <w:lang w:val="es-419"/>
        </w:rPr>
      </w:pPr>
    </w:p>
    <w:p w14:paraId="2001A384" w14:textId="603E48C8" w:rsidR="00013316" w:rsidRPr="00B5639A" w:rsidRDefault="00013316" w:rsidP="005A246D">
      <w:pPr>
        <w:widowControl w:val="0"/>
        <w:ind w:left="709"/>
        <w:jc w:val="both"/>
        <w:rPr>
          <w:rFonts w:ascii="Verdana" w:hAnsi="Verdana" w:cs="Arial"/>
          <w:sz w:val="18"/>
          <w:szCs w:val="18"/>
          <w:lang w:val="es-419"/>
        </w:rPr>
      </w:pPr>
      <w:r w:rsidRPr="00B5639A">
        <w:rPr>
          <w:rFonts w:ascii="Verdana" w:hAnsi="Verdana" w:cs="Arial"/>
          <w:sz w:val="18"/>
          <w:szCs w:val="18"/>
          <w:lang w:val="es-419"/>
        </w:rPr>
        <w:t xml:space="preserve">De acuerdo al </w:t>
      </w:r>
      <w:r w:rsidRPr="00B5639A">
        <w:rPr>
          <w:rFonts w:ascii="Verdana" w:hAnsi="Verdana" w:cs="Tahoma"/>
          <w:sz w:val="18"/>
          <w:szCs w:val="18"/>
        </w:rPr>
        <w:t xml:space="preserve">Artículo 17 del </w:t>
      </w:r>
      <w:bookmarkStart w:id="11" w:name="_Hlk149037688"/>
      <w:r w:rsidR="00E41559" w:rsidRPr="00B5639A">
        <w:rPr>
          <w:rFonts w:ascii="Verdana" w:hAnsi="Verdana" w:cs="Tahoma"/>
          <w:sz w:val="18"/>
          <w:szCs w:val="18"/>
        </w:rPr>
        <w:t>Reglamento de Contratación Directa</w:t>
      </w:r>
      <w:bookmarkEnd w:id="11"/>
      <w:r w:rsidR="00E41559" w:rsidRPr="00B5639A">
        <w:rPr>
          <w:rFonts w:ascii="Verdana" w:hAnsi="Verdana" w:cs="Tahoma"/>
          <w:sz w:val="18"/>
          <w:szCs w:val="18"/>
        </w:rPr>
        <w:t xml:space="preserve"> </w:t>
      </w:r>
      <w:r w:rsidR="005E2E16" w:rsidRPr="00B5639A">
        <w:rPr>
          <w:rFonts w:ascii="Verdana" w:hAnsi="Verdana" w:cs="Tahoma"/>
          <w:sz w:val="18"/>
          <w:szCs w:val="18"/>
        </w:rPr>
        <w:t>de Obras, Servicio o Llave en Mano para los Proyectos de Salud Hospitalarios aprobado</w:t>
      </w:r>
      <w:r w:rsidR="00E41559" w:rsidRPr="00B5639A">
        <w:rPr>
          <w:rFonts w:ascii="Verdana" w:hAnsi="Verdana" w:cs="Tahoma"/>
          <w:sz w:val="18"/>
          <w:szCs w:val="18"/>
        </w:rPr>
        <w:t xml:space="preserve"> mediante </w:t>
      </w:r>
      <w:r w:rsidR="006C0BDC" w:rsidRPr="00B5639A">
        <w:rPr>
          <w:rFonts w:ascii="Verdana" w:hAnsi="Verdana" w:cs="Tahoma"/>
          <w:sz w:val="18"/>
          <w:szCs w:val="18"/>
        </w:rPr>
        <w:t>Resolución Administrativa N° 035/2024 de fecha 19 de abril de 2024</w:t>
      </w:r>
      <w:r w:rsidRPr="00B5639A">
        <w:rPr>
          <w:rFonts w:ascii="Verdana" w:hAnsi="Verdana" w:cs="Arial"/>
          <w:sz w:val="18"/>
          <w:szCs w:val="18"/>
          <w:lang w:val="es-419"/>
        </w:rPr>
        <w:t xml:space="preserve">, </w:t>
      </w:r>
      <w:r w:rsidR="00E41559" w:rsidRPr="00B5639A">
        <w:rPr>
          <w:rFonts w:ascii="Verdana" w:hAnsi="Verdana" w:cs="Arial"/>
          <w:sz w:val="18"/>
          <w:szCs w:val="18"/>
          <w:lang w:val="es-419"/>
        </w:rPr>
        <w:t>l</w:t>
      </w:r>
      <w:r w:rsidRPr="00B5639A">
        <w:rPr>
          <w:rFonts w:ascii="Verdana" w:hAnsi="Verdana" w:cs="Arial"/>
          <w:sz w:val="18"/>
          <w:szCs w:val="18"/>
          <w:lang w:val="es-419"/>
        </w:rPr>
        <w:t>a Comisión de Evaluación y Calificación procederá al rechazo o descalificación de propuestas, cuando las mismas no cumplan con las condiciones establecidas en el DBCD.</w:t>
      </w:r>
    </w:p>
    <w:p w14:paraId="779489D9" w14:textId="77777777" w:rsidR="00013316" w:rsidRPr="005B694C" w:rsidRDefault="00013316" w:rsidP="005A246D">
      <w:pPr>
        <w:widowControl w:val="0"/>
        <w:ind w:left="709"/>
        <w:jc w:val="both"/>
        <w:rPr>
          <w:rFonts w:ascii="Verdana" w:hAnsi="Verdana" w:cs="Arial"/>
          <w:sz w:val="18"/>
          <w:szCs w:val="18"/>
          <w:lang w:val="es-419"/>
        </w:rPr>
      </w:pPr>
    </w:p>
    <w:p w14:paraId="62DC0B0C" w14:textId="42B1FD2B" w:rsidR="002B4443" w:rsidRPr="005B694C" w:rsidRDefault="002B4443" w:rsidP="005A246D">
      <w:pPr>
        <w:widowControl w:val="0"/>
        <w:ind w:left="709"/>
        <w:jc w:val="both"/>
        <w:rPr>
          <w:rFonts w:ascii="Verdana" w:hAnsi="Verdana" w:cs="Arial"/>
          <w:sz w:val="18"/>
          <w:szCs w:val="18"/>
          <w:lang w:val="es-419"/>
        </w:rPr>
      </w:pPr>
      <w:r w:rsidRPr="005B694C">
        <w:rPr>
          <w:rFonts w:ascii="Verdana" w:hAnsi="Verdana" w:cs="Arial"/>
          <w:sz w:val="18"/>
          <w:szCs w:val="18"/>
          <w:lang w:val="es-419"/>
        </w:rPr>
        <w:t xml:space="preserve">Las causales de </w:t>
      </w:r>
      <w:r w:rsidR="00013316" w:rsidRPr="005B694C">
        <w:rPr>
          <w:rFonts w:ascii="Verdana" w:hAnsi="Verdana" w:cs="Arial"/>
          <w:sz w:val="18"/>
          <w:szCs w:val="18"/>
          <w:lang w:val="es-419"/>
        </w:rPr>
        <w:t xml:space="preserve">Rechazo </w:t>
      </w:r>
      <w:r w:rsidRPr="005B694C">
        <w:rPr>
          <w:rFonts w:ascii="Verdana" w:hAnsi="Verdana" w:cs="Arial"/>
          <w:sz w:val="18"/>
          <w:szCs w:val="18"/>
          <w:lang w:val="es-419"/>
        </w:rPr>
        <w:t>son:</w:t>
      </w:r>
    </w:p>
    <w:p w14:paraId="182ED238" w14:textId="77777777" w:rsidR="00112EB6" w:rsidRPr="005B694C" w:rsidRDefault="00112EB6" w:rsidP="005A246D">
      <w:pPr>
        <w:widowControl w:val="0"/>
        <w:ind w:left="709"/>
        <w:jc w:val="both"/>
        <w:rPr>
          <w:rFonts w:ascii="Verdana" w:hAnsi="Verdana" w:cs="Arial"/>
          <w:sz w:val="18"/>
          <w:szCs w:val="18"/>
          <w:lang w:val="es-419"/>
        </w:rPr>
      </w:pPr>
    </w:p>
    <w:p w14:paraId="7E7D5C05" w14:textId="765CA8CB" w:rsidR="00013316" w:rsidRDefault="00013316" w:rsidP="000053B3">
      <w:pPr>
        <w:pStyle w:val="Prrafodelista"/>
        <w:widowControl w:val="0"/>
        <w:numPr>
          <w:ilvl w:val="0"/>
          <w:numId w:val="52"/>
        </w:numPr>
        <w:jc w:val="both"/>
        <w:rPr>
          <w:rFonts w:ascii="Verdana" w:hAnsi="Verdana" w:cs="Arial"/>
          <w:sz w:val="18"/>
          <w:szCs w:val="18"/>
          <w:lang w:val="es-419"/>
        </w:rPr>
      </w:pPr>
      <w:r w:rsidRPr="005B694C">
        <w:rPr>
          <w:rFonts w:ascii="Verdana" w:hAnsi="Verdana" w:cs="Arial"/>
          <w:sz w:val="18"/>
          <w:szCs w:val="18"/>
          <w:lang w:val="es-419"/>
        </w:rPr>
        <w:t xml:space="preserve">Procederá el rechazo de la propuesta cuando esta fuese presentada fuera del plazo </w:t>
      </w:r>
      <w:r w:rsidR="00B67B1D" w:rsidRPr="005B694C">
        <w:rPr>
          <w:rFonts w:ascii="Verdana" w:hAnsi="Verdana" w:cs="Arial"/>
          <w:sz w:val="18"/>
          <w:szCs w:val="18"/>
          <w:lang w:val="es-419"/>
        </w:rPr>
        <w:t>(fecha</w:t>
      </w:r>
      <w:r w:rsidRPr="005B694C">
        <w:rPr>
          <w:rFonts w:ascii="Verdana" w:hAnsi="Verdana" w:cs="Arial"/>
          <w:sz w:val="18"/>
          <w:szCs w:val="18"/>
          <w:lang w:val="es-419"/>
        </w:rPr>
        <w:t xml:space="preserve"> y hora)</w:t>
      </w:r>
      <w:r w:rsidR="00112EB6" w:rsidRPr="005B694C">
        <w:rPr>
          <w:rFonts w:ascii="Verdana" w:hAnsi="Verdana" w:cs="Arial"/>
          <w:sz w:val="18"/>
          <w:szCs w:val="18"/>
          <w:lang w:val="es-419"/>
        </w:rPr>
        <w:t xml:space="preserve"> y/o en lugar diferente al establecido en el presente DBCD.</w:t>
      </w:r>
    </w:p>
    <w:p w14:paraId="01B2A7B4" w14:textId="789E94EE" w:rsidR="005D1679" w:rsidRPr="00B5639A" w:rsidRDefault="005D1679" w:rsidP="00CF429F">
      <w:pPr>
        <w:pStyle w:val="Prrafodelista"/>
        <w:widowControl w:val="0"/>
        <w:numPr>
          <w:ilvl w:val="0"/>
          <w:numId w:val="52"/>
        </w:numPr>
        <w:jc w:val="both"/>
        <w:rPr>
          <w:rFonts w:ascii="Verdana" w:hAnsi="Verdana" w:cs="Arial"/>
          <w:sz w:val="18"/>
          <w:szCs w:val="18"/>
          <w:lang w:val="es-419"/>
        </w:rPr>
      </w:pPr>
      <w:r w:rsidRPr="00987440">
        <w:rPr>
          <w:rFonts w:ascii="Verdana" w:hAnsi="Verdana" w:cs="Arial"/>
          <w:sz w:val="18"/>
          <w:szCs w:val="18"/>
          <w:lang w:val="es-419"/>
        </w:rPr>
        <w:t xml:space="preserve">Si se determinara que el proponente </w:t>
      </w:r>
      <w:r w:rsidRPr="00B5639A">
        <w:rPr>
          <w:rFonts w:ascii="Verdana" w:hAnsi="Verdana" w:cs="Arial"/>
          <w:sz w:val="18"/>
          <w:szCs w:val="18"/>
          <w:lang w:val="es-419"/>
        </w:rPr>
        <w:t xml:space="preserve">se encuentra impedido para participar en los procesos de contratación, tal como prevé </w:t>
      </w:r>
      <w:r w:rsidR="005E2E16" w:rsidRPr="00B5639A">
        <w:rPr>
          <w:rFonts w:ascii="Verdana" w:hAnsi="Verdana" w:cs="Arial"/>
          <w:sz w:val="18"/>
          <w:szCs w:val="18"/>
          <w:lang w:val="es-419"/>
        </w:rPr>
        <w:t xml:space="preserve">en </w:t>
      </w:r>
      <w:r w:rsidRPr="00B5639A">
        <w:rPr>
          <w:rFonts w:ascii="Verdana" w:hAnsi="Verdana" w:cs="Arial"/>
          <w:sz w:val="18"/>
          <w:szCs w:val="18"/>
          <w:lang w:val="es-419"/>
        </w:rPr>
        <w:t xml:space="preserve">el </w:t>
      </w:r>
      <w:r w:rsidR="005E2E16" w:rsidRPr="00B5639A">
        <w:rPr>
          <w:rFonts w:ascii="Verdana" w:hAnsi="Verdana" w:cs="Arial"/>
          <w:sz w:val="18"/>
          <w:szCs w:val="18"/>
          <w:lang w:val="es-419"/>
        </w:rPr>
        <w:t>Articulo 31 del Reglamento de Contratación Directa de Obras, Servicio o Llave en Mano para los Proyectos de Salud Hospitalarios</w:t>
      </w:r>
      <w:r w:rsidR="00CF429F">
        <w:rPr>
          <w:rFonts w:ascii="Verdana" w:hAnsi="Verdana" w:cs="Arial"/>
          <w:sz w:val="18"/>
          <w:szCs w:val="18"/>
          <w:lang w:val="es-419"/>
        </w:rPr>
        <w:t xml:space="preserve"> </w:t>
      </w:r>
      <w:r w:rsidR="00CF429F" w:rsidRPr="00CF429F">
        <w:rPr>
          <w:rFonts w:ascii="Verdana" w:hAnsi="Verdana" w:cs="Arial"/>
          <w:sz w:val="18"/>
          <w:szCs w:val="18"/>
          <w:lang w:val="es-419"/>
        </w:rPr>
        <w:t>aprobado mediante Resolución Administrativa N° 035/2024 de fecha 19 de abril de 2024</w:t>
      </w:r>
      <w:r w:rsidRPr="00B5639A">
        <w:rPr>
          <w:rFonts w:ascii="Verdana" w:hAnsi="Verdana" w:cs="Arial"/>
          <w:sz w:val="18"/>
          <w:szCs w:val="18"/>
          <w:lang w:val="es-419"/>
        </w:rPr>
        <w:t>.</w:t>
      </w:r>
    </w:p>
    <w:p w14:paraId="3C4F6C5C" w14:textId="11EE5AE5" w:rsidR="005D1679" w:rsidRPr="00B5639A" w:rsidRDefault="005D1679" w:rsidP="000053B3">
      <w:pPr>
        <w:pStyle w:val="Prrafodelista"/>
        <w:widowControl w:val="0"/>
        <w:numPr>
          <w:ilvl w:val="0"/>
          <w:numId w:val="52"/>
        </w:numPr>
        <w:jc w:val="both"/>
        <w:rPr>
          <w:rFonts w:ascii="Verdana" w:hAnsi="Verdana" w:cs="Arial"/>
          <w:sz w:val="18"/>
          <w:szCs w:val="18"/>
          <w:lang w:val="es-419"/>
        </w:rPr>
      </w:pPr>
      <w:r w:rsidRPr="00B5639A">
        <w:rPr>
          <w:rFonts w:ascii="Verdana" w:hAnsi="Verdana" w:cs="Arial"/>
          <w:sz w:val="18"/>
          <w:szCs w:val="18"/>
          <w:lang w:val="es-419"/>
        </w:rPr>
        <w:t>Si el proponente no presentara el tipo de Garantía</w:t>
      </w:r>
      <w:r w:rsidR="00FC1240" w:rsidRPr="00B5639A">
        <w:rPr>
          <w:rFonts w:ascii="Verdana" w:hAnsi="Verdana" w:cs="Arial"/>
          <w:sz w:val="18"/>
          <w:szCs w:val="18"/>
          <w:lang w:val="es-419"/>
        </w:rPr>
        <w:t xml:space="preserve"> que se hubiera requerido, o ésta</w:t>
      </w:r>
      <w:r w:rsidRPr="00B5639A">
        <w:rPr>
          <w:rFonts w:ascii="Verdana" w:hAnsi="Verdana" w:cs="Arial"/>
          <w:sz w:val="18"/>
          <w:szCs w:val="18"/>
          <w:lang w:val="es-419"/>
        </w:rPr>
        <w:t xml:space="preserve"> no cumpla con las condiciones establecidas.</w:t>
      </w:r>
    </w:p>
    <w:p w14:paraId="596EF2B4" w14:textId="25D9521B" w:rsidR="005D1679" w:rsidRPr="00987440" w:rsidRDefault="005D1679" w:rsidP="000053B3">
      <w:pPr>
        <w:pStyle w:val="Prrafodelista"/>
        <w:widowControl w:val="0"/>
        <w:numPr>
          <w:ilvl w:val="0"/>
          <w:numId w:val="52"/>
        </w:numPr>
        <w:jc w:val="both"/>
        <w:rPr>
          <w:rFonts w:ascii="Verdana" w:hAnsi="Verdana"/>
          <w:b/>
          <w:sz w:val="18"/>
          <w:szCs w:val="18"/>
          <w:lang w:val="es-419"/>
        </w:rPr>
      </w:pPr>
      <w:r w:rsidRPr="00987440">
        <w:rPr>
          <w:rFonts w:ascii="Verdana" w:hAnsi="Verdana" w:cs="Arial"/>
          <w:sz w:val="18"/>
          <w:szCs w:val="18"/>
          <w:lang w:val="es-419"/>
        </w:rPr>
        <w:t>Si el proponente contraviene la normativa legal vigente o el DBCD</w:t>
      </w:r>
      <w:r w:rsidR="006C7E90">
        <w:rPr>
          <w:rFonts w:ascii="Verdana" w:hAnsi="Verdana" w:cs="Arial"/>
          <w:sz w:val="18"/>
          <w:szCs w:val="18"/>
          <w:lang w:val="es-419"/>
        </w:rPr>
        <w:t>.</w:t>
      </w:r>
    </w:p>
    <w:p w14:paraId="713BA5DF" w14:textId="77777777" w:rsidR="00112EB6" w:rsidRPr="005B694C" w:rsidRDefault="00112EB6" w:rsidP="00013316">
      <w:pPr>
        <w:widowControl w:val="0"/>
        <w:ind w:left="709"/>
        <w:jc w:val="both"/>
        <w:rPr>
          <w:rFonts w:ascii="Verdana" w:hAnsi="Verdana" w:cs="Arial"/>
          <w:sz w:val="18"/>
          <w:szCs w:val="18"/>
          <w:lang w:val="es-419"/>
        </w:rPr>
      </w:pPr>
    </w:p>
    <w:p w14:paraId="22B1CC35" w14:textId="785508B3" w:rsidR="00013316" w:rsidRPr="005B694C" w:rsidRDefault="00013316" w:rsidP="00013316">
      <w:pPr>
        <w:widowControl w:val="0"/>
        <w:ind w:left="709"/>
        <w:jc w:val="both"/>
        <w:rPr>
          <w:rFonts w:ascii="Verdana" w:hAnsi="Verdana" w:cs="Arial"/>
          <w:sz w:val="18"/>
          <w:szCs w:val="18"/>
          <w:lang w:val="es-419"/>
        </w:rPr>
      </w:pPr>
      <w:r w:rsidRPr="005B694C">
        <w:rPr>
          <w:rFonts w:ascii="Verdana" w:hAnsi="Verdana" w:cs="Arial"/>
          <w:sz w:val="18"/>
          <w:szCs w:val="18"/>
          <w:lang w:val="es-419"/>
        </w:rPr>
        <w:t>Las causales de descalificación son:</w:t>
      </w:r>
    </w:p>
    <w:p w14:paraId="2EA0C4F8" w14:textId="77777777" w:rsidR="003C3FA1" w:rsidRPr="005B694C" w:rsidRDefault="003C3FA1" w:rsidP="0080478B">
      <w:pPr>
        <w:widowControl w:val="0"/>
        <w:tabs>
          <w:tab w:val="left" w:pos="1560"/>
        </w:tabs>
        <w:ind w:left="1560"/>
        <w:jc w:val="both"/>
        <w:rPr>
          <w:rFonts w:ascii="Verdana" w:hAnsi="Verdana" w:cs="Arial"/>
          <w:sz w:val="18"/>
          <w:szCs w:val="18"/>
          <w:lang w:val="es-419"/>
        </w:rPr>
      </w:pPr>
    </w:p>
    <w:p w14:paraId="70994A8E" w14:textId="2F9284F6" w:rsidR="00C936FE" w:rsidRPr="005B694C" w:rsidRDefault="00F16DEE"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Incumplimiento a la Declaración Jurada de</w:t>
      </w:r>
      <w:r w:rsidR="00187BD4" w:rsidRPr="005B694C">
        <w:rPr>
          <w:rFonts w:ascii="Verdana" w:hAnsi="Verdana" w:cs="Arial"/>
          <w:sz w:val="18"/>
          <w:szCs w:val="18"/>
          <w:lang w:val="es-419"/>
        </w:rPr>
        <w:t>l Formulario de</w:t>
      </w:r>
      <w:r w:rsidRPr="005B694C">
        <w:rPr>
          <w:rFonts w:ascii="Verdana" w:hAnsi="Verdana" w:cs="Arial"/>
          <w:sz w:val="18"/>
          <w:szCs w:val="18"/>
          <w:lang w:val="es-419"/>
        </w:rPr>
        <w:t xml:space="preserve"> Presentación de Propuesta </w:t>
      </w:r>
      <w:r w:rsidR="008F0833" w:rsidRPr="005B694C">
        <w:rPr>
          <w:rFonts w:ascii="Verdana" w:hAnsi="Verdana" w:cs="Arial"/>
          <w:sz w:val="18"/>
          <w:szCs w:val="18"/>
          <w:lang w:val="es-419"/>
        </w:rPr>
        <w:t>(</w:t>
      </w:r>
      <w:r w:rsidR="00C936FE" w:rsidRPr="005B694C">
        <w:rPr>
          <w:rFonts w:ascii="Verdana" w:hAnsi="Verdana" w:cs="Arial"/>
          <w:sz w:val="18"/>
          <w:szCs w:val="18"/>
          <w:lang w:val="es-419"/>
        </w:rPr>
        <w:t>Formulario A-1</w:t>
      </w:r>
      <w:r w:rsidR="008F0833" w:rsidRPr="005B694C">
        <w:rPr>
          <w:rFonts w:ascii="Verdana" w:hAnsi="Verdana" w:cs="Arial"/>
          <w:sz w:val="18"/>
          <w:szCs w:val="18"/>
          <w:lang w:val="es-419"/>
        </w:rPr>
        <w:t>)</w:t>
      </w:r>
      <w:r w:rsidR="007A3DFC" w:rsidRPr="005B694C">
        <w:rPr>
          <w:rFonts w:ascii="Verdana" w:hAnsi="Verdana" w:cs="Arial"/>
          <w:sz w:val="18"/>
          <w:szCs w:val="18"/>
          <w:lang w:val="es-419"/>
        </w:rPr>
        <w:t>;</w:t>
      </w:r>
    </w:p>
    <w:p w14:paraId="563766CA" w14:textId="72E9A334"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la propuesta técnica y/o económica no cumpla con las condiciones establecidas en el presente </w:t>
      </w:r>
      <w:r w:rsidR="00C6181C" w:rsidRPr="005B694C">
        <w:rPr>
          <w:rFonts w:ascii="Verdana" w:hAnsi="Verdana" w:cs="Arial"/>
          <w:sz w:val="18"/>
          <w:szCs w:val="18"/>
          <w:lang w:val="es-419"/>
        </w:rPr>
        <w:t>DBCD</w:t>
      </w:r>
      <w:r w:rsidR="007A3DFC" w:rsidRPr="005B694C">
        <w:rPr>
          <w:rFonts w:ascii="Verdana" w:hAnsi="Verdana" w:cs="Arial"/>
          <w:sz w:val="18"/>
          <w:szCs w:val="18"/>
          <w:lang w:val="es-419"/>
        </w:rPr>
        <w:t>;</w:t>
      </w:r>
    </w:p>
    <w:p w14:paraId="266F298D" w14:textId="227AAAD1" w:rsidR="002B4443" w:rsidRPr="00F337B9"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F337B9">
        <w:rPr>
          <w:rFonts w:ascii="Verdana" w:hAnsi="Verdana" w:cs="Arial"/>
          <w:sz w:val="18"/>
          <w:szCs w:val="18"/>
          <w:lang w:val="es-419"/>
        </w:rPr>
        <w:t>Cuando la propuesta económica exceda el Precio Referencial</w:t>
      </w:r>
      <w:r w:rsidR="0050140F" w:rsidRPr="00F337B9">
        <w:rPr>
          <w:rFonts w:ascii="Verdana" w:hAnsi="Verdana" w:cs="Arial"/>
          <w:sz w:val="18"/>
          <w:szCs w:val="18"/>
          <w:lang w:val="es-419"/>
        </w:rPr>
        <w:t>.</w:t>
      </w:r>
      <w:r w:rsidRPr="00F337B9">
        <w:rPr>
          <w:rFonts w:ascii="Verdana" w:hAnsi="Verdana" w:cs="Arial"/>
          <w:sz w:val="18"/>
          <w:szCs w:val="18"/>
          <w:lang w:val="es-419"/>
        </w:rPr>
        <w:t xml:space="preserve"> </w:t>
      </w:r>
    </w:p>
    <w:p w14:paraId="1199DBB8" w14:textId="607C28CE" w:rsidR="002732C6" w:rsidRPr="00F337B9" w:rsidRDefault="002732C6" w:rsidP="00A01554">
      <w:pPr>
        <w:pStyle w:val="Prrafodelista"/>
        <w:widowControl w:val="0"/>
        <w:numPr>
          <w:ilvl w:val="0"/>
          <w:numId w:val="11"/>
        </w:numPr>
        <w:tabs>
          <w:tab w:val="left" w:pos="1560"/>
          <w:tab w:val="left" w:pos="3310"/>
        </w:tabs>
        <w:ind w:left="1560" w:hanging="426"/>
        <w:jc w:val="both"/>
        <w:rPr>
          <w:rFonts w:ascii="Verdana" w:hAnsi="Verdana" w:cs="Arial"/>
          <w:sz w:val="18"/>
          <w:szCs w:val="18"/>
          <w:lang w:val="es-419"/>
        </w:rPr>
      </w:pPr>
      <w:r w:rsidRPr="00F337B9">
        <w:rPr>
          <w:rFonts w:ascii="Verdana" w:hAnsi="Verdana" w:cs="Arial"/>
          <w:sz w:val="18"/>
          <w:szCs w:val="18"/>
          <w:lang w:val="es-419"/>
        </w:rPr>
        <w:t>Cuando los costos establecidos en los grupos I y II del Formulario B-2 sean diferentes a los establecidos en los costos totales de los Formularios B-3 y B-4</w:t>
      </w:r>
      <w:r w:rsidR="007F7622" w:rsidRPr="00F337B9">
        <w:rPr>
          <w:rFonts w:ascii="Verdana" w:hAnsi="Verdana" w:cs="Arial"/>
          <w:sz w:val="18"/>
          <w:szCs w:val="18"/>
          <w:lang w:val="es-419"/>
        </w:rPr>
        <w:t>.</w:t>
      </w:r>
      <w:r w:rsidR="00711599" w:rsidRPr="00F337B9">
        <w:rPr>
          <w:rFonts w:ascii="Verdana" w:hAnsi="Verdana" w:cs="Arial"/>
          <w:sz w:val="18"/>
          <w:szCs w:val="18"/>
          <w:lang w:val="es-419"/>
        </w:rPr>
        <w:t xml:space="preserve"> </w:t>
      </w:r>
    </w:p>
    <w:p w14:paraId="103BB9D5" w14:textId="2D63F7CA" w:rsidR="001D1C87" w:rsidRDefault="000E7F5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producto de la revisión aritmética de la propuesta económica</w:t>
      </w:r>
      <w:r w:rsidR="00AA2E88" w:rsidRPr="005B694C">
        <w:rPr>
          <w:rFonts w:ascii="Verdana" w:hAnsi="Verdana" w:cs="Arial"/>
          <w:sz w:val="18"/>
          <w:szCs w:val="18"/>
          <w:lang w:val="es-419"/>
        </w:rPr>
        <w:t xml:space="preserve"> establecida en el Formulario B-1,</w:t>
      </w:r>
      <w:r w:rsidRPr="005B694C">
        <w:rPr>
          <w:rFonts w:ascii="Verdana" w:hAnsi="Verdana" w:cs="Arial"/>
          <w:sz w:val="18"/>
          <w:szCs w:val="18"/>
          <w:lang w:val="es-419"/>
        </w:rPr>
        <w:t xml:space="preserve"> existiera una diferencia </w:t>
      </w:r>
      <w:r w:rsidR="00FA38D6" w:rsidRPr="005B694C">
        <w:rPr>
          <w:rFonts w:ascii="Verdana" w:hAnsi="Verdana" w:cs="Arial"/>
          <w:sz w:val="18"/>
          <w:szCs w:val="18"/>
          <w:lang w:val="es-419"/>
        </w:rPr>
        <w:t xml:space="preserve">absoluta </w:t>
      </w:r>
      <w:r w:rsidRPr="005B694C">
        <w:rPr>
          <w:rFonts w:ascii="Verdana" w:hAnsi="Verdana" w:cs="Arial"/>
          <w:sz w:val="18"/>
          <w:szCs w:val="18"/>
          <w:lang w:val="es-419"/>
        </w:rPr>
        <w:t>superior al dos por ciento (2%), entre el monto expresado en numeral con el monto expresado en literal</w:t>
      </w:r>
      <w:r w:rsidR="00B67B1D" w:rsidRPr="005B694C">
        <w:rPr>
          <w:rFonts w:ascii="Verdana" w:hAnsi="Verdana" w:cs="Arial"/>
          <w:sz w:val="18"/>
          <w:szCs w:val="18"/>
          <w:lang w:val="es-419"/>
        </w:rPr>
        <w:t>.</w:t>
      </w:r>
    </w:p>
    <w:p w14:paraId="1320F028" w14:textId="5A15C537"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el proponente no presente la Garantía de Seriedad de Propuesta</w:t>
      </w:r>
      <w:r w:rsidR="00085F3F" w:rsidRPr="005B694C">
        <w:rPr>
          <w:rFonts w:ascii="Verdana" w:hAnsi="Verdana" w:cs="Arial"/>
          <w:sz w:val="18"/>
          <w:szCs w:val="18"/>
          <w:lang w:val="es-419"/>
        </w:rPr>
        <w:t>;</w:t>
      </w:r>
    </w:p>
    <w:p w14:paraId="71A9E05B" w14:textId="07B85E34"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Garantía de Seriedad de Propuesta</w:t>
      </w:r>
      <w:r w:rsidR="00A77515" w:rsidRPr="005B694C">
        <w:rPr>
          <w:rFonts w:ascii="Verdana" w:hAnsi="Verdana" w:cs="Arial"/>
          <w:sz w:val="18"/>
          <w:szCs w:val="18"/>
          <w:lang w:val="es-419"/>
        </w:rPr>
        <w:t xml:space="preserve"> </w:t>
      </w:r>
      <w:r w:rsidRPr="005B694C">
        <w:rPr>
          <w:rFonts w:ascii="Verdana" w:hAnsi="Verdana" w:cs="Arial"/>
          <w:sz w:val="18"/>
          <w:szCs w:val="18"/>
          <w:lang w:val="es-419"/>
        </w:rPr>
        <w:t xml:space="preserve">no cumpla con las condiciones establecidas en el presente </w:t>
      </w:r>
      <w:r w:rsidR="00C6181C" w:rsidRPr="005B694C">
        <w:rPr>
          <w:rFonts w:ascii="Verdana" w:hAnsi="Verdana" w:cs="Arial"/>
          <w:sz w:val="18"/>
          <w:szCs w:val="18"/>
          <w:lang w:val="es-419"/>
        </w:rPr>
        <w:t>DBCD</w:t>
      </w:r>
      <w:r w:rsidR="00085F3F" w:rsidRPr="005B694C">
        <w:rPr>
          <w:rFonts w:ascii="Verdana" w:hAnsi="Verdana" w:cs="Arial"/>
          <w:sz w:val="18"/>
          <w:szCs w:val="18"/>
          <w:lang w:val="es-419"/>
        </w:rPr>
        <w:t>;</w:t>
      </w:r>
    </w:p>
    <w:p w14:paraId="1D10FB3F" w14:textId="2E5DEEB8"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el proponente presente dos o más alternativas</w:t>
      </w:r>
      <w:r w:rsidR="004219D1" w:rsidRPr="005B694C">
        <w:rPr>
          <w:rFonts w:ascii="Verdana" w:hAnsi="Verdana" w:cs="Arial"/>
          <w:sz w:val="18"/>
          <w:szCs w:val="18"/>
          <w:lang w:val="es-419"/>
        </w:rPr>
        <w:t xml:space="preserve"> en una</w:t>
      </w:r>
      <w:r w:rsidR="0034538E" w:rsidRPr="005B694C">
        <w:rPr>
          <w:rFonts w:ascii="Verdana" w:hAnsi="Verdana" w:cs="Arial"/>
          <w:sz w:val="18"/>
          <w:szCs w:val="18"/>
          <w:lang w:val="es-419"/>
        </w:rPr>
        <w:t xml:space="preserve"> misma</w:t>
      </w:r>
      <w:r w:rsidR="004219D1" w:rsidRPr="005B694C">
        <w:rPr>
          <w:rFonts w:ascii="Verdana" w:hAnsi="Verdana" w:cs="Arial"/>
          <w:sz w:val="18"/>
          <w:szCs w:val="18"/>
          <w:lang w:val="es-419"/>
        </w:rPr>
        <w:t xml:space="preserve"> propuesta</w:t>
      </w:r>
      <w:r w:rsidR="00085F3F" w:rsidRPr="005B694C">
        <w:rPr>
          <w:rFonts w:ascii="Verdana" w:hAnsi="Verdana" w:cs="Arial"/>
          <w:sz w:val="18"/>
          <w:szCs w:val="18"/>
          <w:lang w:val="es-419"/>
        </w:rPr>
        <w:t>;</w:t>
      </w:r>
    </w:p>
    <w:p w14:paraId="5E27512D" w14:textId="495A3C02"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propuesta contenga textos entre líneas, borrones y tachaduras</w:t>
      </w:r>
      <w:r w:rsidR="00085F3F" w:rsidRPr="005B694C">
        <w:rPr>
          <w:rFonts w:ascii="Verdana" w:hAnsi="Verdana" w:cs="Arial"/>
          <w:sz w:val="18"/>
          <w:szCs w:val="18"/>
          <w:lang w:val="es-419"/>
        </w:rPr>
        <w:t>;</w:t>
      </w:r>
    </w:p>
    <w:p w14:paraId="25621E37" w14:textId="25BCEE85" w:rsidR="00CC7C4A" w:rsidRPr="005B694C" w:rsidRDefault="00CC7C4A" w:rsidP="00A01554">
      <w:pPr>
        <w:widowControl w:val="0"/>
        <w:numPr>
          <w:ilvl w:val="0"/>
          <w:numId w:val="11"/>
        </w:numPr>
        <w:tabs>
          <w:tab w:val="left" w:pos="1560"/>
        </w:tabs>
        <w:ind w:left="1560" w:hanging="426"/>
        <w:jc w:val="both"/>
        <w:rPr>
          <w:rFonts w:ascii="Verdana" w:hAnsi="Verdana" w:cs="Tahoma"/>
          <w:sz w:val="18"/>
          <w:szCs w:val="18"/>
          <w:lang w:val="es-419"/>
        </w:rPr>
      </w:pPr>
      <w:r w:rsidRPr="005B694C">
        <w:rPr>
          <w:rFonts w:ascii="Verdana" w:hAnsi="Verdana" w:cs="Tahoma"/>
          <w:sz w:val="18"/>
          <w:szCs w:val="18"/>
          <w:lang w:val="es-419"/>
        </w:rPr>
        <w:t>Cuando la propuesta presente errores no subsanables</w:t>
      </w:r>
      <w:r w:rsidR="00085F3F" w:rsidRPr="005B694C">
        <w:rPr>
          <w:rFonts w:ascii="Verdana" w:hAnsi="Verdana" w:cs="Tahoma"/>
          <w:sz w:val="18"/>
          <w:szCs w:val="18"/>
          <w:lang w:val="es-419"/>
        </w:rPr>
        <w:t>;</w:t>
      </w:r>
    </w:p>
    <w:p w14:paraId="09EB8CA0" w14:textId="77777777" w:rsidR="006C7E90"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Si para la suscripción del contrato, la documentación presentada por el pr</w:t>
      </w:r>
      <w:r w:rsidR="00187BD4" w:rsidRPr="005B694C">
        <w:rPr>
          <w:rFonts w:ascii="Verdana" w:hAnsi="Verdana" w:cs="Arial"/>
          <w:sz w:val="18"/>
          <w:szCs w:val="18"/>
          <w:lang w:val="es-419"/>
        </w:rPr>
        <w:t>oponente adjudicado, no respalde</w:t>
      </w:r>
      <w:r w:rsidRPr="005B694C">
        <w:rPr>
          <w:rFonts w:ascii="Verdana" w:hAnsi="Verdana" w:cs="Arial"/>
          <w:sz w:val="18"/>
          <w:szCs w:val="18"/>
          <w:lang w:val="es-419"/>
        </w:rPr>
        <w:t xml:space="preserve"> lo señalado en </w:t>
      </w:r>
      <w:r w:rsidR="00503B42" w:rsidRPr="005B694C">
        <w:rPr>
          <w:rFonts w:ascii="Verdana" w:hAnsi="Verdana" w:cs="Arial"/>
          <w:sz w:val="18"/>
          <w:szCs w:val="18"/>
          <w:lang w:val="es-419"/>
        </w:rPr>
        <w:t xml:space="preserve">el Formulario </w:t>
      </w:r>
      <w:r w:rsidR="00CC7C4A" w:rsidRPr="005B694C">
        <w:rPr>
          <w:rFonts w:ascii="Verdana" w:hAnsi="Verdana" w:cs="Arial"/>
          <w:sz w:val="18"/>
          <w:szCs w:val="18"/>
          <w:lang w:val="es-419"/>
        </w:rPr>
        <w:t>de Presentación de Propuesta (Formulario A-1)</w:t>
      </w:r>
      <w:r w:rsidR="00085F3F" w:rsidRPr="005B694C">
        <w:rPr>
          <w:rFonts w:ascii="Verdana" w:hAnsi="Verdana" w:cs="Arial"/>
          <w:sz w:val="18"/>
          <w:szCs w:val="18"/>
          <w:lang w:val="es-419"/>
        </w:rPr>
        <w:t>;</w:t>
      </w:r>
    </w:p>
    <w:p w14:paraId="46919157" w14:textId="3B7696FE" w:rsidR="00920AC3" w:rsidRPr="006C7E90" w:rsidRDefault="00920AC3" w:rsidP="00A01554">
      <w:pPr>
        <w:widowControl w:val="0"/>
        <w:numPr>
          <w:ilvl w:val="0"/>
          <w:numId w:val="11"/>
        </w:numPr>
        <w:tabs>
          <w:tab w:val="left" w:pos="1560"/>
        </w:tabs>
        <w:ind w:left="1560" w:hanging="426"/>
        <w:jc w:val="both"/>
        <w:rPr>
          <w:rFonts w:ascii="Verdana" w:hAnsi="Verdana" w:cs="Arial"/>
          <w:sz w:val="18"/>
          <w:szCs w:val="18"/>
          <w:lang w:val="es-419"/>
        </w:rPr>
      </w:pPr>
      <w:r w:rsidRPr="006C7E90">
        <w:rPr>
          <w:rFonts w:ascii="Verdana" w:hAnsi="Verdana" w:cs="Arial"/>
          <w:sz w:val="18"/>
          <w:szCs w:val="18"/>
          <w:lang w:val="es-419"/>
        </w:rPr>
        <w:t xml:space="preserve">Si para la suscripción del contrato la documentación solicitada, no fuera presentada dentro del plazo establecido para su verificación; salvo ampliación de plazo solicitado por el proponente adjudicado y aceptada por la entidad de acuerdo </w:t>
      </w:r>
      <w:r w:rsidR="0076122B">
        <w:rPr>
          <w:rFonts w:ascii="Verdana" w:hAnsi="Verdana" w:cs="Arial"/>
          <w:sz w:val="18"/>
          <w:szCs w:val="18"/>
          <w:lang w:val="es-419"/>
        </w:rPr>
        <w:t xml:space="preserve">a lo previsto en el </w:t>
      </w:r>
      <w:proofErr w:type="spellStart"/>
      <w:r w:rsidR="008F19A5">
        <w:rPr>
          <w:rFonts w:ascii="Verdana" w:hAnsi="Verdana" w:cs="Arial"/>
          <w:sz w:val="18"/>
          <w:szCs w:val="18"/>
          <w:lang w:val="es-419"/>
        </w:rPr>
        <w:t>subnumeral</w:t>
      </w:r>
      <w:proofErr w:type="spellEnd"/>
      <w:r w:rsidR="008F19A5">
        <w:rPr>
          <w:rFonts w:ascii="Verdana" w:hAnsi="Verdana" w:cs="Arial"/>
          <w:sz w:val="18"/>
          <w:szCs w:val="18"/>
          <w:lang w:val="es-419"/>
        </w:rPr>
        <w:t xml:space="preserve"> 28</w:t>
      </w:r>
      <w:r w:rsidRPr="00F337B9">
        <w:rPr>
          <w:rFonts w:ascii="Verdana" w:hAnsi="Verdana" w:cs="Arial"/>
          <w:sz w:val="18"/>
          <w:szCs w:val="18"/>
          <w:lang w:val="es-419"/>
        </w:rPr>
        <w:t>.1</w:t>
      </w:r>
      <w:r w:rsidRPr="006C7E90">
        <w:rPr>
          <w:rFonts w:ascii="Verdana" w:hAnsi="Verdana" w:cs="Arial"/>
          <w:sz w:val="18"/>
          <w:szCs w:val="18"/>
          <w:lang w:val="es-419"/>
        </w:rPr>
        <w:t xml:space="preserve"> del presente </w:t>
      </w:r>
      <w:r w:rsidR="00C6181C" w:rsidRPr="006C7E90">
        <w:rPr>
          <w:rFonts w:ascii="Verdana" w:hAnsi="Verdana" w:cs="Arial"/>
          <w:sz w:val="18"/>
          <w:szCs w:val="18"/>
          <w:lang w:val="es-419"/>
        </w:rPr>
        <w:t>DBCD</w:t>
      </w:r>
      <w:r w:rsidR="00085F3F" w:rsidRPr="006C7E90">
        <w:rPr>
          <w:rFonts w:ascii="Verdana" w:hAnsi="Verdana" w:cs="Arial"/>
          <w:sz w:val="18"/>
          <w:szCs w:val="18"/>
          <w:lang w:val="es-419"/>
        </w:rPr>
        <w:t>;</w:t>
      </w:r>
      <w:r w:rsidRPr="006C7E90">
        <w:rPr>
          <w:rFonts w:ascii="Verdana" w:hAnsi="Verdana" w:cs="Arial"/>
          <w:sz w:val="18"/>
          <w:szCs w:val="18"/>
          <w:lang w:val="es-419"/>
        </w:rPr>
        <w:t xml:space="preserve"> </w:t>
      </w:r>
    </w:p>
    <w:p w14:paraId="79457942" w14:textId="77777777"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el proponente adjudicado desista de forma expresa o tácita de suscribir el contrato.</w:t>
      </w:r>
    </w:p>
    <w:p w14:paraId="7949D820" w14:textId="77777777" w:rsidR="002B4443" w:rsidRPr="005B694C" w:rsidRDefault="002B4443" w:rsidP="0080478B">
      <w:pPr>
        <w:pStyle w:val="Prrafodelista"/>
        <w:widowControl w:val="0"/>
        <w:ind w:left="1701"/>
        <w:jc w:val="both"/>
        <w:rPr>
          <w:rFonts w:ascii="Verdana" w:hAnsi="Verdana" w:cs="Arial"/>
          <w:sz w:val="18"/>
          <w:szCs w:val="18"/>
          <w:lang w:val="es-419"/>
        </w:rPr>
      </w:pPr>
    </w:p>
    <w:p w14:paraId="20F54D45" w14:textId="77777777"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La descalificación de propuestas deberá realizarse única y exclusivamente por las causales señaladas precedentemente.</w:t>
      </w:r>
    </w:p>
    <w:p w14:paraId="7DA21D77" w14:textId="67C46C0D" w:rsidR="001051D5" w:rsidRDefault="001051D5" w:rsidP="0080478B">
      <w:pPr>
        <w:widowControl w:val="0"/>
        <w:ind w:left="1134"/>
        <w:jc w:val="both"/>
        <w:rPr>
          <w:rFonts w:ascii="Verdana" w:hAnsi="Verdana" w:cs="Arial"/>
          <w:sz w:val="18"/>
          <w:szCs w:val="18"/>
          <w:lang w:val="es-419"/>
        </w:rPr>
      </w:pPr>
    </w:p>
    <w:p w14:paraId="4F51506C" w14:textId="0B6B4B32" w:rsidR="002B4443" w:rsidRDefault="00C44660" w:rsidP="00A01554">
      <w:pPr>
        <w:pStyle w:val="Ttulo"/>
        <w:widowControl w:val="0"/>
        <w:numPr>
          <w:ilvl w:val="0"/>
          <w:numId w:val="23"/>
        </w:numPr>
        <w:spacing w:before="0" w:after="0"/>
        <w:ind w:left="567" w:hanging="567"/>
        <w:jc w:val="left"/>
        <w:rPr>
          <w:rFonts w:ascii="Verdana" w:hAnsi="Verdana"/>
          <w:sz w:val="18"/>
          <w:szCs w:val="18"/>
          <w:lang w:val="es-419"/>
        </w:rPr>
      </w:pPr>
      <w:bookmarkStart w:id="12" w:name="_Toc162888833"/>
      <w:r w:rsidRPr="005B694C">
        <w:rPr>
          <w:rFonts w:ascii="Verdana" w:hAnsi="Verdana"/>
          <w:sz w:val="18"/>
          <w:szCs w:val="18"/>
          <w:lang w:val="es-419"/>
        </w:rPr>
        <w:t xml:space="preserve">CRITERIOS DE SUBSANABILIDAD Y ERRORES </w:t>
      </w:r>
      <w:r w:rsidR="002B4443" w:rsidRPr="005B694C">
        <w:rPr>
          <w:rFonts w:ascii="Verdana" w:hAnsi="Verdana"/>
          <w:sz w:val="18"/>
          <w:szCs w:val="18"/>
          <w:lang w:val="es-419"/>
        </w:rPr>
        <w:t>NO SUBSANABLES</w:t>
      </w:r>
      <w:bookmarkEnd w:id="12"/>
      <w:r w:rsidR="002B4443" w:rsidRPr="005B694C">
        <w:rPr>
          <w:rFonts w:ascii="Verdana" w:hAnsi="Verdana"/>
          <w:sz w:val="18"/>
          <w:szCs w:val="18"/>
          <w:lang w:val="es-419"/>
        </w:rPr>
        <w:t xml:space="preserve"> </w:t>
      </w:r>
    </w:p>
    <w:p w14:paraId="2E3077E9" w14:textId="77777777" w:rsidR="007249A7" w:rsidRDefault="007249A7" w:rsidP="007249A7">
      <w:pPr>
        <w:pStyle w:val="Ttulo"/>
        <w:widowControl w:val="0"/>
        <w:spacing w:before="0" w:after="0"/>
        <w:ind w:left="567"/>
        <w:jc w:val="left"/>
        <w:rPr>
          <w:rFonts w:ascii="Verdana" w:hAnsi="Verdana"/>
          <w:sz w:val="18"/>
          <w:szCs w:val="18"/>
          <w:lang w:val="es-419"/>
        </w:rPr>
      </w:pPr>
    </w:p>
    <w:p w14:paraId="408E8194" w14:textId="77777777" w:rsidR="007249A7" w:rsidRPr="005B694C" w:rsidRDefault="007249A7" w:rsidP="00A01554">
      <w:pPr>
        <w:widowControl w:val="0"/>
        <w:numPr>
          <w:ilvl w:val="1"/>
          <w:numId w:val="23"/>
        </w:numPr>
        <w:jc w:val="both"/>
        <w:rPr>
          <w:rFonts w:ascii="Verdana" w:hAnsi="Verdana" w:cs="Arial"/>
          <w:b/>
          <w:sz w:val="18"/>
          <w:szCs w:val="18"/>
          <w:lang w:val="es-419"/>
        </w:rPr>
      </w:pPr>
      <w:r w:rsidRPr="005B694C">
        <w:rPr>
          <w:rFonts w:ascii="Verdana" w:hAnsi="Verdana" w:cs="Arial"/>
          <w:b/>
          <w:sz w:val="18"/>
          <w:szCs w:val="18"/>
          <w:lang w:val="es-419"/>
        </w:rPr>
        <w:t xml:space="preserve">Se deberán considerar como criterios de </w:t>
      </w:r>
      <w:proofErr w:type="spellStart"/>
      <w:r w:rsidRPr="005B694C">
        <w:rPr>
          <w:rFonts w:ascii="Verdana" w:hAnsi="Verdana" w:cs="Arial"/>
          <w:b/>
          <w:sz w:val="18"/>
          <w:szCs w:val="18"/>
          <w:lang w:val="es-419"/>
        </w:rPr>
        <w:t>subsanabilidad</w:t>
      </w:r>
      <w:proofErr w:type="spellEnd"/>
      <w:r w:rsidRPr="005B694C">
        <w:rPr>
          <w:rFonts w:ascii="Verdana" w:hAnsi="Verdana" w:cs="Arial"/>
          <w:b/>
          <w:sz w:val="18"/>
          <w:szCs w:val="18"/>
          <w:lang w:val="es-419"/>
        </w:rPr>
        <w:t>, los siguientes:</w:t>
      </w:r>
    </w:p>
    <w:p w14:paraId="15493601" w14:textId="77777777" w:rsidR="003C3FA1" w:rsidRPr="005B694C" w:rsidRDefault="003C3FA1" w:rsidP="0080478B">
      <w:pPr>
        <w:widowControl w:val="0"/>
        <w:tabs>
          <w:tab w:val="left" w:pos="1560"/>
        </w:tabs>
        <w:ind w:left="1560"/>
        <w:jc w:val="both"/>
        <w:rPr>
          <w:rFonts w:ascii="Verdana" w:hAnsi="Verdana" w:cs="Arial"/>
          <w:sz w:val="18"/>
          <w:szCs w:val="18"/>
          <w:lang w:val="es-419"/>
        </w:rPr>
      </w:pPr>
    </w:p>
    <w:p w14:paraId="34A97E0F" w14:textId="6DD8D48F" w:rsidR="00CD1402" w:rsidRPr="005B694C" w:rsidRDefault="002B4443" w:rsidP="00A01554">
      <w:pPr>
        <w:widowControl w:val="0"/>
        <w:numPr>
          <w:ilvl w:val="0"/>
          <w:numId w:val="12"/>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lastRenderedPageBreak/>
        <w:t xml:space="preserve">Cuando los </w:t>
      </w:r>
      <w:r w:rsidR="00CD1402" w:rsidRPr="005B694C">
        <w:rPr>
          <w:rFonts w:ascii="Verdana" w:hAnsi="Verdana" w:cs="Arial"/>
          <w:sz w:val="18"/>
          <w:szCs w:val="18"/>
          <w:lang w:val="es-419"/>
        </w:rPr>
        <w:t>requisitos, condiciones</w:t>
      </w:r>
      <w:r w:rsidR="00085F3F" w:rsidRPr="005B694C">
        <w:rPr>
          <w:rFonts w:ascii="Verdana" w:hAnsi="Verdana" w:cs="Arial"/>
          <w:sz w:val="18"/>
          <w:szCs w:val="18"/>
          <w:lang w:val="es-419"/>
        </w:rPr>
        <w:t>,</w:t>
      </w:r>
      <w:r w:rsidR="00CD1402" w:rsidRPr="005B694C">
        <w:rPr>
          <w:rFonts w:ascii="Verdana" w:hAnsi="Verdana" w:cs="Arial"/>
          <w:sz w:val="18"/>
          <w:szCs w:val="18"/>
          <w:lang w:val="es-419"/>
        </w:rPr>
        <w:t xml:space="preserve"> documentos y formularios de la propuesta cumplan </w:t>
      </w:r>
      <w:r w:rsidRPr="005B694C">
        <w:rPr>
          <w:rFonts w:ascii="Verdana" w:hAnsi="Verdana" w:cs="Arial"/>
          <w:sz w:val="18"/>
          <w:szCs w:val="18"/>
          <w:lang w:val="es-419"/>
        </w:rPr>
        <w:t>sustancial</w:t>
      </w:r>
      <w:r w:rsidR="00503B42" w:rsidRPr="005B694C">
        <w:rPr>
          <w:rFonts w:ascii="Verdana" w:hAnsi="Verdana" w:cs="Arial"/>
          <w:sz w:val="18"/>
          <w:szCs w:val="18"/>
          <w:lang w:val="es-419"/>
        </w:rPr>
        <w:t xml:space="preserve">mente </w:t>
      </w:r>
      <w:r w:rsidR="00CD1402" w:rsidRPr="005B694C">
        <w:rPr>
          <w:rFonts w:ascii="Verdana" w:hAnsi="Verdana" w:cs="Arial"/>
          <w:sz w:val="18"/>
          <w:szCs w:val="18"/>
          <w:lang w:val="es-419"/>
        </w:rPr>
        <w:t>con lo solicitado en el</w:t>
      </w:r>
      <w:r w:rsidR="00C44660" w:rsidRPr="005B694C">
        <w:rPr>
          <w:rFonts w:ascii="Verdana" w:hAnsi="Verdana" w:cs="Arial"/>
          <w:sz w:val="18"/>
          <w:szCs w:val="18"/>
          <w:lang w:val="es-419"/>
        </w:rPr>
        <w:t xml:space="preserve"> presente</w:t>
      </w:r>
      <w:r w:rsidR="00CD1402" w:rsidRPr="005B694C">
        <w:rPr>
          <w:rFonts w:ascii="Verdana" w:hAnsi="Verdana" w:cs="Arial"/>
          <w:sz w:val="18"/>
          <w:szCs w:val="18"/>
          <w:lang w:val="es-419"/>
        </w:rPr>
        <w:t xml:space="preserve"> </w:t>
      </w:r>
      <w:r w:rsidR="00C6181C" w:rsidRPr="005B694C">
        <w:rPr>
          <w:rFonts w:ascii="Verdana" w:hAnsi="Verdana" w:cs="Arial"/>
          <w:sz w:val="18"/>
          <w:szCs w:val="18"/>
          <w:lang w:val="es-419"/>
        </w:rPr>
        <w:t>DBCD</w:t>
      </w:r>
      <w:r w:rsidR="00085F3F" w:rsidRPr="005B694C">
        <w:rPr>
          <w:rFonts w:ascii="Verdana" w:hAnsi="Verdana" w:cs="Arial"/>
          <w:sz w:val="18"/>
          <w:szCs w:val="18"/>
          <w:lang w:val="es-419"/>
        </w:rPr>
        <w:t>;</w:t>
      </w:r>
    </w:p>
    <w:p w14:paraId="6555DA0B" w14:textId="2CFCB5BB" w:rsidR="002B4443" w:rsidRPr="005B694C" w:rsidRDefault="00CD1402" w:rsidP="00A01554">
      <w:pPr>
        <w:widowControl w:val="0"/>
        <w:numPr>
          <w:ilvl w:val="0"/>
          <w:numId w:val="12"/>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los errores </w:t>
      </w:r>
      <w:r w:rsidR="002B4443" w:rsidRPr="005B694C">
        <w:rPr>
          <w:rFonts w:ascii="Verdana" w:hAnsi="Verdana" w:cs="Arial"/>
          <w:sz w:val="18"/>
          <w:szCs w:val="18"/>
          <w:lang w:val="es-419"/>
        </w:rPr>
        <w:t xml:space="preserve">sean accidentales, accesorios o de forma que no inciden en </w:t>
      </w:r>
      <w:r w:rsidR="001051D5" w:rsidRPr="005B694C">
        <w:rPr>
          <w:rFonts w:ascii="Verdana" w:hAnsi="Verdana" w:cs="Arial"/>
          <w:sz w:val="18"/>
          <w:szCs w:val="18"/>
          <w:lang w:val="es-419"/>
        </w:rPr>
        <w:t xml:space="preserve">la validez y legalidad </w:t>
      </w:r>
      <w:r w:rsidR="002B4443" w:rsidRPr="005B694C">
        <w:rPr>
          <w:rFonts w:ascii="Verdana" w:hAnsi="Verdana" w:cs="Arial"/>
          <w:sz w:val="18"/>
          <w:szCs w:val="18"/>
          <w:lang w:val="es-419"/>
        </w:rPr>
        <w:t>de la propuesta presentada</w:t>
      </w:r>
      <w:r w:rsidR="00085F3F" w:rsidRPr="005B694C">
        <w:rPr>
          <w:rFonts w:ascii="Verdana" w:hAnsi="Verdana" w:cs="Arial"/>
          <w:sz w:val="18"/>
          <w:szCs w:val="18"/>
          <w:lang w:val="es-419"/>
        </w:rPr>
        <w:t>;</w:t>
      </w:r>
    </w:p>
    <w:p w14:paraId="713EB7A3" w14:textId="77777777" w:rsidR="00F77300" w:rsidRDefault="002B4443" w:rsidP="00A01554">
      <w:pPr>
        <w:widowControl w:val="0"/>
        <w:numPr>
          <w:ilvl w:val="0"/>
          <w:numId w:val="12"/>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propuesta no presente aquellas condiciones o requisitos que no estén claramente señalados en el</w:t>
      </w:r>
      <w:r w:rsidR="00C44660" w:rsidRPr="005B694C">
        <w:rPr>
          <w:rFonts w:ascii="Verdana" w:hAnsi="Verdana" w:cs="Arial"/>
          <w:sz w:val="18"/>
          <w:szCs w:val="18"/>
          <w:lang w:val="es-419"/>
        </w:rPr>
        <w:t xml:space="preserve"> presente</w:t>
      </w:r>
      <w:r w:rsidRPr="005B694C">
        <w:rPr>
          <w:rFonts w:ascii="Verdana" w:hAnsi="Verdana" w:cs="Arial"/>
          <w:sz w:val="18"/>
          <w:szCs w:val="18"/>
          <w:lang w:val="es-419"/>
        </w:rPr>
        <w:t xml:space="preserve"> </w:t>
      </w:r>
      <w:r w:rsidR="00C6181C" w:rsidRPr="005B694C">
        <w:rPr>
          <w:rFonts w:ascii="Verdana" w:hAnsi="Verdana" w:cs="Arial"/>
          <w:sz w:val="18"/>
          <w:szCs w:val="18"/>
          <w:lang w:val="es-419"/>
        </w:rPr>
        <w:t>DBCD</w:t>
      </w:r>
      <w:r w:rsidR="00085F3F" w:rsidRPr="005B694C">
        <w:rPr>
          <w:rFonts w:ascii="Verdana" w:hAnsi="Verdana" w:cs="Arial"/>
          <w:sz w:val="18"/>
          <w:szCs w:val="18"/>
          <w:lang w:val="es-419"/>
        </w:rPr>
        <w:t>;</w:t>
      </w:r>
    </w:p>
    <w:p w14:paraId="75B08CF0" w14:textId="2EF111A5" w:rsidR="009A5919" w:rsidRPr="00F77300" w:rsidRDefault="009A5919" w:rsidP="00A01554">
      <w:pPr>
        <w:widowControl w:val="0"/>
        <w:numPr>
          <w:ilvl w:val="0"/>
          <w:numId w:val="12"/>
        </w:numPr>
        <w:tabs>
          <w:tab w:val="left" w:pos="1560"/>
        </w:tabs>
        <w:ind w:left="1560" w:hanging="426"/>
        <w:jc w:val="both"/>
        <w:rPr>
          <w:rFonts w:ascii="Verdana" w:hAnsi="Verdana" w:cs="Arial"/>
          <w:sz w:val="18"/>
          <w:szCs w:val="18"/>
          <w:lang w:val="es-419"/>
        </w:rPr>
      </w:pPr>
      <w:r w:rsidRPr="00F77300">
        <w:rPr>
          <w:rFonts w:ascii="Verdana" w:hAnsi="Verdana" w:cs="Arial"/>
          <w:sz w:val="18"/>
          <w:szCs w:val="18"/>
          <w:lang w:val="es-419"/>
        </w:rPr>
        <w:t xml:space="preserve">Cuando el proponente oferte condiciones superiores a las </w:t>
      </w:r>
      <w:r w:rsidR="0008576E" w:rsidRPr="00F77300">
        <w:rPr>
          <w:rFonts w:ascii="Verdana" w:hAnsi="Verdana" w:cs="Arial"/>
          <w:sz w:val="18"/>
          <w:szCs w:val="18"/>
          <w:lang w:val="es-419"/>
        </w:rPr>
        <w:t xml:space="preserve">solicitadas </w:t>
      </w:r>
      <w:r w:rsidRPr="00F77300">
        <w:rPr>
          <w:rFonts w:ascii="Verdana" w:hAnsi="Verdana" w:cs="Arial"/>
          <w:sz w:val="18"/>
          <w:szCs w:val="18"/>
          <w:lang w:val="es-419"/>
        </w:rPr>
        <w:t xml:space="preserve">en los Términos de Referencia, siempre que </w:t>
      </w:r>
      <w:r w:rsidR="0008576E" w:rsidRPr="00F77300">
        <w:rPr>
          <w:rFonts w:ascii="Verdana" w:hAnsi="Verdana" w:cs="Arial"/>
          <w:sz w:val="18"/>
          <w:szCs w:val="18"/>
          <w:lang w:val="es-419"/>
        </w:rPr>
        <w:t>e</w:t>
      </w:r>
      <w:r w:rsidRPr="00F77300">
        <w:rPr>
          <w:rFonts w:ascii="Verdana" w:hAnsi="Verdana" w:cs="Arial"/>
          <w:sz w:val="18"/>
          <w:szCs w:val="18"/>
          <w:lang w:val="es-419"/>
        </w:rPr>
        <w:t>stas condiciones no afecten el fin para el que fueron requeridas y/o se consideren beneficiosas para la Entidad.</w:t>
      </w:r>
    </w:p>
    <w:p w14:paraId="3307C86E" w14:textId="77777777" w:rsidR="00085F3F" w:rsidRPr="005B694C" w:rsidRDefault="00085F3F" w:rsidP="001D1C87">
      <w:pPr>
        <w:pStyle w:val="Prrafodelista"/>
        <w:widowControl w:val="0"/>
        <w:ind w:left="1494"/>
        <w:jc w:val="both"/>
        <w:rPr>
          <w:rFonts w:ascii="Verdana" w:hAnsi="Verdana" w:cs="Arial"/>
          <w:sz w:val="18"/>
          <w:szCs w:val="18"/>
          <w:lang w:val="es-419"/>
        </w:rPr>
      </w:pPr>
    </w:p>
    <w:p w14:paraId="026C79DB" w14:textId="654094FD"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 xml:space="preserve">Los criterios señalados precedentemente no son limitativos, pudiendo la </w:t>
      </w:r>
      <w:r w:rsidR="00BF2D17">
        <w:rPr>
          <w:rFonts w:ascii="Verdana" w:hAnsi="Verdana" w:cs="Arial"/>
          <w:sz w:val="18"/>
          <w:szCs w:val="18"/>
          <w:lang w:val="es-419"/>
        </w:rPr>
        <w:t>Comisión de Evaluación y Calificación</w:t>
      </w:r>
      <w:r w:rsidRPr="005B694C">
        <w:rPr>
          <w:rFonts w:ascii="Verdana" w:hAnsi="Verdana" w:cs="Arial"/>
          <w:sz w:val="18"/>
          <w:szCs w:val="18"/>
          <w:lang w:val="es-419"/>
        </w:rPr>
        <w:t xml:space="preserve"> considerar otros criterios de </w:t>
      </w:r>
      <w:proofErr w:type="spellStart"/>
      <w:r w:rsidRPr="005B694C">
        <w:rPr>
          <w:rFonts w:ascii="Verdana" w:hAnsi="Verdana" w:cs="Arial"/>
          <w:sz w:val="18"/>
          <w:szCs w:val="18"/>
          <w:lang w:val="es-419"/>
        </w:rPr>
        <w:t>subsanabilidad</w:t>
      </w:r>
      <w:proofErr w:type="spellEnd"/>
      <w:r w:rsidRPr="005B694C">
        <w:rPr>
          <w:rFonts w:ascii="Verdana" w:hAnsi="Verdana" w:cs="Arial"/>
          <w:sz w:val="18"/>
          <w:szCs w:val="18"/>
          <w:lang w:val="es-419"/>
        </w:rPr>
        <w:t>.</w:t>
      </w:r>
    </w:p>
    <w:p w14:paraId="168B7C49" w14:textId="77777777" w:rsidR="002B4443" w:rsidRPr="005B694C" w:rsidRDefault="002B4443" w:rsidP="0080478B">
      <w:pPr>
        <w:widowControl w:val="0"/>
        <w:ind w:left="1134"/>
        <w:jc w:val="both"/>
        <w:rPr>
          <w:rFonts w:ascii="Verdana" w:hAnsi="Verdana" w:cs="Arial"/>
          <w:sz w:val="18"/>
          <w:szCs w:val="18"/>
          <w:lang w:val="es-419"/>
        </w:rPr>
      </w:pPr>
    </w:p>
    <w:p w14:paraId="002BB911" w14:textId="445CA41C"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 xml:space="preserve">Cuando la propuesta contenga errores subsanables, éstos serán señalados en el Informe de </w:t>
      </w:r>
      <w:r w:rsidR="00760908">
        <w:rPr>
          <w:rFonts w:ascii="Verdana" w:hAnsi="Verdana" w:cs="Arial"/>
          <w:sz w:val="18"/>
          <w:szCs w:val="18"/>
          <w:lang w:val="es-419"/>
        </w:rPr>
        <w:t>Calificación</w:t>
      </w:r>
      <w:r w:rsidRPr="005B694C">
        <w:rPr>
          <w:rFonts w:ascii="Verdana" w:hAnsi="Verdana" w:cs="Arial"/>
          <w:sz w:val="18"/>
          <w:szCs w:val="18"/>
          <w:lang w:val="es-419"/>
        </w:rPr>
        <w:t xml:space="preserve"> y Recomendación de Adjudicación o Declaratoria Desierta</w:t>
      </w:r>
      <w:r w:rsidR="00760908" w:rsidRPr="00760908">
        <w:rPr>
          <w:rFonts w:ascii="Verdana" w:hAnsi="Verdana" w:cs="Arial"/>
          <w:sz w:val="18"/>
          <w:szCs w:val="18"/>
          <w:lang w:val="es-419"/>
        </w:rPr>
        <w:t>, con la justificación respectiva</w:t>
      </w:r>
      <w:r w:rsidRPr="005B694C">
        <w:rPr>
          <w:rFonts w:ascii="Verdana" w:hAnsi="Verdana" w:cs="Arial"/>
          <w:sz w:val="18"/>
          <w:szCs w:val="18"/>
          <w:lang w:val="es-419"/>
        </w:rPr>
        <w:t>.</w:t>
      </w:r>
    </w:p>
    <w:p w14:paraId="286782AA" w14:textId="77777777" w:rsidR="002B4443" w:rsidRPr="005B694C" w:rsidRDefault="002B4443" w:rsidP="0080478B">
      <w:pPr>
        <w:widowControl w:val="0"/>
        <w:ind w:left="1134"/>
        <w:jc w:val="both"/>
        <w:rPr>
          <w:rFonts w:ascii="Verdana" w:hAnsi="Verdana" w:cs="Arial"/>
          <w:sz w:val="18"/>
          <w:szCs w:val="18"/>
          <w:lang w:val="es-419"/>
        </w:rPr>
      </w:pPr>
    </w:p>
    <w:p w14:paraId="260C8429" w14:textId="77777777"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Estos criterios podrán aplicarse también en la etapa de verificación de documentos para la suscripción del contrato.</w:t>
      </w:r>
    </w:p>
    <w:p w14:paraId="4936D6EF" w14:textId="77777777" w:rsidR="002B4443" w:rsidRPr="005B694C" w:rsidRDefault="002B4443" w:rsidP="0080478B">
      <w:pPr>
        <w:widowControl w:val="0"/>
        <w:rPr>
          <w:rFonts w:ascii="Verdana" w:hAnsi="Verdana" w:cs="Arial"/>
          <w:b/>
          <w:sz w:val="18"/>
          <w:szCs w:val="18"/>
          <w:lang w:val="es-419"/>
        </w:rPr>
      </w:pPr>
    </w:p>
    <w:p w14:paraId="57E077F3" w14:textId="2985A65F" w:rsidR="002B4443" w:rsidRPr="005B694C" w:rsidRDefault="00F56C46" w:rsidP="00A01554">
      <w:pPr>
        <w:widowControl w:val="0"/>
        <w:numPr>
          <w:ilvl w:val="1"/>
          <w:numId w:val="23"/>
        </w:numPr>
        <w:jc w:val="both"/>
        <w:rPr>
          <w:rFonts w:ascii="Verdana" w:hAnsi="Verdana" w:cs="Arial"/>
          <w:b/>
          <w:sz w:val="18"/>
          <w:szCs w:val="18"/>
          <w:lang w:val="es-419"/>
        </w:rPr>
      </w:pPr>
      <w:r w:rsidRPr="005B694C">
        <w:rPr>
          <w:rFonts w:ascii="Verdana" w:hAnsi="Verdana" w:cs="Arial"/>
          <w:b/>
          <w:sz w:val="18"/>
          <w:szCs w:val="18"/>
          <w:lang w:val="es-419"/>
        </w:rPr>
        <w:t xml:space="preserve">Se deberán considerar </w:t>
      </w:r>
      <w:r w:rsidR="002B4443" w:rsidRPr="005B694C">
        <w:rPr>
          <w:rFonts w:ascii="Verdana" w:hAnsi="Verdana" w:cs="Arial"/>
          <w:b/>
          <w:sz w:val="18"/>
          <w:szCs w:val="18"/>
          <w:lang w:val="es-419"/>
        </w:rPr>
        <w:t>errores no subsanables, siendo objeto de descalificación, los siguientes:</w:t>
      </w:r>
    </w:p>
    <w:p w14:paraId="5966790C" w14:textId="77777777" w:rsidR="003C3FA1" w:rsidRPr="005B694C" w:rsidRDefault="003C3FA1" w:rsidP="0080478B">
      <w:pPr>
        <w:widowControl w:val="0"/>
        <w:ind w:left="1134"/>
        <w:jc w:val="both"/>
        <w:rPr>
          <w:rFonts w:ascii="Verdana" w:hAnsi="Verdana" w:cs="Arial"/>
          <w:sz w:val="18"/>
          <w:szCs w:val="18"/>
          <w:lang w:val="es-419"/>
        </w:rPr>
      </w:pPr>
    </w:p>
    <w:p w14:paraId="4B3E9E0C" w14:textId="188891C3" w:rsidR="002B4443"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Ausencia </w:t>
      </w:r>
      <w:r w:rsidR="002B4443" w:rsidRPr="005B694C">
        <w:rPr>
          <w:rFonts w:ascii="Verdana" w:hAnsi="Verdana" w:cs="Arial"/>
          <w:sz w:val="18"/>
          <w:szCs w:val="18"/>
          <w:lang w:val="es-419"/>
        </w:rPr>
        <w:t>de cualquier Formulario</w:t>
      </w:r>
      <w:r w:rsidR="008D3946" w:rsidRPr="005B694C">
        <w:rPr>
          <w:rFonts w:ascii="Verdana" w:hAnsi="Verdana" w:cs="Arial"/>
          <w:sz w:val="18"/>
          <w:szCs w:val="18"/>
          <w:lang w:val="es-419"/>
        </w:rPr>
        <w:t xml:space="preserve"> solicitado en el</w:t>
      </w:r>
      <w:r w:rsidR="004A217A" w:rsidRPr="005B694C">
        <w:rPr>
          <w:rFonts w:ascii="Verdana" w:hAnsi="Verdana" w:cs="Arial"/>
          <w:sz w:val="18"/>
          <w:szCs w:val="18"/>
          <w:lang w:val="es-419"/>
        </w:rPr>
        <w:t xml:space="preserve"> presente </w:t>
      </w:r>
      <w:r w:rsidR="00C6181C" w:rsidRPr="005B694C">
        <w:rPr>
          <w:rFonts w:ascii="Verdana" w:hAnsi="Verdana" w:cs="Arial"/>
          <w:sz w:val="18"/>
          <w:szCs w:val="18"/>
          <w:lang w:val="es-419"/>
        </w:rPr>
        <w:t>DBCD</w:t>
      </w:r>
      <w:r w:rsidR="0098594D" w:rsidRPr="005B694C">
        <w:rPr>
          <w:rFonts w:ascii="Verdana" w:hAnsi="Verdana" w:cs="Arial"/>
          <w:sz w:val="18"/>
          <w:szCs w:val="18"/>
          <w:lang w:val="es-419"/>
        </w:rPr>
        <w:t>.</w:t>
      </w:r>
    </w:p>
    <w:p w14:paraId="3C420049" w14:textId="6B787200" w:rsidR="002B4443"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Falta </w:t>
      </w:r>
      <w:r w:rsidR="00FB28AE">
        <w:rPr>
          <w:rFonts w:ascii="Verdana" w:hAnsi="Verdana" w:cs="Arial"/>
          <w:sz w:val="18"/>
          <w:szCs w:val="18"/>
          <w:lang w:val="es-419"/>
        </w:rPr>
        <w:t>de firma del P</w:t>
      </w:r>
      <w:r w:rsidR="002B4443" w:rsidRPr="005B694C">
        <w:rPr>
          <w:rFonts w:ascii="Verdana" w:hAnsi="Verdana" w:cs="Arial"/>
          <w:sz w:val="18"/>
          <w:szCs w:val="18"/>
          <w:lang w:val="es-419"/>
        </w:rPr>
        <w:t xml:space="preserve">roponente, </w:t>
      </w:r>
      <w:r w:rsidR="00FC6165" w:rsidRPr="005B694C">
        <w:rPr>
          <w:rFonts w:ascii="Verdana" w:hAnsi="Verdana" w:cs="Arial"/>
          <w:sz w:val="18"/>
          <w:szCs w:val="18"/>
          <w:lang w:val="es-419"/>
        </w:rPr>
        <w:t xml:space="preserve">en </w:t>
      </w:r>
      <w:r w:rsidR="00CB41D0" w:rsidRPr="005B694C">
        <w:rPr>
          <w:rFonts w:ascii="Verdana" w:hAnsi="Verdana" w:cs="Arial"/>
          <w:sz w:val="18"/>
          <w:szCs w:val="18"/>
          <w:lang w:val="es-419"/>
        </w:rPr>
        <w:t>el formulario de Presentación de Propuesta</w:t>
      </w:r>
      <w:r w:rsidR="00FC6165" w:rsidRPr="005B694C">
        <w:rPr>
          <w:rFonts w:ascii="Verdana" w:hAnsi="Verdana" w:cs="Arial"/>
          <w:sz w:val="18"/>
          <w:szCs w:val="18"/>
          <w:lang w:val="es-419"/>
        </w:rPr>
        <w:t xml:space="preserve"> (F</w:t>
      </w:r>
      <w:r w:rsidR="008C7749" w:rsidRPr="005B694C">
        <w:rPr>
          <w:rFonts w:ascii="Verdana" w:hAnsi="Verdana" w:cs="Arial"/>
          <w:sz w:val="18"/>
          <w:szCs w:val="18"/>
          <w:lang w:val="es-419"/>
        </w:rPr>
        <w:t>ormulario A-1</w:t>
      </w:r>
      <w:r w:rsidR="00FC6165" w:rsidRPr="005B694C">
        <w:rPr>
          <w:rFonts w:ascii="Verdana" w:hAnsi="Verdana" w:cs="Arial"/>
          <w:sz w:val="18"/>
          <w:szCs w:val="18"/>
          <w:lang w:val="es-419"/>
        </w:rPr>
        <w:t>)</w:t>
      </w:r>
      <w:r w:rsidR="00B97048" w:rsidRPr="005B694C">
        <w:rPr>
          <w:rFonts w:ascii="Verdana" w:hAnsi="Verdana" w:cs="Arial"/>
          <w:sz w:val="18"/>
          <w:szCs w:val="18"/>
          <w:lang w:val="es-419"/>
        </w:rPr>
        <w:t>;</w:t>
      </w:r>
    </w:p>
    <w:p w14:paraId="75DF546F" w14:textId="02D80E77" w:rsidR="00187BD4"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Falta </w:t>
      </w:r>
      <w:r w:rsidR="00187BD4" w:rsidRPr="005B694C">
        <w:rPr>
          <w:rFonts w:ascii="Verdana" w:hAnsi="Verdana" w:cs="Arial"/>
          <w:sz w:val="18"/>
          <w:szCs w:val="18"/>
          <w:lang w:val="es-419"/>
        </w:rPr>
        <w:t>de firma del personal propuesto Formulario Hoja de Vida del Gerente (Formulario A-4) y Formulario Hoja de Vida del Personal Clave (Formulario A-5)</w:t>
      </w:r>
      <w:r w:rsidR="00B97048" w:rsidRPr="005B694C">
        <w:rPr>
          <w:rFonts w:ascii="Verdana" w:hAnsi="Verdana" w:cs="Arial"/>
          <w:sz w:val="18"/>
          <w:szCs w:val="18"/>
          <w:lang w:val="es-419"/>
        </w:rPr>
        <w:t>;</w:t>
      </w:r>
    </w:p>
    <w:p w14:paraId="4B11C6C3" w14:textId="35AFA17B" w:rsidR="002B4443"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Falta </w:t>
      </w:r>
      <w:r w:rsidR="002B4443" w:rsidRPr="005B694C">
        <w:rPr>
          <w:rFonts w:ascii="Verdana" w:hAnsi="Verdana" w:cs="Arial"/>
          <w:sz w:val="18"/>
          <w:szCs w:val="18"/>
          <w:lang w:val="es-419"/>
        </w:rPr>
        <w:t>de la propuesta técnica o parte de ella</w:t>
      </w:r>
      <w:r w:rsidR="00B97048" w:rsidRPr="005B694C">
        <w:rPr>
          <w:rFonts w:ascii="Verdana" w:hAnsi="Verdana" w:cs="Arial"/>
          <w:sz w:val="18"/>
          <w:szCs w:val="18"/>
          <w:lang w:val="es-419"/>
        </w:rPr>
        <w:t>;</w:t>
      </w:r>
    </w:p>
    <w:p w14:paraId="0403034E" w14:textId="6779ABAD" w:rsidR="002B4443" w:rsidRPr="005B694C" w:rsidRDefault="00561AC0" w:rsidP="00A01554">
      <w:pPr>
        <w:widowControl w:val="0"/>
        <w:numPr>
          <w:ilvl w:val="0"/>
          <w:numId w:val="13"/>
        </w:numPr>
        <w:tabs>
          <w:tab w:val="left" w:pos="1560"/>
        </w:tabs>
        <w:ind w:left="1560" w:hanging="426"/>
        <w:jc w:val="both"/>
        <w:rPr>
          <w:rFonts w:ascii="Verdana" w:hAnsi="Verdana" w:cs="Arial"/>
          <w:color w:val="FF0000"/>
          <w:sz w:val="18"/>
          <w:szCs w:val="18"/>
          <w:lang w:val="es-419"/>
        </w:rPr>
      </w:pPr>
      <w:r w:rsidRPr="005B694C">
        <w:rPr>
          <w:rFonts w:ascii="Verdana" w:hAnsi="Verdana" w:cs="Arial"/>
          <w:sz w:val="18"/>
          <w:szCs w:val="18"/>
          <w:lang w:val="es-419"/>
        </w:rPr>
        <w:t xml:space="preserve">Falta </w:t>
      </w:r>
      <w:r w:rsidR="002B4443" w:rsidRPr="005B694C">
        <w:rPr>
          <w:rFonts w:ascii="Verdana" w:hAnsi="Verdana" w:cs="Arial"/>
          <w:sz w:val="18"/>
          <w:szCs w:val="18"/>
          <w:lang w:val="es-419"/>
        </w:rPr>
        <w:t>de la propuesta económica o parte de ella</w:t>
      </w:r>
      <w:r w:rsidR="0098594D" w:rsidRPr="005B694C">
        <w:rPr>
          <w:rFonts w:ascii="Verdana" w:hAnsi="Verdana" w:cs="Arial"/>
          <w:sz w:val="18"/>
          <w:szCs w:val="18"/>
          <w:lang w:val="es-419"/>
        </w:rPr>
        <w:t>.</w:t>
      </w:r>
      <w:r w:rsidR="002B4443" w:rsidRPr="005B694C">
        <w:rPr>
          <w:rFonts w:ascii="Verdana" w:hAnsi="Verdana" w:cs="Arial"/>
          <w:sz w:val="18"/>
          <w:szCs w:val="18"/>
          <w:lang w:val="es-419"/>
        </w:rPr>
        <w:t xml:space="preserve"> </w:t>
      </w:r>
    </w:p>
    <w:p w14:paraId="02A2805C" w14:textId="071C2EF3" w:rsidR="005043D0"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F</w:t>
      </w:r>
      <w:r w:rsidR="005043D0" w:rsidRPr="005B694C">
        <w:rPr>
          <w:rFonts w:ascii="Verdana" w:hAnsi="Verdana" w:cs="Arial"/>
          <w:sz w:val="18"/>
          <w:szCs w:val="18"/>
          <w:lang w:val="es-419"/>
        </w:rPr>
        <w:t>alta de presentación de la Garantía de Seriedad de Propuesta</w:t>
      </w:r>
      <w:r w:rsidR="00B97048" w:rsidRPr="005B694C">
        <w:rPr>
          <w:rFonts w:ascii="Verdana" w:hAnsi="Verdana" w:cs="Arial"/>
          <w:sz w:val="18"/>
          <w:szCs w:val="18"/>
          <w:lang w:val="es-419"/>
        </w:rPr>
        <w:t>;</w:t>
      </w:r>
    </w:p>
    <w:p w14:paraId="2F2305AA" w14:textId="5BE542FB" w:rsidR="005043D0" w:rsidRPr="005B694C" w:rsidRDefault="005043D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Garantía de Seriedad de Propuesta fuese emitida en forma errónea</w:t>
      </w:r>
      <w:r w:rsidR="00222621" w:rsidRPr="005B694C">
        <w:rPr>
          <w:rFonts w:ascii="Verdana" w:hAnsi="Verdana" w:cs="Arial"/>
          <w:sz w:val="18"/>
          <w:szCs w:val="18"/>
          <w:lang w:val="es-419"/>
        </w:rPr>
        <w:t xml:space="preserve"> </w:t>
      </w:r>
    </w:p>
    <w:p w14:paraId="40CB67AC" w14:textId="044367CE" w:rsidR="005043D0" w:rsidRPr="005B694C" w:rsidRDefault="005043D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Garantía de Seriedad de Propuesta sea girada</w:t>
      </w:r>
      <w:r w:rsidR="00222621" w:rsidRPr="005B694C">
        <w:rPr>
          <w:rFonts w:ascii="Verdana" w:hAnsi="Verdana" w:cs="Arial"/>
          <w:sz w:val="18"/>
          <w:szCs w:val="18"/>
          <w:lang w:val="es-419"/>
        </w:rPr>
        <w:t xml:space="preserve"> por </w:t>
      </w:r>
      <w:r w:rsidRPr="005B694C">
        <w:rPr>
          <w:rFonts w:ascii="Verdana" w:hAnsi="Verdana" w:cs="Arial"/>
          <w:sz w:val="18"/>
          <w:szCs w:val="18"/>
          <w:lang w:val="es-419"/>
        </w:rPr>
        <w:t xml:space="preserve">un monto menor al solicitado en el presente </w:t>
      </w:r>
      <w:r w:rsidR="00C6181C" w:rsidRPr="005B694C">
        <w:rPr>
          <w:rFonts w:ascii="Verdana" w:hAnsi="Verdana" w:cs="Arial"/>
          <w:sz w:val="18"/>
          <w:szCs w:val="18"/>
          <w:lang w:val="es-419"/>
        </w:rPr>
        <w:t>DBCD</w:t>
      </w:r>
      <w:r w:rsidRPr="005B694C">
        <w:rPr>
          <w:rFonts w:ascii="Verdana" w:hAnsi="Verdana" w:cs="Arial"/>
          <w:sz w:val="18"/>
          <w:szCs w:val="18"/>
          <w:lang w:val="es-419"/>
        </w:rPr>
        <w:t>, admitiéndose un margen de error que no supere el cero punto uno por ciento (0.1%)</w:t>
      </w:r>
      <w:r w:rsidR="00B97048" w:rsidRPr="005B694C">
        <w:rPr>
          <w:rFonts w:ascii="Verdana" w:hAnsi="Verdana" w:cs="Arial"/>
          <w:sz w:val="18"/>
          <w:szCs w:val="18"/>
          <w:lang w:val="es-419"/>
        </w:rPr>
        <w:t>;</w:t>
      </w:r>
    </w:p>
    <w:p w14:paraId="5654FC30" w14:textId="143BCE7C" w:rsidR="002B4443" w:rsidRPr="005B694C" w:rsidRDefault="002B4443"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la Garantía de Seriedad de Propuesta sea girada por un plazo menor al solicitado en el presente </w:t>
      </w:r>
      <w:r w:rsidR="00C6181C" w:rsidRPr="005B694C">
        <w:rPr>
          <w:rFonts w:ascii="Verdana" w:hAnsi="Verdana" w:cs="Arial"/>
          <w:sz w:val="18"/>
          <w:szCs w:val="18"/>
          <w:lang w:val="es-419"/>
        </w:rPr>
        <w:t>DBCD</w:t>
      </w:r>
      <w:r w:rsidRPr="005B694C">
        <w:rPr>
          <w:rFonts w:ascii="Verdana" w:hAnsi="Verdana" w:cs="Arial"/>
          <w:sz w:val="18"/>
          <w:szCs w:val="18"/>
          <w:lang w:val="es-419"/>
        </w:rPr>
        <w:t>, admitiéndose un margen de error que no supere los dos (2) días calendario</w:t>
      </w:r>
      <w:r w:rsidR="00B97048" w:rsidRPr="005B694C">
        <w:rPr>
          <w:rFonts w:ascii="Verdana" w:hAnsi="Verdana" w:cs="Arial"/>
          <w:sz w:val="18"/>
          <w:szCs w:val="18"/>
          <w:lang w:val="es-419"/>
        </w:rPr>
        <w:t>;</w:t>
      </w:r>
      <w:r w:rsidRPr="005B694C">
        <w:rPr>
          <w:rFonts w:ascii="Verdana" w:hAnsi="Verdana" w:cs="Arial"/>
          <w:sz w:val="18"/>
          <w:szCs w:val="18"/>
          <w:lang w:val="es-419"/>
        </w:rPr>
        <w:t xml:space="preserve"> </w:t>
      </w:r>
    </w:p>
    <w:p w14:paraId="155B9AF3" w14:textId="7BCDE0FB" w:rsidR="002B4443" w:rsidRPr="005B694C" w:rsidRDefault="002B4443"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se presente en fotocopia simple,</w:t>
      </w:r>
      <w:r w:rsidR="00B938FC" w:rsidRPr="005B694C">
        <w:rPr>
          <w:rFonts w:ascii="Verdana" w:hAnsi="Verdana" w:cs="Arial"/>
          <w:sz w:val="18"/>
          <w:szCs w:val="18"/>
          <w:lang w:val="es-419"/>
        </w:rPr>
        <w:t xml:space="preserve"> </w:t>
      </w:r>
      <w:r w:rsidRPr="005B694C">
        <w:rPr>
          <w:rFonts w:ascii="Verdana" w:hAnsi="Verdana" w:cs="Arial"/>
          <w:sz w:val="18"/>
          <w:szCs w:val="18"/>
          <w:lang w:val="es-419"/>
        </w:rPr>
        <w:t>la Garantía de Seriedad de Propuesta.</w:t>
      </w:r>
    </w:p>
    <w:p w14:paraId="76542A20" w14:textId="77777777" w:rsidR="002B4443" w:rsidRPr="005B694C" w:rsidRDefault="002B4443" w:rsidP="0080478B">
      <w:pPr>
        <w:widowControl w:val="0"/>
        <w:ind w:left="709"/>
        <w:jc w:val="both"/>
        <w:rPr>
          <w:rFonts w:ascii="Verdana" w:hAnsi="Verdana" w:cs="Arial"/>
          <w:sz w:val="18"/>
          <w:szCs w:val="18"/>
          <w:lang w:val="es-419"/>
        </w:rPr>
      </w:pPr>
    </w:p>
    <w:p w14:paraId="15E10344"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3" w:name="_Toc162888834"/>
      <w:r w:rsidRPr="005B694C">
        <w:rPr>
          <w:rFonts w:ascii="Verdana" w:hAnsi="Verdana"/>
          <w:sz w:val="18"/>
          <w:szCs w:val="18"/>
          <w:lang w:val="es-419"/>
        </w:rPr>
        <w:t>DECLARATORIA DESIERTA</w:t>
      </w:r>
      <w:bookmarkEnd w:id="13"/>
    </w:p>
    <w:p w14:paraId="74470212" w14:textId="77777777" w:rsidR="003C3FA1" w:rsidRPr="005B694C" w:rsidRDefault="003C3FA1" w:rsidP="0080478B">
      <w:pPr>
        <w:widowControl w:val="0"/>
        <w:ind w:left="567"/>
        <w:jc w:val="both"/>
        <w:rPr>
          <w:rFonts w:ascii="Verdana" w:hAnsi="Verdana" w:cs="Arial"/>
          <w:sz w:val="18"/>
          <w:szCs w:val="18"/>
          <w:lang w:val="es-419"/>
        </w:rPr>
      </w:pPr>
    </w:p>
    <w:p w14:paraId="6327597C" w14:textId="763A0B9D" w:rsidR="002B4443" w:rsidRPr="005B694C" w:rsidRDefault="002B4443" w:rsidP="0080478B">
      <w:pPr>
        <w:widowControl w:val="0"/>
        <w:ind w:left="567"/>
        <w:jc w:val="both"/>
        <w:rPr>
          <w:rFonts w:ascii="Verdana" w:hAnsi="Verdana" w:cs="Arial"/>
          <w:sz w:val="18"/>
          <w:szCs w:val="18"/>
          <w:lang w:val="es-419"/>
        </w:rPr>
      </w:pPr>
      <w:r w:rsidRPr="005B694C">
        <w:rPr>
          <w:rFonts w:ascii="Verdana" w:hAnsi="Verdana" w:cs="Arial"/>
          <w:sz w:val="18"/>
          <w:szCs w:val="18"/>
          <w:lang w:val="es-419"/>
        </w:rPr>
        <w:t xml:space="preserve">El </w:t>
      </w:r>
      <w:r w:rsidR="00C6181C" w:rsidRPr="005B694C">
        <w:rPr>
          <w:rFonts w:ascii="Verdana" w:hAnsi="Verdana" w:cs="Arial"/>
          <w:sz w:val="18"/>
          <w:szCs w:val="18"/>
          <w:lang w:val="es-419"/>
        </w:rPr>
        <w:t>RPCD</w:t>
      </w:r>
      <w:r w:rsidRPr="005B694C">
        <w:rPr>
          <w:rFonts w:ascii="Verdana" w:hAnsi="Verdana" w:cs="Arial"/>
          <w:sz w:val="18"/>
          <w:szCs w:val="18"/>
          <w:lang w:val="es-419"/>
        </w:rPr>
        <w:t xml:space="preserve"> declarará desierta una convocatoria pública, de acuerdo con lo establecido en el </w:t>
      </w:r>
      <w:r w:rsidR="008949B5">
        <w:rPr>
          <w:rFonts w:ascii="Verdana" w:hAnsi="Verdana" w:cs="Arial"/>
          <w:sz w:val="18"/>
          <w:szCs w:val="18"/>
          <w:lang w:val="es-419"/>
        </w:rPr>
        <w:t xml:space="preserve">parágrafo I, </w:t>
      </w:r>
      <w:r w:rsidR="00760908">
        <w:rPr>
          <w:rFonts w:ascii="Verdana" w:hAnsi="Verdana" w:cs="Arial"/>
          <w:sz w:val="18"/>
          <w:szCs w:val="18"/>
          <w:lang w:val="es-419"/>
        </w:rPr>
        <w:t>Artí</w:t>
      </w:r>
      <w:r w:rsidR="008949B5">
        <w:rPr>
          <w:rFonts w:ascii="Verdana" w:hAnsi="Verdana" w:cs="Arial"/>
          <w:sz w:val="18"/>
          <w:szCs w:val="18"/>
          <w:lang w:val="es-419"/>
        </w:rPr>
        <w:t>culo 19</w:t>
      </w:r>
      <w:r w:rsidR="00760908">
        <w:rPr>
          <w:rFonts w:ascii="Verdana" w:hAnsi="Verdana" w:cs="Arial"/>
          <w:sz w:val="18"/>
          <w:szCs w:val="18"/>
          <w:lang w:val="es-419"/>
        </w:rPr>
        <w:t xml:space="preserve"> </w:t>
      </w:r>
      <w:r w:rsidR="00C077D7" w:rsidRPr="00B5639A">
        <w:rPr>
          <w:rFonts w:ascii="Verdana" w:hAnsi="Verdana" w:cs="Tahoma"/>
          <w:sz w:val="18"/>
          <w:szCs w:val="18"/>
        </w:rPr>
        <w:t>del Reglamento de Contratación Directa de Obras, Servicio o Llave en Mano para los Proyectos de Salud Hospitalarios aprobado mediante Resolución Administrativa N° 035/2024 de fecha 19 de abril de 2024</w:t>
      </w:r>
      <w:r w:rsidR="00C077D7">
        <w:rPr>
          <w:rFonts w:ascii="Verdana" w:hAnsi="Verdana" w:cs="Tahoma"/>
          <w:sz w:val="18"/>
          <w:szCs w:val="18"/>
        </w:rPr>
        <w:t>.</w:t>
      </w:r>
    </w:p>
    <w:p w14:paraId="1ED808D3" w14:textId="4F3D90AC" w:rsidR="00B23D5B" w:rsidRPr="005B694C" w:rsidRDefault="00B23D5B" w:rsidP="0080478B">
      <w:pPr>
        <w:widowControl w:val="0"/>
        <w:ind w:left="567"/>
        <w:jc w:val="both"/>
        <w:rPr>
          <w:rFonts w:ascii="Verdana" w:hAnsi="Verdana" w:cs="Arial"/>
          <w:sz w:val="18"/>
          <w:szCs w:val="18"/>
          <w:lang w:val="es-419"/>
        </w:rPr>
      </w:pPr>
    </w:p>
    <w:p w14:paraId="6E28A5E4"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4" w:name="_Toc162888835"/>
      <w:r w:rsidRPr="005B694C">
        <w:rPr>
          <w:rFonts w:ascii="Verdana" w:hAnsi="Verdana"/>
          <w:sz w:val="18"/>
          <w:szCs w:val="18"/>
          <w:lang w:val="es-419"/>
        </w:rPr>
        <w:t>CANCELACIÓN, SUSPENSIÓN Y ANULACIÓN DEL PROCESO DE CONTRATACIÓN</w:t>
      </w:r>
      <w:bookmarkEnd w:id="14"/>
    </w:p>
    <w:p w14:paraId="28711B22" w14:textId="77777777" w:rsidR="003C3FA1" w:rsidRPr="005B694C" w:rsidRDefault="003C3FA1" w:rsidP="0080478B">
      <w:pPr>
        <w:widowControl w:val="0"/>
        <w:ind w:left="567"/>
        <w:jc w:val="both"/>
        <w:rPr>
          <w:rFonts w:ascii="Verdana" w:hAnsi="Verdana" w:cs="Arial"/>
          <w:sz w:val="18"/>
          <w:szCs w:val="18"/>
          <w:lang w:val="es-419"/>
        </w:rPr>
      </w:pPr>
    </w:p>
    <w:p w14:paraId="7F036056" w14:textId="45948A19" w:rsidR="002B4443" w:rsidRPr="005B694C" w:rsidRDefault="00B04B62" w:rsidP="00AB23D7">
      <w:pPr>
        <w:widowControl w:val="0"/>
        <w:ind w:left="567"/>
        <w:jc w:val="both"/>
        <w:rPr>
          <w:rFonts w:ascii="Verdana" w:hAnsi="Verdana" w:cs="Arial"/>
          <w:sz w:val="18"/>
          <w:szCs w:val="18"/>
          <w:lang w:val="es-419"/>
        </w:rPr>
      </w:pPr>
      <w:r w:rsidRPr="00B04B62">
        <w:rPr>
          <w:rFonts w:ascii="Verdana" w:hAnsi="Verdana" w:cs="Arial"/>
          <w:sz w:val="18"/>
          <w:szCs w:val="18"/>
          <w:lang w:val="es-419"/>
        </w:rPr>
        <w:t>El proceso de contratación directa de Obras, Servicios o Llave en Mano, podrá ser cancelado, anulado o suspendido hasta antes de la suscripción del Contrato Administrativo, mediante Resolución Administrativa expresa, técnica y legalmente motivada. La AISEM no asumirá responsabilidad alguna respecto a los proponentes afectados por esta decisión</w:t>
      </w:r>
      <w:r w:rsidR="006E5385">
        <w:rPr>
          <w:rFonts w:ascii="Verdana" w:hAnsi="Verdana" w:cs="Arial"/>
          <w:sz w:val="18"/>
          <w:szCs w:val="18"/>
          <w:lang w:val="es-419"/>
        </w:rPr>
        <w:t>.</w:t>
      </w:r>
    </w:p>
    <w:p w14:paraId="34DD32B7" w14:textId="77777777" w:rsidR="00D54187" w:rsidRDefault="00D54187" w:rsidP="0080478B">
      <w:pPr>
        <w:keepLines/>
        <w:widowControl w:val="0"/>
        <w:ind w:left="567"/>
        <w:jc w:val="center"/>
        <w:rPr>
          <w:rFonts w:ascii="Verdana" w:hAnsi="Verdana" w:cs="Arial"/>
          <w:b/>
          <w:sz w:val="18"/>
          <w:szCs w:val="18"/>
          <w:lang w:val="es-419"/>
        </w:rPr>
      </w:pPr>
    </w:p>
    <w:p w14:paraId="47965BFA" w14:textId="77777777" w:rsidR="00D54187" w:rsidRDefault="00D54187" w:rsidP="0080478B">
      <w:pPr>
        <w:keepLines/>
        <w:widowControl w:val="0"/>
        <w:ind w:left="567"/>
        <w:jc w:val="center"/>
        <w:rPr>
          <w:rFonts w:ascii="Verdana" w:hAnsi="Verdana" w:cs="Arial"/>
          <w:b/>
          <w:sz w:val="18"/>
          <w:szCs w:val="18"/>
          <w:lang w:val="es-419"/>
        </w:rPr>
      </w:pPr>
    </w:p>
    <w:p w14:paraId="1DCFB933" w14:textId="77777777" w:rsidR="00D54187" w:rsidRDefault="00D54187" w:rsidP="0080478B">
      <w:pPr>
        <w:keepLines/>
        <w:widowControl w:val="0"/>
        <w:ind w:left="567"/>
        <w:jc w:val="center"/>
        <w:rPr>
          <w:rFonts w:ascii="Verdana" w:hAnsi="Verdana" w:cs="Arial"/>
          <w:b/>
          <w:sz w:val="18"/>
          <w:szCs w:val="18"/>
          <w:lang w:val="es-419"/>
        </w:rPr>
      </w:pPr>
    </w:p>
    <w:p w14:paraId="37C0F626" w14:textId="77777777" w:rsidR="00B46495" w:rsidRDefault="00B46495">
      <w:pPr>
        <w:rPr>
          <w:rFonts w:ascii="Verdana" w:hAnsi="Verdana" w:cs="Arial"/>
          <w:b/>
          <w:sz w:val="18"/>
          <w:szCs w:val="18"/>
          <w:lang w:val="es-419"/>
        </w:rPr>
      </w:pPr>
      <w:r>
        <w:rPr>
          <w:rFonts w:ascii="Verdana" w:hAnsi="Verdana" w:cs="Arial"/>
          <w:b/>
          <w:sz w:val="18"/>
          <w:szCs w:val="18"/>
          <w:lang w:val="es-419"/>
        </w:rPr>
        <w:br w:type="page"/>
      </w:r>
    </w:p>
    <w:p w14:paraId="27918827" w14:textId="77777777" w:rsidR="00542D35" w:rsidRDefault="00542D35" w:rsidP="0080478B">
      <w:pPr>
        <w:keepLines/>
        <w:widowControl w:val="0"/>
        <w:ind w:left="567"/>
        <w:jc w:val="center"/>
        <w:rPr>
          <w:rFonts w:ascii="Verdana" w:hAnsi="Verdana" w:cs="Arial"/>
          <w:b/>
          <w:sz w:val="18"/>
          <w:szCs w:val="18"/>
          <w:lang w:val="es-419"/>
        </w:rPr>
      </w:pPr>
    </w:p>
    <w:p w14:paraId="30F1E42D" w14:textId="28B0F41B" w:rsidR="002B4443" w:rsidRPr="00FC0866" w:rsidRDefault="002B4443" w:rsidP="0080478B">
      <w:pPr>
        <w:keepLines/>
        <w:widowControl w:val="0"/>
        <w:ind w:left="567"/>
        <w:jc w:val="center"/>
        <w:rPr>
          <w:rFonts w:ascii="Verdana" w:hAnsi="Verdana" w:cs="Arial"/>
          <w:b/>
          <w:sz w:val="18"/>
          <w:szCs w:val="18"/>
          <w:lang w:val="es-419"/>
        </w:rPr>
      </w:pPr>
      <w:r w:rsidRPr="00FC0866">
        <w:rPr>
          <w:rFonts w:ascii="Verdana" w:hAnsi="Verdana" w:cs="Arial"/>
          <w:b/>
          <w:sz w:val="18"/>
          <w:szCs w:val="18"/>
          <w:lang w:val="es-419"/>
        </w:rPr>
        <w:t>SECCIÓN II</w:t>
      </w:r>
    </w:p>
    <w:p w14:paraId="4ACB5795" w14:textId="2ED26387" w:rsidR="002B4443" w:rsidRPr="00FC0866" w:rsidRDefault="002B4443" w:rsidP="0080478B">
      <w:pPr>
        <w:keepLines/>
        <w:widowControl w:val="0"/>
        <w:jc w:val="center"/>
        <w:rPr>
          <w:rFonts w:ascii="Verdana" w:hAnsi="Verdana" w:cs="Arial"/>
          <w:b/>
          <w:sz w:val="18"/>
          <w:szCs w:val="18"/>
          <w:lang w:val="es-419"/>
        </w:rPr>
      </w:pPr>
      <w:r w:rsidRPr="00FC0866">
        <w:rPr>
          <w:rFonts w:ascii="Verdana" w:hAnsi="Verdana" w:cs="Arial"/>
          <w:b/>
          <w:sz w:val="18"/>
          <w:szCs w:val="18"/>
          <w:lang w:val="es-419"/>
        </w:rPr>
        <w:t>PREPARACIÓN DE LAS PROPUESTAS</w:t>
      </w:r>
    </w:p>
    <w:p w14:paraId="75EBC2AC" w14:textId="77777777" w:rsidR="002B4443" w:rsidRPr="00FC0866" w:rsidRDefault="002B4443" w:rsidP="0080478B">
      <w:pPr>
        <w:widowControl w:val="0"/>
        <w:ind w:left="705" w:hanging="705"/>
        <w:jc w:val="both"/>
        <w:rPr>
          <w:rFonts w:ascii="Verdana" w:hAnsi="Verdana" w:cs="Arial"/>
          <w:sz w:val="18"/>
          <w:szCs w:val="18"/>
          <w:lang w:val="es-419"/>
        </w:rPr>
      </w:pPr>
    </w:p>
    <w:p w14:paraId="70982EA0"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5" w:name="_Toc162888836"/>
      <w:r w:rsidRPr="00FC0866">
        <w:rPr>
          <w:rFonts w:ascii="Verdana" w:hAnsi="Verdana"/>
          <w:sz w:val="18"/>
          <w:szCs w:val="18"/>
          <w:lang w:val="es-419"/>
        </w:rPr>
        <w:t>PREPARACIÓN DE PROPUESTAS</w:t>
      </w:r>
      <w:bookmarkEnd w:id="15"/>
    </w:p>
    <w:p w14:paraId="1941B0EE" w14:textId="77777777" w:rsidR="003C3FA1" w:rsidRPr="00FC0866" w:rsidRDefault="003C3FA1" w:rsidP="0080478B">
      <w:pPr>
        <w:widowControl w:val="0"/>
        <w:ind w:left="567"/>
        <w:jc w:val="both"/>
        <w:rPr>
          <w:rFonts w:ascii="Verdana" w:hAnsi="Verdana" w:cs="Arial"/>
          <w:sz w:val="18"/>
          <w:szCs w:val="18"/>
          <w:lang w:val="es-419"/>
        </w:rPr>
      </w:pPr>
    </w:p>
    <w:p w14:paraId="284A5F51" w14:textId="7400E3CA" w:rsidR="00605D14" w:rsidRPr="00FC0866" w:rsidRDefault="002B4443" w:rsidP="0080478B">
      <w:pPr>
        <w:keepLines/>
        <w:widowControl w:val="0"/>
        <w:ind w:left="567"/>
        <w:jc w:val="both"/>
        <w:rPr>
          <w:rFonts w:ascii="Verdana" w:hAnsi="Verdana" w:cs="Arial"/>
          <w:sz w:val="18"/>
          <w:szCs w:val="18"/>
        </w:rPr>
      </w:pPr>
      <w:r w:rsidRPr="00FC0866">
        <w:rPr>
          <w:rFonts w:ascii="Verdana" w:hAnsi="Verdana" w:cs="Arial"/>
          <w:sz w:val="18"/>
          <w:szCs w:val="18"/>
          <w:lang w:val="es-419"/>
        </w:rPr>
        <w:t xml:space="preserve">Las propuestas deben ser elaboradas conforme los requisitos y condiciones establecidos en el presente </w:t>
      </w:r>
      <w:r w:rsidR="00C6181C">
        <w:rPr>
          <w:rFonts w:ascii="Verdana" w:hAnsi="Verdana" w:cs="Arial"/>
          <w:sz w:val="18"/>
          <w:szCs w:val="18"/>
          <w:lang w:val="es-419"/>
        </w:rPr>
        <w:t>DBCD</w:t>
      </w:r>
      <w:r w:rsidRPr="00FC0866">
        <w:rPr>
          <w:rFonts w:ascii="Verdana" w:hAnsi="Verdana" w:cs="Arial"/>
          <w:sz w:val="18"/>
          <w:szCs w:val="18"/>
          <w:lang w:val="es-419"/>
        </w:rPr>
        <w:t>, utilizando los formularios incluidos en Anexos</w:t>
      </w:r>
      <w:r w:rsidR="00605D14" w:rsidRPr="00FC0866">
        <w:rPr>
          <w:rFonts w:ascii="Verdana" w:hAnsi="Verdana" w:cs="Arial"/>
          <w:sz w:val="18"/>
          <w:szCs w:val="18"/>
        </w:rPr>
        <w:t xml:space="preserve"> y su </w:t>
      </w:r>
      <w:r w:rsidR="00D96E28">
        <w:rPr>
          <w:rFonts w:ascii="Verdana" w:hAnsi="Verdana" w:cs="Arial"/>
          <w:sz w:val="18"/>
          <w:szCs w:val="18"/>
        </w:rPr>
        <w:t xml:space="preserve">presentación </w:t>
      </w:r>
      <w:r w:rsidR="00605D14" w:rsidRPr="00FC0866">
        <w:rPr>
          <w:rFonts w:ascii="Verdana" w:hAnsi="Verdana" w:cs="Arial"/>
          <w:sz w:val="18"/>
          <w:szCs w:val="18"/>
        </w:rPr>
        <w:t xml:space="preserve">será </w:t>
      </w:r>
      <w:r w:rsidR="00166EDD">
        <w:rPr>
          <w:rFonts w:ascii="Verdana" w:hAnsi="Verdana" w:cs="Arial"/>
          <w:sz w:val="18"/>
          <w:szCs w:val="18"/>
        </w:rPr>
        <w:t>de forma física</w:t>
      </w:r>
      <w:r w:rsidR="00D96E28">
        <w:rPr>
          <w:rFonts w:ascii="Verdana" w:hAnsi="Verdana" w:cs="Arial"/>
          <w:sz w:val="18"/>
          <w:szCs w:val="18"/>
        </w:rPr>
        <w:t>.</w:t>
      </w:r>
    </w:p>
    <w:p w14:paraId="4E7831D3" w14:textId="77777777" w:rsidR="002B4443" w:rsidRPr="00FC0866" w:rsidRDefault="002B4443" w:rsidP="0080478B">
      <w:pPr>
        <w:widowControl w:val="0"/>
        <w:ind w:left="567"/>
        <w:jc w:val="both"/>
        <w:rPr>
          <w:rFonts w:ascii="Verdana" w:hAnsi="Verdana" w:cs="Arial"/>
          <w:b/>
          <w:sz w:val="18"/>
          <w:szCs w:val="18"/>
          <w:lang w:val="es-419"/>
        </w:rPr>
      </w:pPr>
    </w:p>
    <w:p w14:paraId="741C38C0"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6" w:name="_Toc162888837"/>
      <w:r w:rsidRPr="00FC0866">
        <w:rPr>
          <w:rFonts w:ascii="Verdana" w:hAnsi="Verdana"/>
          <w:sz w:val="18"/>
          <w:szCs w:val="18"/>
          <w:lang w:val="es-419"/>
        </w:rPr>
        <w:t>MONEDA DEL PROCESO DE CONTRATACIÓN</w:t>
      </w:r>
      <w:bookmarkEnd w:id="16"/>
    </w:p>
    <w:p w14:paraId="79BA1A6D" w14:textId="77777777" w:rsidR="003C3FA1" w:rsidRPr="00FC0866" w:rsidRDefault="003C3FA1" w:rsidP="0080478B">
      <w:pPr>
        <w:widowControl w:val="0"/>
        <w:ind w:left="567"/>
        <w:jc w:val="both"/>
        <w:rPr>
          <w:rFonts w:ascii="Verdana" w:hAnsi="Verdana" w:cs="Arial"/>
          <w:sz w:val="18"/>
          <w:szCs w:val="18"/>
          <w:lang w:val="es-419"/>
        </w:rPr>
      </w:pPr>
    </w:p>
    <w:p w14:paraId="5241B10F" w14:textId="20409BF2" w:rsidR="00166EDD" w:rsidRPr="00FC0866" w:rsidRDefault="002B4443" w:rsidP="00166EDD">
      <w:pPr>
        <w:widowControl w:val="0"/>
        <w:ind w:left="567"/>
        <w:jc w:val="both"/>
        <w:rPr>
          <w:rFonts w:ascii="Verdana" w:hAnsi="Verdana" w:cs="Arial"/>
          <w:sz w:val="18"/>
          <w:szCs w:val="18"/>
          <w:lang w:val="es-419"/>
        </w:rPr>
      </w:pPr>
      <w:r w:rsidRPr="00FC0866">
        <w:rPr>
          <w:rFonts w:ascii="Verdana" w:hAnsi="Verdana" w:cs="Arial"/>
          <w:sz w:val="18"/>
          <w:szCs w:val="18"/>
          <w:lang w:val="es-419"/>
        </w:rPr>
        <w:t>Todo el proceso de contratación, incluyendo los pagos a realizar, deberá efectuarse en bolivianos.</w:t>
      </w:r>
    </w:p>
    <w:p w14:paraId="2F31C4AB" w14:textId="77777777" w:rsidR="002B4443" w:rsidRPr="00FC0866" w:rsidRDefault="002B4443" w:rsidP="0080478B">
      <w:pPr>
        <w:widowControl w:val="0"/>
        <w:ind w:left="708"/>
        <w:jc w:val="both"/>
        <w:rPr>
          <w:rFonts w:ascii="Verdana" w:hAnsi="Verdana" w:cs="Arial"/>
          <w:sz w:val="18"/>
          <w:szCs w:val="18"/>
          <w:lang w:val="es-419"/>
        </w:rPr>
      </w:pPr>
    </w:p>
    <w:p w14:paraId="334D5163"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7" w:name="_Toc162888838"/>
      <w:r w:rsidRPr="00FC0866">
        <w:rPr>
          <w:rFonts w:ascii="Verdana" w:hAnsi="Verdana"/>
          <w:sz w:val="18"/>
          <w:szCs w:val="18"/>
          <w:lang w:val="es-419"/>
        </w:rPr>
        <w:t>COSTOS DE PARTICIPACIÓN EN EL PROCESO DE CONTRATACIÓN</w:t>
      </w:r>
      <w:bookmarkEnd w:id="17"/>
    </w:p>
    <w:p w14:paraId="38381563" w14:textId="77777777" w:rsidR="003C3FA1" w:rsidRPr="00FC0866" w:rsidRDefault="003C3FA1" w:rsidP="0080478B">
      <w:pPr>
        <w:widowControl w:val="0"/>
        <w:ind w:left="567"/>
        <w:jc w:val="both"/>
        <w:rPr>
          <w:rFonts w:ascii="Verdana" w:hAnsi="Verdana" w:cs="Arial"/>
          <w:sz w:val="18"/>
          <w:szCs w:val="18"/>
          <w:lang w:val="es-419"/>
        </w:rPr>
      </w:pPr>
    </w:p>
    <w:p w14:paraId="5A99494F"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459E4D71" w14:textId="77777777" w:rsidR="002B4443" w:rsidRPr="00FC0866" w:rsidRDefault="002B4443" w:rsidP="0080478B">
      <w:pPr>
        <w:widowControl w:val="0"/>
        <w:jc w:val="both"/>
        <w:rPr>
          <w:rFonts w:ascii="Verdana" w:hAnsi="Verdana" w:cs="Arial"/>
          <w:sz w:val="18"/>
          <w:szCs w:val="18"/>
          <w:lang w:val="es-419"/>
        </w:rPr>
      </w:pPr>
    </w:p>
    <w:p w14:paraId="650DB78C"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8" w:name="_Toc162888839"/>
      <w:r w:rsidRPr="00FC0866">
        <w:rPr>
          <w:rFonts w:ascii="Verdana" w:hAnsi="Verdana"/>
          <w:sz w:val="18"/>
          <w:szCs w:val="18"/>
          <w:lang w:val="es-419"/>
        </w:rPr>
        <w:t>IDIOMA</w:t>
      </w:r>
      <w:bookmarkEnd w:id="18"/>
    </w:p>
    <w:p w14:paraId="5A476B58" w14:textId="77777777" w:rsidR="003C3FA1" w:rsidRPr="00FC0866" w:rsidRDefault="003C3FA1" w:rsidP="0080478B">
      <w:pPr>
        <w:widowControl w:val="0"/>
        <w:ind w:left="567"/>
        <w:jc w:val="both"/>
        <w:rPr>
          <w:rFonts w:ascii="Verdana" w:hAnsi="Verdana" w:cs="Arial"/>
          <w:sz w:val="18"/>
          <w:szCs w:val="18"/>
          <w:lang w:val="es-419"/>
        </w:rPr>
      </w:pPr>
    </w:p>
    <w:p w14:paraId="00EE07FB" w14:textId="67598586"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propuesta, los documentos relativos a ella y toda la correspondencia que intercambien entre proponente y convocante, deberán presentarse en idioma castellano.</w:t>
      </w:r>
    </w:p>
    <w:p w14:paraId="46B4E912" w14:textId="77777777" w:rsidR="002B4443" w:rsidRPr="00FC0866" w:rsidRDefault="002B4443" w:rsidP="0080478B">
      <w:pPr>
        <w:widowControl w:val="0"/>
        <w:rPr>
          <w:rFonts w:ascii="Verdana" w:hAnsi="Verdana" w:cs="Arial"/>
          <w:b/>
          <w:sz w:val="18"/>
          <w:szCs w:val="18"/>
          <w:lang w:val="es-419"/>
        </w:rPr>
      </w:pPr>
    </w:p>
    <w:p w14:paraId="255E3CEC" w14:textId="77777777" w:rsidR="002B4443" w:rsidRPr="00542D35"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9" w:name="_Toc162888840"/>
      <w:r w:rsidRPr="00542D35">
        <w:rPr>
          <w:rFonts w:ascii="Verdana" w:hAnsi="Verdana"/>
          <w:sz w:val="18"/>
          <w:szCs w:val="18"/>
          <w:lang w:val="es-419"/>
        </w:rPr>
        <w:t>VALIDEZ DE LA PROPUESTA</w:t>
      </w:r>
      <w:bookmarkEnd w:id="19"/>
    </w:p>
    <w:p w14:paraId="2B53DF76" w14:textId="77777777" w:rsidR="003C3FA1" w:rsidRPr="00FC0866" w:rsidRDefault="003C3FA1" w:rsidP="0080478B">
      <w:pPr>
        <w:widowControl w:val="0"/>
        <w:ind w:left="1134"/>
        <w:jc w:val="both"/>
        <w:rPr>
          <w:rFonts w:ascii="Verdana" w:hAnsi="Verdana" w:cs="Arial"/>
          <w:sz w:val="18"/>
          <w:szCs w:val="18"/>
          <w:lang w:val="es-419"/>
        </w:rPr>
      </w:pPr>
    </w:p>
    <w:p w14:paraId="3C6EB7B0" w14:textId="1DBC5CCC" w:rsidR="00644BED" w:rsidRPr="00842FDF" w:rsidRDefault="00FB463A" w:rsidP="00A01554">
      <w:pPr>
        <w:pStyle w:val="Prrafodelista"/>
        <w:widowControl w:val="0"/>
        <w:numPr>
          <w:ilvl w:val="1"/>
          <w:numId w:val="23"/>
        </w:numPr>
        <w:ind w:hanging="716"/>
        <w:jc w:val="both"/>
        <w:rPr>
          <w:rFonts w:ascii="Verdana" w:hAnsi="Verdana" w:cs="Arial"/>
          <w:color w:val="0000FF"/>
          <w:sz w:val="18"/>
          <w:szCs w:val="18"/>
          <w:lang w:val="es-419"/>
        </w:rPr>
      </w:pPr>
      <w:r w:rsidRPr="00842FDF">
        <w:rPr>
          <w:rFonts w:ascii="Verdana" w:hAnsi="Verdana" w:cs="Arial"/>
          <w:color w:val="0000FF"/>
          <w:sz w:val="18"/>
          <w:szCs w:val="18"/>
          <w:lang w:val="es-419"/>
        </w:rPr>
        <w:t xml:space="preserve">La propuesta </w:t>
      </w:r>
      <w:r w:rsidR="0057131B" w:rsidRPr="00842FDF">
        <w:rPr>
          <w:rFonts w:ascii="Verdana" w:hAnsi="Verdana" w:cs="Arial"/>
          <w:color w:val="0000FF"/>
          <w:sz w:val="18"/>
          <w:szCs w:val="18"/>
          <w:lang w:val="es-419"/>
        </w:rPr>
        <w:t>tendrá</w:t>
      </w:r>
      <w:r w:rsidRPr="00842FDF">
        <w:rPr>
          <w:rFonts w:ascii="Verdana" w:hAnsi="Verdana" w:cs="Arial"/>
          <w:color w:val="0000FF"/>
          <w:sz w:val="18"/>
          <w:szCs w:val="18"/>
          <w:lang w:val="es-419"/>
        </w:rPr>
        <w:t xml:space="preserve"> </w:t>
      </w:r>
      <w:r w:rsidRPr="0015680A">
        <w:rPr>
          <w:rFonts w:ascii="Verdana" w:hAnsi="Verdana" w:cs="Arial"/>
          <w:color w:val="0000FF"/>
          <w:sz w:val="18"/>
          <w:szCs w:val="18"/>
          <w:lang w:val="es-419"/>
        </w:rPr>
        <w:t xml:space="preserve">una validez </w:t>
      </w:r>
      <w:r w:rsidR="00D01B30" w:rsidRPr="0015680A">
        <w:rPr>
          <w:rFonts w:ascii="Verdana" w:hAnsi="Verdana" w:cs="Arial"/>
          <w:color w:val="0000FF"/>
          <w:sz w:val="18"/>
          <w:szCs w:val="18"/>
          <w:lang w:val="es-419"/>
        </w:rPr>
        <w:t>de</w:t>
      </w:r>
      <w:r w:rsidR="00776055" w:rsidRPr="0015680A">
        <w:rPr>
          <w:rFonts w:ascii="Verdana" w:hAnsi="Verdana" w:cs="Arial"/>
          <w:color w:val="0000FF"/>
          <w:sz w:val="18"/>
          <w:szCs w:val="18"/>
          <w:lang w:val="es-419"/>
        </w:rPr>
        <w:t xml:space="preserve"> </w:t>
      </w:r>
      <w:r w:rsidRPr="0015680A">
        <w:rPr>
          <w:rFonts w:ascii="Verdana" w:hAnsi="Verdana" w:cs="Arial"/>
          <w:b/>
          <w:color w:val="0000FF"/>
          <w:sz w:val="18"/>
          <w:szCs w:val="18"/>
          <w:lang w:val="es-419"/>
        </w:rPr>
        <w:t>Sesenta (60) días calendario</w:t>
      </w:r>
      <w:r w:rsidR="00673999" w:rsidRPr="0015680A">
        <w:rPr>
          <w:rFonts w:ascii="Verdana" w:hAnsi="Verdana" w:cs="Arial"/>
          <w:color w:val="0000FF"/>
          <w:sz w:val="18"/>
          <w:szCs w:val="18"/>
          <w:lang w:val="es-419"/>
        </w:rPr>
        <w:t>,</w:t>
      </w:r>
      <w:r w:rsidRPr="0015680A">
        <w:rPr>
          <w:rFonts w:ascii="Verdana" w:hAnsi="Verdana" w:cs="Arial"/>
          <w:color w:val="0000FF"/>
          <w:sz w:val="18"/>
          <w:szCs w:val="18"/>
          <w:lang w:val="es-419"/>
        </w:rPr>
        <w:t xml:space="preserve"> </w:t>
      </w:r>
      <w:r w:rsidR="00776055" w:rsidRPr="0015680A">
        <w:rPr>
          <w:rFonts w:ascii="Verdana" w:hAnsi="Verdana" w:cs="Arial"/>
          <w:color w:val="0000FF"/>
          <w:sz w:val="18"/>
          <w:szCs w:val="18"/>
          <w:lang w:val="es-419"/>
        </w:rPr>
        <w:t>que</w:t>
      </w:r>
      <w:r w:rsidRPr="00842FDF">
        <w:rPr>
          <w:rFonts w:ascii="Verdana" w:hAnsi="Verdana" w:cs="Arial"/>
          <w:color w:val="0000FF"/>
          <w:sz w:val="18"/>
          <w:szCs w:val="18"/>
          <w:lang w:val="es-419"/>
        </w:rPr>
        <w:t xml:space="preserve"> </w:t>
      </w:r>
      <w:r w:rsidR="00FF39BD" w:rsidRPr="00842FDF">
        <w:rPr>
          <w:rFonts w:ascii="Verdana" w:hAnsi="Verdana" w:cs="Arial"/>
          <w:color w:val="0000FF"/>
          <w:sz w:val="18"/>
          <w:szCs w:val="18"/>
          <w:lang w:val="es-419"/>
        </w:rPr>
        <w:t>se computará</w:t>
      </w:r>
      <w:r w:rsidRPr="00842FDF">
        <w:rPr>
          <w:rFonts w:ascii="Verdana" w:hAnsi="Verdana" w:cs="Arial"/>
          <w:color w:val="0000FF"/>
          <w:sz w:val="18"/>
          <w:szCs w:val="18"/>
          <w:lang w:val="es-419"/>
        </w:rPr>
        <w:t xml:space="preserve"> </w:t>
      </w:r>
      <w:r w:rsidR="00B17C50" w:rsidRPr="00842FDF">
        <w:rPr>
          <w:rFonts w:ascii="Verdana" w:hAnsi="Verdana" w:cs="Arial"/>
          <w:color w:val="0000FF"/>
          <w:sz w:val="18"/>
          <w:szCs w:val="18"/>
          <w:lang w:val="es-419"/>
        </w:rPr>
        <w:t>a partir de la</w:t>
      </w:r>
      <w:r w:rsidRPr="00842FDF">
        <w:rPr>
          <w:rFonts w:ascii="Verdana" w:hAnsi="Verdana" w:cs="Arial"/>
          <w:color w:val="0000FF"/>
          <w:sz w:val="18"/>
          <w:szCs w:val="18"/>
          <w:lang w:val="es-419"/>
        </w:rPr>
        <w:t xml:space="preserve"> fecha </w:t>
      </w:r>
      <w:r w:rsidR="00CF2C65">
        <w:rPr>
          <w:rFonts w:ascii="Verdana" w:hAnsi="Verdana" w:cs="Arial"/>
          <w:color w:val="0000FF"/>
          <w:sz w:val="18"/>
          <w:szCs w:val="18"/>
          <w:lang w:val="es-419"/>
        </w:rPr>
        <w:t xml:space="preserve">de </w:t>
      </w:r>
      <w:r w:rsidR="001B7AAC">
        <w:rPr>
          <w:rFonts w:ascii="Verdana" w:hAnsi="Verdana" w:cs="Arial"/>
          <w:color w:val="0000FF"/>
          <w:sz w:val="18"/>
          <w:szCs w:val="18"/>
          <w:lang w:val="es-419"/>
        </w:rPr>
        <w:t>apertura de propuestas.</w:t>
      </w:r>
    </w:p>
    <w:p w14:paraId="4944C64B" w14:textId="77777777" w:rsidR="00644BED" w:rsidRDefault="00644BED" w:rsidP="00644BED">
      <w:pPr>
        <w:pStyle w:val="Prrafodelista"/>
        <w:widowControl w:val="0"/>
        <w:ind w:left="1000"/>
        <w:jc w:val="both"/>
        <w:rPr>
          <w:rFonts w:ascii="Verdana" w:hAnsi="Verdana" w:cs="Arial"/>
          <w:sz w:val="18"/>
          <w:szCs w:val="18"/>
          <w:lang w:val="es-419"/>
        </w:rPr>
      </w:pPr>
    </w:p>
    <w:p w14:paraId="505F41E3" w14:textId="08DE2DE9" w:rsidR="00644BED" w:rsidRPr="00644BED" w:rsidRDefault="00644BED" w:rsidP="00A01554">
      <w:pPr>
        <w:pStyle w:val="Prrafodelista"/>
        <w:widowControl w:val="0"/>
        <w:numPr>
          <w:ilvl w:val="1"/>
          <w:numId w:val="23"/>
        </w:numPr>
        <w:ind w:hanging="716"/>
        <w:jc w:val="both"/>
        <w:rPr>
          <w:rFonts w:ascii="Verdana" w:hAnsi="Verdana" w:cs="Arial"/>
          <w:sz w:val="18"/>
          <w:szCs w:val="18"/>
          <w:lang w:val="es-419"/>
        </w:rPr>
      </w:pPr>
      <w:r w:rsidRPr="00644BED">
        <w:rPr>
          <w:rFonts w:ascii="Verdana" w:hAnsi="Verdana" w:cs="Arial"/>
          <w:sz w:val="18"/>
          <w:szCs w:val="18"/>
          <w:lang w:val="es-419"/>
        </w:rPr>
        <w:t xml:space="preserve">En circunstancias excepcionales por causas de fuerza mayor, caso fortuito, la entidad convocante, podrá solicitar por escrito la extensión del período de validez de las propuestas, disponiendo un tiempo perentorio para la renovación de garantías, para lo que se considerará lo siguiente: </w:t>
      </w:r>
    </w:p>
    <w:p w14:paraId="5DFAD6EA" w14:textId="598E6F74" w:rsidR="00644BED" w:rsidRDefault="00644BED" w:rsidP="00644BED">
      <w:pPr>
        <w:pStyle w:val="Prrafodelista"/>
        <w:widowControl w:val="0"/>
        <w:ind w:left="1000"/>
        <w:jc w:val="both"/>
        <w:rPr>
          <w:rFonts w:ascii="Verdana" w:hAnsi="Verdana" w:cs="Arial"/>
          <w:sz w:val="18"/>
          <w:szCs w:val="18"/>
          <w:lang w:val="es-419"/>
        </w:rPr>
      </w:pPr>
    </w:p>
    <w:p w14:paraId="2D2415B6" w14:textId="28135054" w:rsidR="00644BED" w:rsidRPr="00FC0866" w:rsidRDefault="00644BED" w:rsidP="00A01554">
      <w:pPr>
        <w:widowControl w:val="0"/>
        <w:numPr>
          <w:ilvl w:val="0"/>
          <w:numId w:val="14"/>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El proponente que rehúse aceptar la solicitud será excluido del proceso, no siendo sujeto de ejecución de la Garantía de Seriedad de Propuesta</w:t>
      </w:r>
      <w:r w:rsidRPr="001D1C87">
        <w:rPr>
          <w:rFonts w:ascii="Verdana" w:hAnsi="Verdana" w:cs="Arial"/>
          <w:sz w:val="18"/>
          <w:szCs w:val="18"/>
        </w:rPr>
        <w:t>;</w:t>
      </w:r>
    </w:p>
    <w:p w14:paraId="5C61B9D6" w14:textId="00851205" w:rsidR="00644BED" w:rsidRPr="00FC0866" w:rsidRDefault="00644BED" w:rsidP="00A01554">
      <w:pPr>
        <w:pStyle w:val="Prrafodelista"/>
        <w:widowControl w:val="0"/>
        <w:numPr>
          <w:ilvl w:val="0"/>
          <w:numId w:val="14"/>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Los proponentes que accedan a la prórroga, no podrán modificar su propuesta y para mantener la validez de la propuesta, el proponente deberá necesariamente presentar una garantía que cubra el nuevo plazo de validez de su propuesta.</w:t>
      </w:r>
    </w:p>
    <w:p w14:paraId="48569520" w14:textId="77777777" w:rsidR="00644BED" w:rsidRPr="00644BED" w:rsidRDefault="00644BED" w:rsidP="00644BED">
      <w:pPr>
        <w:pStyle w:val="Prrafodelista"/>
        <w:widowControl w:val="0"/>
        <w:ind w:left="1000"/>
        <w:jc w:val="both"/>
        <w:rPr>
          <w:rFonts w:ascii="Verdana" w:hAnsi="Verdana" w:cs="Arial"/>
          <w:sz w:val="18"/>
          <w:szCs w:val="18"/>
          <w:lang w:val="es-419"/>
        </w:rPr>
      </w:pPr>
    </w:p>
    <w:p w14:paraId="74FA0D7A"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20" w:name="_Toc162888841"/>
      <w:r w:rsidRPr="00FC0866">
        <w:rPr>
          <w:rFonts w:ascii="Verdana" w:hAnsi="Verdana"/>
          <w:sz w:val="18"/>
          <w:szCs w:val="18"/>
          <w:lang w:val="es-419"/>
        </w:rPr>
        <w:t>DOCUMENTOS DE LA PROPUESTA</w:t>
      </w:r>
      <w:bookmarkEnd w:id="20"/>
    </w:p>
    <w:p w14:paraId="37E3F875" w14:textId="77777777" w:rsidR="003C3FA1" w:rsidRPr="00FC0866" w:rsidRDefault="003C3FA1" w:rsidP="0080478B">
      <w:pPr>
        <w:widowControl w:val="0"/>
        <w:ind w:left="567"/>
        <w:jc w:val="both"/>
        <w:rPr>
          <w:rFonts w:ascii="Verdana" w:hAnsi="Verdana" w:cs="Arial"/>
          <w:sz w:val="18"/>
          <w:szCs w:val="18"/>
          <w:lang w:val="es-419"/>
        </w:rPr>
      </w:pPr>
    </w:p>
    <w:p w14:paraId="3FBF7326" w14:textId="0E090E6F" w:rsidR="004D180E" w:rsidRPr="00B5639A" w:rsidRDefault="004D180E" w:rsidP="00C6742E">
      <w:pPr>
        <w:widowControl w:val="0"/>
        <w:jc w:val="both"/>
        <w:rPr>
          <w:rFonts w:ascii="Verdana" w:hAnsi="Verdana" w:cs="Arial"/>
          <w:sz w:val="18"/>
          <w:szCs w:val="18"/>
          <w:lang w:val="es-419"/>
        </w:rPr>
      </w:pPr>
      <w:r w:rsidRPr="00B5639A">
        <w:rPr>
          <w:rFonts w:ascii="Verdana" w:hAnsi="Verdana" w:cs="Arial"/>
          <w:sz w:val="18"/>
          <w:szCs w:val="18"/>
          <w:lang w:val="es-419"/>
        </w:rPr>
        <w:t>Todos los Formulario</w:t>
      </w:r>
      <w:r w:rsidR="00FB28AE" w:rsidRPr="00B5639A">
        <w:rPr>
          <w:rFonts w:ascii="Verdana" w:hAnsi="Verdana" w:cs="Arial"/>
          <w:sz w:val="18"/>
          <w:szCs w:val="18"/>
          <w:lang w:val="es-419"/>
        </w:rPr>
        <w:t>s</w:t>
      </w:r>
      <w:r w:rsidRPr="00B5639A">
        <w:rPr>
          <w:rFonts w:ascii="Verdana" w:hAnsi="Verdana" w:cs="Arial"/>
          <w:sz w:val="18"/>
          <w:szCs w:val="18"/>
          <w:lang w:val="es-419"/>
        </w:rPr>
        <w:t xml:space="preserve"> de la propuesta, solicitados en el presente </w:t>
      </w:r>
      <w:r w:rsidR="00C6181C" w:rsidRPr="00B5639A">
        <w:rPr>
          <w:rFonts w:ascii="Verdana" w:hAnsi="Verdana" w:cs="Arial"/>
          <w:sz w:val="18"/>
          <w:szCs w:val="18"/>
          <w:lang w:val="es-419"/>
        </w:rPr>
        <w:t>DBCD</w:t>
      </w:r>
      <w:r w:rsidRPr="00B5639A">
        <w:rPr>
          <w:rFonts w:ascii="Verdana" w:hAnsi="Verdana" w:cs="Arial"/>
          <w:sz w:val="18"/>
          <w:szCs w:val="18"/>
          <w:lang w:val="es-419"/>
        </w:rPr>
        <w:t>, se constituirán en Declaraciones Juradas.</w:t>
      </w:r>
    </w:p>
    <w:p w14:paraId="2EB1600F" w14:textId="77777777" w:rsidR="004D180E" w:rsidRPr="009149C0" w:rsidRDefault="004D180E" w:rsidP="00166EDD">
      <w:pPr>
        <w:widowControl w:val="0"/>
        <w:ind w:left="567" w:hanging="567"/>
        <w:jc w:val="both"/>
        <w:rPr>
          <w:rFonts w:ascii="Verdana" w:hAnsi="Verdana" w:cs="Arial"/>
          <w:sz w:val="18"/>
          <w:szCs w:val="18"/>
          <w:lang w:val="es-419"/>
        </w:rPr>
      </w:pPr>
    </w:p>
    <w:p w14:paraId="65BEDE76" w14:textId="33691C79" w:rsidR="002B4443" w:rsidRPr="00AB23D7" w:rsidRDefault="002B4443" w:rsidP="00A01554">
      <w:pPr>
        <w:pStyle w:val="Prrafodelista"/>
        <w:widowControl w:val="0"/>
        <w:numPr>
          <w:ilvl w:val="1"/>
          <w:numId w:val="23"/>
        </w:numPr>
        <w:tabs>
          <w:tab w:val="left" w:pos="1276"/>
        </w:tabs>
        <w:ind w:left="993" w:hanging="709"/>
        <w:jc w:val="both"/>
        <w:rPr>
          <w:rFonts w:ascii="Verdana" w:hAnsi="Verdana" w:cs="Arial"/>
          <w:sz w:val="18"/>
          <w:szCs w:val="18"/>
          <w:lang w:val="es-419"/>
        </w:rPr>
      </w:pPr>
      <w:r w:rsidRPr="00AB23D7">
        <w:rPr>
          <w:rFonts w:ascii="Verdana" w:hAnsi="Verdana" w:cs="Arial"/>
          <w:sz w:val="18"/>
          <w:szCs w:val="18"/>
          <w:lang w:val="es-419"/>
        </w:rPr>
        <w:t xml:space="preserve">Los documentos que deben presentar los proponentes, según sea su constitución legal y su </w:t>
      </w:r>
      <w:r w:rsidR="00673999">
        <w:rPr>
          <w:rFonts w:ascii="Verdana" w:hAnsi="Verdana" w:cs="Arial"/>
          <w:sz w:val="18"/>
          <w:szCs w:val="18"/>
          <w:lang w:val="es-419"/>
        </w:rPr>
        <w:t xml:space="preserve">            </w:t>
      </w:r>
      <w:r w:rsidRPr="00AB23D7">
        <w:rPr>
          <w:rFonts w:ascii="Verdana" w:hAnsi="Verdana" w:cs="Arial"/>
          <w:sz w:val="18"/>
          <w:szCs w:val="18"/>
          <w:lang w:val="es-419"/>
        </w:rPr>
        <w:t>forma de participación, son:</w:t>
      </w:r>
    </w:p>
    <w:p w14:paraId="66694BDA" w14:textId="77777777" w:rsidR="003C3FA1" w:rsidRPr="00974FB3" w:rsidRDefault="003C3FA1" w:rsidP="0080478B">
      <w:pPr>
        <w:widowControl w:val="0"/>
        <w:tabs>
          <w:tab w:val="left" w:pos="1560"/>
        </w:tabs>
        <w:ind w:left="1560"/>
        <w:jc w:val="both"/>
        <w:rPr>
          <w:rFonts w:ascii="Verdana" w:hAnsi="Verdana" w:cs="Arial"/>
          <w:sz w:val="18"/>
          <w:szCs w:val="18"/>
          <w:lang w:val="es-419"/>
        </w:rPr>
      </w:pPr>
    </w:p>
    <w:p w14:paraId="708FD51E" w14:textId="6CF638AC" w:rsidR="002B4443" w:rsidRPr="00FB28AE" w:rsidRDefault="004D180E" w:rsidP="00A01554">
      <w:pPr>
        <w:pStyle w:val="Prrafodelista"/>
        <w:numPr>
          <w:ilvl w:val="0"/>
          <w:numId w:val="15"/>
        </w:numPr>
        <w:ind w:left="1843" w:hanging="284"/>
        <w:rPr>
          <w:rFonts w:ascii="Verdana" w:hAnsi="Verdana" w:cs="Arial"/>
          <w:sz w:val="18"/>
          <w:szCs w:val="18"/>
          <w:lang w:val="es-419"/>
        </w:rPr>
      </w:pPr>
      <w:r w:rsidRPr="00634288">
        <w:rPr>
          <w:rFonts w:ascii="Verdana" w:hAnsi="Verdana" w:cs="Arial"/>
          <w:sz w:val="18"/>
          <w:szCs w:val="18"/>
          <w:lang w:val="es-419"/>
        </w:rPr>
        <w:t xml:space="preserve">Formulario </w:t>
      </w:r>
      <w:r w:rsidR="002B4443" w:rsidRPr="00634288">
        <w:rPr>
          <w:rFonts w:ascii="Verdana" w:hAnsi="Verdana" w:cs="Arial"/>
          <w:sz w:val="18"/>
          <w:szCs w:val="18"/>
          <w:lang w:val="es-419"/>
        </w:rPr>
        <w:t>de Presentación de Propuesta (Formulario A-1)</w:t>
      </w:r>
      <w:r w:rsidR="00FB28AE">
        <w:rPr>
          <w:rFonts w:ascii="Verdana" w:hAnsi="Verdana" w:cs="Arial"/>
          <w:sz w:val="18"/>
          <w:szCs w:val="18"/>
          <w:lang w:val="es-419"/>
        </w:rPr>
        <w:t>.</w:t>
      </w:r>
      <w:r w:rsidR="00634288" w:rsidRPr="00634288">
        <w:rPr>
          <w:rFonts w:ascii="Verdana" w:hAnsi="Verdana" w:cs="Arial"/>
          <w:sz w:val="18"/>
          <w:szCs w:val="18"/>
          <w:lang w:val="es-419"/>
        </w:rPr>
        <w:t xml:space="preserve"> </w:t>
      </w:r>
      <w:r w:rsidR="00634288" w:rsidRPr="00FB28AE">
        <w:rPr>
          <w:rFonts w:ascii="Verdana" w:hAnsi="Verdana" w:cs="Arial"/>
          <w:sz w:val="18"/>
          <w:szCs w:val="18"/>
          <w:lang w:val="es-419"/>
        </w:rPr>
        <w:t>Este formulario deberá consignar la firma</w:t>
      </w:r>
      <w:r w:rsidR="00FB28AE" w:rsidRPr="00FB28AE">
        <w:rPr>
          <w:rFonts w:ascii="Verdana" w:hAnsi="Verdana" w:cs="Arial"/>
          <w:sz w:val="18"/>
          <w:szCs w:val="18"/>
          <w:lang w:val="es-419"/>
        </w:rPr>
        <w:t xml:space="preserve"> </w:t>
      </w:r>
      <w:r w:rsidR="00FB28AE">
        <w:rPr>
          <w:rFonts w:ascii="Verdana" w:hAnsi="Verdana" w:cs="Arial"/>
          <w:sz w:val="18"/>
          <w:szCs w:val="18"/>
          <w:lang w:val="es-419"/>
        </w:rPr>
        <w:t>del P</w:t>
      </w:r>
      <w:r w:rsidR="00FB28AE" w:rsidRPr="00FB28AE">
        <w:rPr>
          <w:rFonts w:ascii="Verdana" w:hAnsi="Verdana" w:cs="Arial"/>
          <w:sz w:val="18"/>
          <w:szCs w:val="18"/>
          <w:lang w:val="es-419"/>
        </w:rPr>
        <w:t>roponente</w:t>
      </w:r>
      <w:r w:rsidR="00634288" w:rsidRPr="00FB28AE">
        <w:rPr>
          <w:rFonts w:ascii="Verdana" w:hAnsi="Verdana" w:cs="Arial"/>
          <w:sz w:val="18"/>
          <w:szCs w:val="18"/>
          <w:lang w:val="es-419"/>
        </w:rPr>
        <w:t xml:space="preserve">. </w:t>
      </w:r>
    </w:p>
    <w:p w14:paraId="58EFC174" w14:textId="0D41E25C" w:rsidR="00EC4BAE" w:rsidRPr="00FB28AE" w:rsidRDefault="00335590" w:rsidP="00A01554">
      <w:pPr>
        <w:widowControl w:val="0"/>
        <w:numPr>
          <w:ilvl w:val="0"/>
          <w:numId w:val="15"/>
        </w:numPr>
        <w:tabs>
          <w:tab w:val="left" w:pos="1560"/>
        </w:tabs>
        <w:ind w:left="1843" w:hanging="284"/>
        <w:jc w:val="both"/>
        <w:rPr>
          <w:rFonts w:ascii="Verdana" w:hAnsi="Verdana" w:cs="Arial"/>
          <w:sz w:val="18"/>
          <w:szCs w:val="18"/>
          <w:lang w:val="es-419"/>
        </w:rPr>
      </w:pPr>
      <w:r w:rsidRPr="00FB28AE">
        <w:rPr>
          <w:rFonts w:ascii="Verdana" w:hAnsi="Verdana" w:cs="Arial"/>
          <w:sz w:val="18"/>
          <w:szCs w:val="18"/>
          <w:lang w:val="es-419"/>
        </w:rPr>
        <w:t>Formulario de Identificación del Proponente</w:t>
      </w:r>
      <w:r w:rsidR="007D38D4" w:rsidRPr="00FB28AE">
        <w:rPr>
          <w:rFonts w:ascii="Verdana" w:hAnsi="Verdana" w:cs="Arial"/>
          <w:sz w:val="18"/>
          <w:szCs w:val="18"/>
          <w:lang w:val="es-419"/>
        </w:rPr>
        <w:t xml:space="preserve"> (Formulario A-</w:t>
      </w:r>
      <w:r w:rsidRPr="00FB28AE">
        <w:rPr>
          <w:rFonts w:ascii="Verdana" w:hAnsi="Verdana" w:cs="Arial"/>
          <w:sz w:val="18"/>
          <w:szCs w:val="18"/>
          <w:lang w:val="es-419"/>
        </w:rPr>
        <w:t>2a</w:t>
      </w:r>
      <w:r w:rsidR="007D38D4" w:rsidRPr="00FB28AE">
        <w:rPr>
          <w:rFonts w:ascii="Verdana" w:hAnsi="Verdana" w:cs="Arial"/>
          <w:sz w:val="18"/>
          <w:szCs w:val="18"/>
          <w:lang w:val="es-419"/>
        </w:rPr>
        <w:t>)</w:t>
      </w:r>
      <w:r w:rsidR="00CD74D9" w:rsidRPr="00FB28AE">
        <w:rPr>
          <w:rFonts w:ascii="Verdana" w:hAnsi="Verdana" w:cs="Arial"/>
          <w:sz w:val="18"/>
          <w:szCs w:val="18"/>
          <w:lang w:val="es-419"/>
        </w:rPr>
        <w:t>;</w:t>
      </w:r>
    </w:p>
    <w:p w14:paraId="00DD6C2A" w14:textId="64834795" w:rsidR="002B4443" w:rsidRPr="00B309F8" w:rsidRDefault="00335590" w:rsidP="00A01554">
      <w:pPr>
        <w:widowControl w:val="0"/>
        <w:numPr>
          <w:ilvl w:val="0"/>
          <w:numId w:val="15"/>
        </w:numPr>
        <w:tabs>
          <w:tab w:val="left" w:pos="1560"/>
        </w:tabs>
        <w:ind w:left="1843" w:hanging="284"/>
        <w:jc w:val="both"/>
        <w:rPr>
          <w:rFonts w:ascii="Verdana" w:hAnsi="Verdana" w:cs="Arial"/>
          <w:sz w:val="18"/>
          <w:szCs w:val="18"/>
          <w:lang w:val="es-419"/>
        </w:rPr>
      </w:pPr>
      <w:r w:rsidRPr="00B309F8">
        <w:rPr>
          <w:rFonts w:ascii="Verdana" w:hAnsi="Verdana" w:cs="Arial"/>
          <w:sz w:val="18"/>
          <w:szCs w:val="18"/>
          <w:lang w:val="es-419"/>
        </w:rPr>
        <w:t xml:space="preserve">Formulario de </w:t>
      </w:r>
      <w:r w:rsidR="002B4443" w:rsidRPr="00B309F8">
        <w:rPr>
          <w:rFonts w:ascii="Verdana" w:hAnsi="Verdana" w:cs="Arial"/>
          <w:sz w:val="18"/>
          <w:szCs w:val="18"/>
          <w:lang w:val="es-419"/>
        </w:rPr>
        <w:t xml:space="preserve">Experiencia </w:t>
      </w:r>
      <w:r w:rsidRPr="00B309F8">
        <w:rPr>
          <w:rFonts w:ascii="Verdana" w:hAnsi="Verdana" w:cs="Arial"/>
          <w:sz w:val="18"/>
          <w:szCs w:val="18"/>
          <w:lang w:val="es-419"/>
        </w:rPr>
        <w:t xml:space="preserve">General </w:t>
      </w:r>
      <w:r w:rsidR="00B938FC" w:rsidRPr="00B309F8">
        <w:rPr>
          <w:rFonts w:ascii="Verdana" w:hAnsi="Verdana" w:cs="Arial"/>
          <w:sz w:val="18"/>
          <w:szCs w:val="18"/>
          <w:lang w:val="es-419"/>
        </w:rPr>
        <w:t xml:space="preserve">y </w:t>
      </w:r>
      <w:r w:rsidR="002B4443" w:rsidRPr="00B309F8">
        <w:rPr>
          <w:rFonts w:ascii="Verdana" w:hAnsi="Verdana" w:cs="Arial"/>
          <w:sz w:val="18"/>
          <w:szCs w:val="18"/>
          <w:lang w:val="es-419"/>
        </w:rPr>
        <w:t>Específi</w:t>
      </w:r>
      <w:r w:rsidRPr="00B309F8">
        <w:rPr>
          <w:rFonts w:ascii="Verdana" w:hAnsi="Verdana" w:cs="Arial"/>
          <w:sz w:val="18"/>
          <w:szCs w:val="18"/>
          <w:lang w:val="es-419"/>
        </w:rPr>
        <w:t>ca de</w:t>
      </w:r>
      <w:r w:rsidR="003F1D5F" w:rsidRPr="00B309F8">
        <w:rPr>
          <w:rFonts w:ascii="Verdana" w:hAnsi="Verdana" w:cs="Arial"/>
          <w:sz w:val="18"/>
          <w:szCs w:val="18"/>
          <w:lang w:val="es-419"/>
        </w:rPr>
        <w:t xml:space="preserve">l Proponente </w:t>
      </w:r>
      <w:r w:rsidRPr="00B309F8">
        <w:rPr>
          <w:rFonts w:ascii="Verdana" w:hAnsi="Verdana" w:cs="Arial"/>
          <w:sz w:val="18"/>
          <w:szCs w:val="18"/>
          <w:lang w:val="es-419"/>
        </w:rPr>
        <w:t>(Formulario A-3</w:t>
      </w:r>
      <w:r w:rsidR="005B694C">
        <w:rPr>
          <w:rFonts w:ascii="Verdana" w:hAnsi="Verdana" w:cs="Arial"/>
          <w:sz w:val="18"/>
          <w:szCs w:val="18"/>
          <w:lang w:val="es-419"/>
        </w:rPr>
        <w:t>)</w:t>
      </w:r>
    </w:p>
    <w:p w14:paraId="498B45BF" w14:textId="0F0FE803" w:rsidR="002B4443" w:rsidRPr="00AB23D7" w:rsidRDefault="004006C0" w:rsidP="00A01554">
      <w:pPr>
        <w:pStyle w:val="Prrafodelista"/>
        <w:numPr>
          <w:ilvl w:val="0"/>
          <w:numId w:val="15"/>
        </w:numPr>
        <w:ind w:left="1843" w:hanging="284"/>
        <w:rPr>
          <w:rFonts w:ascii="Verdana" w:hAnsi="Verdana" w:cs="Arial"/>
          <w:sz w:val="18"/>
          <w:szCs w:val="18"/>
          <w:lang w:val="es-419"/>
        </w:rPr>
      </w:pPr>
      <w:r w:rsidRPr="00634288">
        <w:rPr>
          <w:rFonts w:ascii="Verdana" w:hAnsi="Verdana" w:cs="Arial"/>
          <w:sz w:val="18"/>
          <w:szCs w:val="18"/>
          <w:lang w:val="es-419"/>
        </w:rPr>
        <w:t xml:space="preserve">Formulario de </w:t>
      </w:r>
      <w:r w:rsidR="002B4443" w:rsidRPr="00634288">
        <w:rPr>
          <w:rFonts w:ascii="Verdana" w:hAnsi="Verdana" w:cs="Arial"/>
          <w:sz w:val="18"/>
          <w:szCs w:val="18"/>
          <w:lang w:val="es-419"/>
        </w:rPr>
        <w:t xml:space="preserve">Hoja de </w:t>
      </w:r>
      <w:r w:rsidR="00335590" w:rsidRPr="00634288">
        <w:rPr>
          <w:rFonts w:ascii="Verdana" w:hAnsi="Verdana" w:cs="Arial"/>
          <w:sz w:val="18"/>
          <w:szCs w:val="18"/>
          <w:lang w:val="es-419"/>
        </w:rPr>
        <w:t>Vida del Gerente (Formulario A-4</w:t>
      </w:r>
      <w:r w:rsidR="002B4443" w:rsidRPr="00634288">
        <w:rPr>
          <w:rFonts w:ascii="Verdana" w:hAnsi="Verdana" w:cs="Arial"/>
          <w:sz w:val="18"/>
          <w:szCs w:val="18"/>
          <w:lang w:val="es-419"/>
        </w:rPr>
        <w:t>)</w:t>
      </w:r>
      <w:r w:rsidR="00634288" w:rsidRPr="00634288">
        <w:rPr>
          <w:rFonts w:ascii="Verdana" w:hAnsi="Verdana" w:cs="Arial"/>
          <w:sz w:val="18"/>
          <w:szCs w:val="18"/>
          <w:lang w:val="es-419"/>
        </w:rPr>
        <w:t xml:space="preserve"> Este formulario deberá consignar la firma. </w:t>
      </w:r>
    </w:p>
    <w:p w14:paraId="7EFF9CF5" w14:textId="59013F04" w:rsidR="002B4443" w:rsidRPr="00AB23D7" w:rsidRDefault="004006C0" w:rsidP="00A01554">
      <w:pPr>
        <w:pStyle w:val="Prrafodelista"/>
        <w:numPr>
          <w:ilvl w:val="0"/>
          <w:numId w:val="15"/>
        </w:numPr>
        <w:ind w:left="1843" w:hanging="284"/>
        <w:rPr>
          <w:rFonts w:ascii="Verdana" w:hAnsi="Verdana" w:cs="Arial"/>
          <w:sz w:val="18"/>
          <w:szCs w:val="18"/>
          <w:lang w:val="es-419"/>
        </w:rPr>
      </w:pPr>
      <w:r w:rsidRPr="00634288">
        <w:rPr>
          <w:rFonts w:ascii="Verdana" w:hAnsi="Verdana" w:cs="Arial"/>
          <w:sz w:val="18"/>
          <w:szCs w:val="18"/>
          <w:lang w:val="es-419"/>
        </w:rPr>
        <w:t xml:space="preserve">Formulario de </w:t>
      </w:r>
      <w:r w:rsidR="002B4443" w:rsidRPr="00634288">
        <w:rPr>
          <w:rFonts w:ascii="Verdana" w:hAnsi="Verdana" w:cs="Arial"/>
          <w:sz w:val="18"/>
          <w:szCs w:val="18"/>
          <w:lang w:val="es-419"/>
        </w:rPr>
        <w:t>Hoja de Vida del Personal Clave (Formulario A-</w:t>
      </w:r>
      <w:r w:rsidR="00335590" w:rsidRPr="00634288">
        <w:rPr>
          <w:rFonts w:ascii="Verdana" w:hAnsi="Verdana" w:cs="Arial"/>
          <w:sz w:val="18"/>
          <w:szCs w:val="18"/>
          <w:lang w:val="es-419"/>
        </w:rPr>
        <w:t>5</w:t>
      </w:r>
      <w:r w:rsidR="002B4443" w:rsidRPr="00634288">
        <w:rPr>
          <w:rFonts w:ascii="Verdana" w:hAnsi="Verdana" w:cs="Arial"/>
          <w:sz w:val="18"/>
          <w:szCs w:val="18"/>
          <w:lang w:val="es-419"/>
        </w:rPr>
        <w:t>)</w:t>
      </w:r>
      <w:r w:rsidR="00634288" w:rsidRPr="00634288">
        <w:rPr>
          <w:rFonts w:ascii="Verdana" w:hAnsi="Verdana" w:cs="Arial"/>
          <w:sz w:val="18"/>
          <w:szCs w:val="18"/>
          <w:lang w:val="es-419"/>
        </w:rPr>
        <w:t xml:space="preserve"> Este formulario deberá consignar la firma. </w:t>
      </w:r>
    </w:p>
    <w:p w14:paraId="2F354FE0" w14:textId="7A29DECA" w:rsidR="002B4443" w:rsidRPr="00B309F8" w:rsidRDefault="002B4443" w:rsidP="00A01554">
      <w:pPr>
        <w:widowControl w:val="0"/>
        <w:numPr>
          <w:ilvl w:val="0"/>
          <w:numId w:val="15"/>
        </w:numPr>
        <w:tabs>
          <w:tab w:val="left" w:pos="1560"/>
        </w:tabs>
        <w:ind w:left="1843" w:hanging="284"/>
        <w:jc w:val="both"/>
        <w:rPr>
          <w:rFonts w:ascii="Verdana" w:hAnsi="Verdana" w:cs="Arial"/>
          <w:sz w:val="18"/>
          <w:szCs w:val="18"/>
          <w:lang w:val="es-419"/>
        </w:rPr>
      </w:pPr>
      <w:r w:rsidRPr="00B309F8">
        <w:rPr>
          <w:rFonts w:ascii="Verdana" w:hAnsi="Verdana" w:cs="Arial"/>
          <w:sz w:val="18"/>
          <w:szCs w:val="18"/>
          <w:lang w:val="es-419"/>
        </w:rPr>
        <w:t>Relación de Instalaciones y Equipamiento (Formulario A-</w:t>
      </w:r>
      <w:r w:rsidR="00335590" w:rsidRPr="00B309F8">
        <w:rPr>
          <w:rFonts w:ascii="Verdana" w:hAnsi="Verdana" w:cs="Arial"/>
          <w:sz w:val="18"/>
          <w:szCs w:val="18"/>
          <w:lang w:val="es-419"/>
        </w:rPr>
        <w:t>6</w:t>
      </w:r>
      <w:r w:rsidRPr="00B309F8">
        <w:rPr>
          <w:rFonts w:ascii="Verdana" w:hAnsi="Verdana" w:cs="Arial"/>
          <w:sz w:val="18"/>
          <w:szCs w:val="18"/>
          <w:lang w:val="es-419"/>
        </w:rPr>
        <w:t>)</w:t>
      </w:r>
    </w:p>
    <w:p w14:paraId="4FE383E3" w14:textId="6A6F450A" w:rsidR="00C87241" w:rsidRDefault="00C87241" w:rsidP="00A01554">
      <w:pPr>
        <w:widowControl w:val="0"/>
        <w:numPr>
          <w:ilvl w:val="0"/>
          <w:numId w:val="15"/>
        </w:numPr>
        <w:tabs>
          <w:tab w:val="left" w:pos="1560"/>
        </w:tabs>
        <w:ind w:left="1843" w:hanging="284"/>
        <w:jc w:val="both"/>
        <w:rPr>
          <w:rFonts w:ascii="Verdana" w:hAnsi="Verdana" w:cs="Arial"/>
          <w:sz w:val="18"/>
          <w:szCs w:val="18"/>
          <w:lang w:val="es-419"/>
        </w:rPr>
      </w:pPr>
      <w:r w:rsidRPr="00D042D8">
        <w:rPr>
          <w:rFonts w:ascii="Verdana" w:hAnsi="Verdana" w:cs="Arial"/>
          <w:sz w:val="18"/>
          <w:szCs w:val="18"/>
          <w:lang w:val="es-419"/>
        </w:rPr>
        <w:t xml:space="preserve">Garantía de Seriedad de Propuesta, en original, equivalente al cero punto cinco por </w:t>
      </w:r>
      <w:r w:rsidRPr="006F2B80">
        <w:rPr>
          <w:rFonts w:ascii="Verdana" w:hAnsi="Verdana" w:cs="Arial"/>
          <w:sz w:val="18"/>
          <w:szCs w:val="18"/>
          <w:lang w:val="es-419"/>
        </w:rPr>
        <w:t>ciento (0.5%) del precio referencial de la contratación</w:t>
      </w:r>
      <w:r w:rsidR="00505E8F" w:rsidRPr="006F2B80">
        <w:rPr>
          <w:rFonts w:ascii="Verdana" w:hAnsi="Verdana" w:cs="Arial"/>
          <w:sz w:val="18"/>
          <w:szCs w:val="18"/>
          <w:lang w:val="es-419"/>
        </w:rPr>
        <w:t>.</w:t>
      </w:r>
      <w:r w:rsidRPr="006F2B80">
        <w:rPr>
          <w:rFonts w:ascii="Verdana" w:hAnsi="Verdana" w:cs="Arial"/>
          <w:sz w:val="18"/>
          <w:szCs w:val="18"/>
          <w:lang w:val="es-419"/>
        </w:rPr>
        <w:t xml:space="preserve"> </w:t>
      </w:r>
      <w:r w:rsidR="00505E8F" w:rsidRPr="006F2B80">
        <w:rPr>
          <w:rFonts w:ascii="Verdana" w:hAnsi="Verdana"/>
          <w:sz w:val="18"/>
          <w:szCs w:val="18"/>
        </w:rPr>
        <w:t xml:space="preserve">La vigencia </w:t>
      </w:r>
      <w:r w:rsidR="007D6F5B" w:rsidRPr="006F2B80">
        <w:rPr>
          <w:rFonts w:ascii="Verdana" w:hAnsi="Verdana"/>
          <w:sz w:val="18"/>
          <w:szCs w:val="18"/>
        </w:rPr>
        <w:t xml:space="preserve">de </w:t>
      </w:r>
      <w:r w:rsidR="00505E8F" w:rsidRPr="006F2B80">
        <w:rPr>
          <w:rFonts w:ascii="Verdana" w:hAnsi="Verdana"/>
          <w:sz w:val="18"/>
          <w:szCs w:val="18"/>
        </w:rPr>
        <w:t>esta garantía deberá exceder en treinta (30) días calendario</w:t>
      </w:r>
      <w:r w:rsidR="00505E8F" w:rsidRPr="00D042D8">
        <w:rPr>
          <w:rFonts w:ascii="Verdana" w:hAnsi="Verdana"/>
          <w:sz w:val="18"/>
          <w:szCs w:val="18"/>
        </w:rPr>
        <w:t xml:space="preserve"> al plazo de validez de la propuesta establecida en el numeral </w:t>
      </w:r>
      <w:r w:rsidR="008F19A5">
        <w:rPr>
          <w:rFonts w:ascii="Verdana" w:hAnsi="Verdana"/>
          <w:sz w:val="18"/>
          <w:szCs w:val="18"/>
        </w:rPr>
        <w:t>15</w:t>
      </w:r>
      <w:r w:rsidR="00C077D7">
        <w:rPr>
          <w:rFonts w:ascii="Verdana" w:hAnsi="Verdana"/>
          <w:sz w:val="18"/>
          <w:szCs w:val="18"/>
        </w:rPr>
        <w:t>.1</w:t>
      </w:r>
      <w:r w:rsidR="00505E8F" w:rsidRPr="00D042D8">
        <w:rPr>
          <w:rFonts w:ascii="Verdana" w:hAnsi="Verdana"/>
          <w:sz w:val="18"/>
          <w:szCs w:val="18"/>
        </w:rPr>
        <w:t xml:space="preserve"> del presente </w:t>
      </w:r>
      <w:r w:rsidR="00C6181C" w:rsidRPr="00D042D8">
        <w:rPr>
          <w:rFonts w:ascii="Verdana" w:hAnsi="Verdana"/>
          <w:sz w:val="18"/>
          <w:szCs w:val="18"/>
        </w:rPr>
        <w:t>DBCD</w:t>
      </w:r>
      <w:r w:rsidR="00FF39BD" w:rsidRPr="00D042D8">
        <w:rPr>
          <w:rFonts w:ascii="Verdana" w:hAnsi="Verdana" w:cs="Arial"/>
          <w:sz w:val="18"/>
          <w:szCs w:val="18"/>
          <w:lang w:val="es-419"/>
        </w:rPr>
        <w:t xml:space="preserve">, computables a partir de la </w:t>
      </w:r>
      <w:r w:rsidR="00FF39BD" w:rsidRPr="00D042D8">
        <w:rPr>
          <w:rFonts w:ascii="Verdana" w:hAnsi="Verdana" w:cs="Arial"/>
          <w:sz w:val="18"/>
          <w:szCs w:val="18"/>
          <w:lang w:val="es-419"/>
        </w:rPr>
        <w:lastRenderedPageBreak/>
        <w:t>apertura de propuestas</w:t>
      </w:r>
      <w:r w:rsidRPr="00D042D8">
        <w:rPr>
          <w:rFonts w:ascii="Verdana" w:hAnsi="Verdana" w:cs="Arial"/>
          <w:sz w:val="18"/>
          <w:szCs w:val="18"/>
          <w:lang w:val="es-419"/>
        </w:rPr>
        <w:t>; y que cumpla con las características de renovable, irrevocable y de ejecución inmediata, emitida a nombre de la entidad convocante</w:t>
      </w:r>
      <w:r w:rsidR="00373964" w:rsidRPr="00D042D8">
        <w:rPr>
          <w:rFonts w:ascii="Verdana" w:hAnsi="Verdana"/>
          <w:sz w:val="18"/>
          <w:szCs w:val="18"/>
        </w:rPr>
        <w:t>.</w:t>
      </w:r>
      <w:r w:rsidRPr="00D042D8">
        <w:rPr>
          <w:rFonts w:ascii="Verdana" w:hAnsi="Verdana" w:cs="Arial"/>
          <w:sz w:val="18"/>
          <w:szCs w:val="18"/>
          <w:lang w:val="es-419"/>
        </w:rPr>
        <w:t xml:space="preserve"> </w:t>
      </w:r>
    </w:p>
    <w:p w14:paraId="76AC6719" w14:textId="77777777" w:rsidR="00634288" w:rsidRDefault="00634288" w:rsidP="00AB23D7">
      <w:pPr>
        <w:widowControl w:val="0"/>
        <w:tabs>
          <w:tab w:val="left" w:pos="851"/>
        </w:tabs>
        <w:ind w:left="709" w:hanging="709"/>
        <w:jc w:val="both"/>
        <w:rPr>
          <w:rFonts w:ascii="Verdana" w:hAnsi="Verdana" w:cs="Arial"/>
          <w:sz w:val="18"/>
          <w:szCs w:val="18"/>
          <w:lang w:val="es-419"/>
        </w:rPr>
      </w:pPr>
    </w:p>
    <w:p w14:paraId="0AE6CD3D" w14:textId="2EDE1B24" w:rsidR="00311D74" w:rsidRDefault="002B4443" w:rsidP="00A01554">
      <w:pPr>
        <w:pStyle w:val="Prrafodelista"/>
        <w:widowControl w:val="0"/>
        <w:numPr>
          <w:ilvl w:val="1"/>
          <w:numId w:val="23"/>
        </w:numPr>
        <w:tabs>
          <w:tab w:val="left" w:pos="1276"/>
        </w:tabs>
        <w:ind w:left="993" w:hanging="709"/>
        <w:jc w:val="both"/>
        <w:rPr>
          <w:rFonts w:ascii="Verdana" w:hAnsi="Verdana" w:cs="Arial"/>
          <w:sz w:val="18"/>
          <w:szCs w:val="18"/>
          <w:lang w:val="es-419"/>
        </w:rPr>
      </w:pPr>
      <w:r w:rsidRPr="00634288">
        <w:rPr>
          <w:rFonts w:ascii="Verdana" w:hAnsi="Verdana" w:cs="Arial"/>
          <w:sz w:val="18"/>
          <w:szCs w:val="18"/>
          <w:lang w:val="es-419"/>
        </w:rPr>
        <w:t>En el caso de Asociaciones Accidentales, los documentos deberán presentarse diferenciando</w:t>
      </w:r>
      <w:r w:rsidR="005B694C">
        <w:rPr>
          <w:rFonts w:ascii="Verdana" w:hAnsi="Verdana" w:cs="Arial"/>
          <w:sz w:val="18"/>
          <w:szCs w:val="18"/>
          <w:lang w:val="es-419"/>
        </w:rPr>
        <w:t xml:space="preserve"> </w:t>
      </w:r>
      <w:r w:rsidRPr="00634288">
        <w:rPr>
          <w:rFonts w:ascii="Verdana" w:hAnsi="Verdana" w:cs="Arial"/>
          <w:sz w:val="18"/>
          <w:szCs w:val="18"/>
          <w:lang w:val="es-419"/>
        </w:rPr>
        <w:t xml:space="preserve">los que corresponden a la </w:t>
      </w:r>
      <w:r w:rsidR="0038678F" w:rsidRPr="00634288">
        <w:rPr>
          <w:rFonts w:ascii="Verdana" w:hAnsi="Verdana" w:cs="Arial"/>
          <w:sz w:val="18"/>
          <w:szCs w:val="18"/>
          <w:lang w:val="es-419"/>
        </w:rPr>
        <w:t>A</w:t>
      </w:r>
      <w:r w:rsidRPr="00634288">
        <w:rPr>
          <w:rFonts w:ascii="Verdana" w:hAnsi="Verdana" w:cs="Arial"/>
          <w:sz w:val="18"/>
          <w:szCs w:val="18"/>
          <w:lang w:val="es-419"/>
        </w:rPr>
        <w:t xml:space="preserve">sociación y los que corresponden a cada </w:t>
      </w:r>
      <w:r w:rsidR="009E22EB" w:rsidRPr="00634288">
        <w:rPr>
          <w:rFonts w:ascii="Verdana" w:hAnsi="Verdana" w:cs="Arial"/>
          <w:sz w:val="18"/>
          <w:szCs w:val="18"/>
          <w:lang w:val="es-419"/>
        </w:rPr>
        <w:t>a</w:t>
      </w:r>
      <w:r w:rsidRPr="00634288">
        <w:rPr>
          <w:rFonts w:ascii="Verdana" w:hAnsi="Verdana" w:cs="Arial"/>
          <w:sz w:val="18"/>
          <w:szCs w:val="18"/>
          <w:lang w:val="es-419"/>
        </w:rPr>
        <w:t>sociado</w:t>
      </w:r>
      <w:r w:rsidRPr="00311D74">
        <w:rPr>
          <w:rFonts w:ascii="Verdana" w:hAnsi="Verdana" w:cs="Arial"/>
          <w:sz w:val="18"/>
          <w:szCs w:val="18"/>
          <w:lang w:val="es-419"/>
        </w:rPr>
        <w:t>.</w:t>
      </w:r>
    </w:p>
    <w:p w14:paraId="088A9A88" w14:textId="77777777" w:rsidR="00311D74" w:rsidRDefault="00311D74" w:rsidP="00311D74">
      <w:pPr>
        <w:pStyle w:val="Prrafodelista"/>
        <w:widowControl w:val="0"/>
        <w:tabs>
          <w:tab w:val="left" w:pos="1276"/>
        </w:tabs>
        <w:ind w:left="993"/>
        <w:jc w:val="both"/>
        <w:rPr>
          <w:rFonts w:ascii="Verdana" w:hAnsi="Verdana" w:cs="Arial"/>
          <w:sz w:val="18"/>
          <w:szCs w:val="18"/>
          <w:lang w:val="es-419"/>
        </w:rPr>
      </w:pPr>
    </w:p>
    <w:p w14:paraId="2CAA638E" w14:textId="1A838DB3" w:rsidR="002B4443" w:rsidRPr="00311D74" w:rsidRDefault="002B4443" w:rsidP="00A01554">
      <w:pPr>
        <w:pStyle w:val="Prrafodelista"/>
        <w:widowControl w:val="0"/>
        <w:numPr>
          <w:ilvl w:val="2"/>
          <w:numId w:val="23"/>
        </w:numPr>
        <w:ind w:left="1843" w:hanging="850"/>
        <w:jc w:val="both"/>
        <w:rPr>
          <w:rFonts w:ascii="Verdana" w:hAnsi="Verdana" w:cs="Arial"/>
          <w:sz w:val="18"/>
          <w:szCs w:val="18"/>
          <w:lang w:val="es-419"/>
        </w:rPr>
      </w:pPr>
      <w:r w:rsidRPr="00311D74">
        <w:rPr>
          <w:rFonts w:ascii="Verdana" w:hAnsi="Verdana" w:cs="Arial"/>
          <w:sz w:val="18"/>
          <w:szCs w:val="18"/>
          <w:lang w:val="es-419"/>
        </w:rPr>
        <w:t>La documentación conjunta a presentar, es la siguiente</w:t>
      </w:r>
      <w:r w:rsidR="00CD74D9" w:rsidRPr="00311D74">
        <w:rPr>
          <w:rFonts w:ascii="Verdana" w:hAnsi="Verdana" w:cs="Arial"/>
          <w:sz w:val="18"/>
          <w:szCs w:val="18"/>
          <w:lang w:val="es-419"/>
        </w:rPr>
        <w:t>:</w:t>
      </w:r>
    </w:p>
    <w:p w14:paraId="1FBA059F" w14:textId="77777777" w:rsidR="003C3FA1" w:rsidRPr="00FC0866" w:rsidRDefault="003C3FA1" w:rsidP="0080478B">
      <w:pPr>
        <w:widowControl w:val="0"/>
        <w:tabs>
          <w:tab w:val="left" w:pos="2410"/>
        </w:tabs>
        <w:ind w:left="2410"/>
        <w:jc w:val="both"/>
        <w:rPr>
          <w:rFonts w:ascii="Verdana" w:hAnsi="Verdana" w:cs="Arial"/>
          <w:sz w:val="18"/>
          <w:szCs w:val="18"/>
          <w:lang w:val="es-419"/>
        </w:rPr>
      </w:pPr>
    </w:p>
    <w:p w14:paraId="3E765FBB" w14:textId="018FFACA" w:rsidR="00405AE1" w:rsidRPr="00FC0866" w:rsidRDefault="002B7442"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405AE1" w:rsidRPr="00FC0866">
        <w:rPr>
          <w:rFonts w:ascii="Verdana" w:hAnsi="Verdana" w:cs="Arial"/>
          <w:sz w:val="18"/>
          <w:szCs w:val="18"/>
          <w:lang w:val="es-419"/>
        </w:rPr>
        <w:t>de Presentación de Propuesta (Formulario A-1)</w:t>
      </w:r>
      <w:r w:rsidR="0057131B">
        <w:rPr>
          <w:rFonts w:ascii="Verdana" w:hAnsi="Verdana" w:cs="Arial"/>
          <w:sz w:val="18"/>
          <w:szCs w:val="18"/>
          <w:lang w:val="es-419"/>
        </w:rPr>
        <w:t>.</w:t>
      </w:r>
      <w:r w:rsidR="002A56F0" w:rsidRPr="00FC0866">
        <w:rPr>
          <w:rFonts w:ascii="Verdana" w:hAnsi="Verdana" w:cs="Arial"/>
          <w:sz w:val="18"/>
          <w:szCs w:val="18"/>
          <w:lang w:val="es-419"/>
        </w:rPr>
        <w:t xml:space="preserve"> </w:t>
      </w:r>
      <w:r w:rsidR="0057131B">
        <w:rPr>
          <w:rFonts w:ascii="Verdana" w:hAnsi="Verdana" w:cs="Arial"/>
          <w:sz w:val="18"/>
          <w:szCs w:val="18"/>
          <w:lang w:val="es-419"/>
        </w:rPr>
        <w:t>E</w:t>
      </w:r>
      <w:r w:rsidR="002A56F0" w:rsidRPr="00FC0866">
        <w:rPr>
          <w:rFonts w:ascii="Verdana" w:hAnsi="Verdana" w:cs="Arial"/>
          <w:sz w:val="18"/>
          <w:szCs w:val="18"/>
          <w:lang w:val="es-419"/>
        </w:rPr>
        <w:t>ste formulario deberá consignar la firma</w:t>
      </w:r>
      <w:r w:rsidR="008F0BFD">
        <w:rPr>
          <w:rFonts w:ascii="Verdana" w:hAnsi="Verdana" w:cs="Arial"/>
          <w:sz w:val="18"/>
          <w:szCs w:val="18"/>
          <w:lang w:val="es-419"/>
        </w:rPr>
        <w:t xml:space="preserve"> del Proponente</w:t>
      </w:r>
      <w:r w:rsidR="00634288">
        <w:rPr>
          <w:rFonts w:ascii="Verdana" w:hAnsi="Verdana" w:cs="Arial"/>
          <w:sz w:val="18"/>
          <w:szCs w:val="18"/>
          <w:lang w:val="es-419"/>
        </w:rPr>
        <w:t>.</w:t>
      </w:r>
      <w:r w:rsidR="002A56F0" w:rsidRPr="00FC0866">
        <w:rPr>
          <w:rFonts w:ascii="Verdana" w:hAnsi="Verdana" w:cs="Arial"/>
          <w:sz w:val="18"/>
          <w:szCs w:val="18"/>
          <w:lang w:val="es-419"/>
        </w:rPr>
        <w:t xml:space="preserve"> </w:t>
      </w:r>
    </w:p>
    <w:p w14:paraId="5E4360E6" w14:textId="0EF97DD5" w:rsidR="00405AE1" w:rsidRPr="00FC0866" w:rsidRDefault="00405AE1"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Formulario de Identificación del Proponente (Formulario A-2b)</w:t>
      </w:r>
      <w:r w:rsidR="005B694C">
        <w:rPr>
          <w:rFonts w:ascii="Verdana" w:hAnsi="Verdana" w:cs="Arial"/>
          <w:sz w:val="18"/>
          <w:szCs w:val="18"/>
          <w:lang w:val="es-419"/>
        </w:rPr>
        <w:t>.</w:t>
      </w:r>
      <w:r w:rsidRPr="00FC0866">
        <w:rPr>
          <w:rFonts w:ascii="Verdana" w:hAnsi="Verdana" w:cs="Arial"/>
          <w:sz w:val="18"/>
          <w:szCs w:val="18"/>
          <w:lang w:val="es-419"/>
        </w:rPr>
        <w:t xml:space="preserve"> </w:t>
      </w:r>
    </w:p>
    <w:p w14:paraId="59E93AD5" w14:textId="35124B69" w:rsidR="002B4443" w:rsidRPr="00FC0866" w:rsidRDefault="004006C0"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 xml:space="preserve">Hoja de </w:t>
      </w:r>
      <w:r w:rsidR="007F3C9A" w:rsidRPr="00FC0866">
        <w:rPr>
          <w:rFonts w:ascii="Verdana" w:hAnsi="Verdana" w:cs="Arial"/>
          <w:sz w:val="18"/>
          <w:szCs w:val="18"/>
          <w:lang w:val="es-419"/>
        </w:rPr>
        <w:t>Vida del Gerente (Formulario A-4</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ste formulario deberá consignar la firma del personal propuesto</w:t>
      </w:r>
      <w:r w:rsidR="008F0BFD">
        <w:rPr>
          <w:rFonts w:ascii="Verdana" w:hAnsi="Verdana" w:cs="Arial"/>
          <w:sz w:val="18"/>
          <w:szCs w:val="18"/>
          <w:lang w:val="es-419"/>
        </w:rPr>
        <w:t>.</w:t>
      </w:r>
      <w:r w:rsidR="00C120E0" w:rsidRPr="00FC0866">
        <w:rPr>
          <w:rFonts w:ascii="Verdana" w:hAnsi="Verdana" w:cs="Arial"/>
          <w:sz w:val="18"/>
          <w:szCs w:val="18"/>
          <w:lang w:val="es-419"/>
        </w:rPr>
        <w:t xml:space="preserve"> </w:t>
      </w:r>
    </w:p>
    <w:p w14:paraId="6382F111" w14:textId="2FBC0014" w:rsidR="002B4443" w:rsidRPr="00FC0866" w:rsidRDefault="004006C0"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Hoja de Vida de</w:t>
      </w:r>
      <w:r w:rsidR="007F3C9A" w:rsidRPr="00FC0866">
        <w:rPr>
          <w:rFonts w:ascii="Verdana" w:hAnsi="Verdana" w:cs="Arial"/>
          <w:sz w:val="18"/>
          <w:szCs w:val="18"/>
          <w:lang w:val="es-419"/>
        </w:rPr>
        <w:t>l Personal Clave (Formulario A-5</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ste formulario deberá consignar la firma del personal propuesto</w:t>
      </w:r>
      <w:r w:rsidR="005B694C">
        <w:rPr>
          <w:rFonts w:ascii="Verdana" w:hAnsi="Verdana" w:cs="Arial"/>
          <w:sz w:val="18"/>
          <w:szCs w:val="18"/>
          <w:lang w:val="es-419"/>
        </w:rPr>
        <w:t>.</w:t>
      </w:r>
      <w:r w:rsidR="00C120E0" w:rsidRPr="00FC0866">
        <w:rPr>
          <w:rFonts w:ascii="Verdana" w:hAnsi="Verdana" w:cs="Arial"/>
          <w:sz w:val="18"/>
          <w:szCs w:val="18"/>
          <w:lang w:val="es-419"/>
        </w:rPr>
        <w:t xml:space="preserve"> </w:t>
      </w:r>
    </w:p>
    <w:p w14:paraId="31670466" w14:textId="145CFDAB" w:rsidR="002B4443" w:rsidRPr="00FC0866" w:rsidRDefault="002B4443" w:rsidP="00A01554">
      <w:pPr>
        <w:widowControl w:val="0"/>
        <w:numPr>
          <w:ilvl w:val="0"/>
          <w:numId w:val="3"/>
        </w:numPr>
        <w:ind w:left="1843" w:hanging="425"/>
        <w:jc w:val="both"/>
        <w:rPr>
          <w:rFonts w:ascii="Verdana" w:hAnsi="Verdana"/>
          <w:sz w:val="18"/>
          <w:szCs w:val="18"/>
          <w:lang w:val="es-419"/>
        </w:rPr>
      </w:pPr>
      <w:r w:rsidRPr="00FC0866">
        <w:rPr>
          <w:rFonts w:ascii="Verdana" w:hAnsi="Verdana" w:cs="Arial"/>
          <w:sz w:val="18"/>
          <w:szCs w:val="18"/>
          <w:lang w:val="es-419"/>
        </w:rPr>
        <w:t>Relación de Instalaciones y Equipamiento (Formulario A-</w:t>
      </w:r>
      <w:r w:rsidR="007F3C9A" w:rsidRPr="00FC0866">
        <w:rPr>
          <w:rFonts w:ascii="Verdana" w:hAnsi="Verdana" w:cs="Arial"/>
          <w:sz w:val="18"/>
          <w:szCs w:val="18"/>
          <w:lang w:val="es-419"/>
        </w:rPr>
        <w:t>6</w:t>
      </w:r>
      <w:r w:rsidRPr="00FC0866">
        <w:rPr>
          <w:rFonts w:ascii="Verdana" w:hAnsi="Verdana" w:cs="Arial"/>
          <w:sz w:val="18"/>
          <w:szCs w:val="18"/>
          <w:lang w:val="es-419"/>
        </w:rPr>
        <w:t>)</w:t>
      </w:r>
      <w:r w:rsidR="005B694C">
        <w:rPr>
          <w:rFonts w:ascii="Verdana" w:hAnsi="Verdana" w:cs="Arial"/>
          <w:sz w:val="18"/>
          <w:szCs w:val="18"/>
          <w:lang w:val="es-419"/>
        </w:rPr>
        <w:t>.</w:t>
      </w:r>
    </w:p>
    <w:p w14:paraId="00588A00" w14:textId="77777777" w:rsidR="00102BF7" w:rsidRPr="00102BF7" w:rsidRDefault="00833305" w:rsidP="00A01554">
      <w:pPr>
        <w:widowControl w:val="0"/>
        <w:numPr>
          <w:ilvl w:val="0"/>
          <w:numId w:val="3"/>
        </w:numPr>
        <w:ind w:left="1843" w:hanging="425"/>
        <w:jc w:val="both"/>
        <w:rPr>
          <w:rFonts w:ascii="Verdana" w:hAnsi="Verdana" w:cs="Arial"/>
          <w:sz w:val="18"/>
          <w:szCs w:val="18"/>
        </w:rPr>
      </w:pPr>
      <w:r w:rsidRPr="0028558B">
        <w:rPr>
          <w:rFonts w:ascii="Verdana" w:hAnsi="Verdana" w:cs="Arial"/>
          <w:sz w:val="18"/>
          <w:szCs w:val="18"/>
          <w:lang w:val="es-419"/>
        </w:rPr>
        <w:t xml:space="preserve">Garantía de Seriedad de Propuesta, en original, equivalente al cero punto cinco por ciento (0.5%), </w:t>
      </w:r>
      <w:r w:rsidR="00FC29D0" w:rsidRPr="0028558B">
        <w:rPr>
          <w:rFonts w:ascii="Verdana" w:hAnsi="Verdana"/>
          <w:sz w:val="18"/>
          <w:szCs w:val="18"/>
          <w:lang w:val="es-419"/>
        </w:rPr>
        <w:t>del precio referencial de la contratación</w:t>
      </w:r>
      <w:r w:rsidR="00505E8F" w:rsidRPr="0028558B">
        <w:rPr>
          <w:rFonts w:ascii="Verdana" w:hAnsi="Verdana"/>
          <w:sz w:val="18"/>
          <w:szCs w:val="18"/>
          <w:lang w:val="es-419"/>
        </w:rPr>
        <w:t>.</w:t>
      </w:r>
      <w:r w:rsidR="00FC29D0" w:rsidRPr="0028558B">
        <w:rPr>
          <w:rFonts w:ascii="Verdana" w:hAnsi="Verdana"/>
          <w:sz w:val="18"/>
          <w:szCs w:val="18"/>
          <w:lang w:val="es-419"/>
        </w:rPr>
        <w:t xml:space="preserve"> </w:t>
      </w:r>
      <w:r w:rsidR="00505E8F" w:rsidRPr="0028558B">
        <w:rPr>
          <w:rFonts w:ascii="Verdana" w:hAnsi="Verdana"/>
          <w:sz w:val="18"/>
          <w:szCs w:val="18"/>
        </w:rPr>
        <w:t>La vigencia</w:t>
      </w:r>
      <w:r w:rsidR="007D6F5B" w:rsidRPr="0028558B">
        <w:rPr>
          <w:rFonts w:ascii="Verdana" w:hAnsi="Verdana"/>
          <w:sz w:val="18"/>
          <w:szCs w:val="18"/>
        </w:rPr>
        <w:t xml:space="preserve"> de</w:t>
      </w:r>
      <w:r w:rsidR="00505E8F" w:rsidRPr="0028558B">
        <w:rPr>
          <w:rFonts w:ascii="Verdana" w:hAnsi="Verdana"/>
          <w:sz w:val="18"/>
          <w:szCs w:val="18"/>
        </w:rPr>
        <w:t xml:space="preserve"> esta garantía deberá exceder en treinta (30) días calendario al plazo de validez de la propuesta establecida en el numeral </w:t>
      </w:r>
      <w:r w:rsidR="008F19A5">
        <w:rPr>
          <w:rFonts w:ascii="Verdana" w:hAnsi="Verdana"/>
          <w:sz w:val="18"/>
          <w:szCs w:val="18"/>
        </w:rPr>
        <w:t>15</w:t>
      </w:r>
      <w:r w:rsidR="00C077D7">
        <w:rPr>
          <w:rFonts w:ascii="Verdana" w:hAnsi="Verdana"/>
          <w:sz w:val="18"/>
          <w:szCs w:val="18"/>
        </w:rPr>
        <w:t>.1</w:t>
      </w:r>
      <w:r w:rsidR="00505E8F" w:rsidRPr="0028558B">
        <w:rPr>
          <w:rFonts w:ascii="Verdana" w:hAnsi="Verdana"/>
          <w:sz w:val="18"/>
          <w:szCs w:val="18"/>
        </w:rPr>
        <w:t xml:space="preserve"> del presente </w:t>
      </w:r>
      <w:r w:rsidR="00C6181C" w:rsidRPr="0028558B">
        <w:rPr>
          <w:rFonts w:ascii="Verdana" w:hAnsi="Verdana"/>
          <w:sz w:val="18"/>
          <w:szCs w:val="18"/>
        </w:rPr>
        <w:t>DBCD</w:t>
      </w:r>
      <w:r w:rsidR="00FF39BD" w:rsidRPr="0028558B">
        <w:rPr>
          <w:rFonts w:ascii="Verdana" w:hAnsi="Verdana"/>
          <w:sz w:val="18"/>
          <w:szCs w:val="18"/>
          <w:lang w:val="es-419"/>
        </w:rPr>
        <w:t>, computables a partir de la apertura de propuestas;</w:t>
      </w:r>
      <w:r w:rsidR="00CD74D9" w:rsidRPr="0028558B">
        <w:rPr>
          <w:rFonts w:ascii="Verdana" w:hAnsi="Verdana"/>
          <w:sz w:val="18"/>
          <w:szCs w:val="18"/>
        </w:rPr>
        <w:t xml:space="preserve"> y que cumpla con las características de renovable, irrevocable y de ejecución inmediata, emitida a nombre de la entidad convocante</w:t>
      </w:r>
      <w:r w:rsidR="004E2ED9" w:rsidRPr="0028558B">
        <w:rPr>
          <w:rFonts w:ascii="Verdana" w:hAnsi="Verdana"/>
          <w:sz w:val="18"/>
          <w:szCs w:val="18"/>
        </w:rPr>
        <w:t>.</w:t>
      </w:r>
      <w:r w:rsidR="00B1756F" w:rsidRPr="0028558B">
        <w:rPr>
          <w:rFonts w:ascii="Verdana" w:hAnsi="Verdana"/>
          <w:sz w:val="18"/>
          <w:szCs w:val="18"/>
        </w:rPr>
        <w:t xml:space="preserve"> </w:t>
      </w:r>
    </w:p>
    <w:p w14:paraId="63BF24BA" w14:textId="77777777" w:rsidR="00102BF7" w:rsidRDefault="00102BF7" w:rsidP="00102BF7">
      <w:pPr>
        <w:widowControl w:val="0"/>
        <w:ind w:left="1843"/>
        <w:jc w:val="both"/>
        <w:rPr>
          <w:rFonts w:ascii="Verdana" w:hAnsi="Verdana"/>
          <w:sz w:val="18"/>
          <w:szCs w:val="18"/>
        </w:rPr>
      </w:pPr>
    </w:p>
    <w:p w14:paraId="4EF360F8" w14:textId="242CBF99" w:rsidR="00102BF7" w:rsidRPr="00C50E67" w:rsidRDefault="00102BF7" w:rsidP="00102BF7">
      <w:pPr>
        <w:widowControl w:val="0"/>
        <w:ind w:left="1843"/>
        <w:jc w:val="both"/>
        <w:rPr>
          <w:rFonts w:ascii="Verdana" w:hAnsi="Verdana"/>
          <w:b/>
          <w:sz w:val="18"/>
          <w:szCs w:val="18"/>
        </w:rPr>
      </w:pPr>
      <w:r w:rsidRPr="00C50E67">
        <w:rPr>
          <w:rFonts w:ascii="Verdana" w:hAnsi="Verdana"/>
          <w:b/>
          <w:sz w:val="18"/>
          <w:szCs w:val="18"/>
        </w:rPr>
        <w:t>Esta garantía deberá ser presentada por la Asociación Accidental a cuenta del mismo o como ofertante afianzado, según corresponda.</w:t>
      </w:r>
    </w:p>
    <w:p w14:paraId="548D32F2" w14:textId="77777777" w:rsidR="00D93314" w:rsidRPr="00FC0866" w:rsidRDefault="00D93314" w:rsidP="00D93314">
      <w:pPr>
        <w:widowControl w:val="0"/>
        <w:tabs>
          <w:tab w:val="left" w:pos="2410"/>
        </w:tabs>
        <w:ind w:left="2410"/>
        <w:jc w:val="both"/>
        <w:rPr>
          <w:rFonts w:ascii="Verdana" w:hAnsi="Verdana" w:cs="Arial"/>
          <w:sz w:val="18"/>
          <w:szCs w:val="18"/>
          <w:lang w:val="es-419"/>
        </w:rPr>
      </w:pPr>
    </w:p>
    <w:p w14:paraId="256A7E93" w14:textId="270267BB" w:rsidR="007F3C9A" w:rsidRPr="00311D74" w:rsidRDefault="002B4443" w:rsidP="00A01554">
      <w:pPr>
        <w:pStyle w:val="Prrafodelista"/>
        <w:widowControl w:val="0"/>
        <w:numPr>
          <w:ilvl w:val="2"/>
          <w:numId w:val="23"/>
        </w:numPr>
        <w:ind w:left="1843" w:hanging="850"/>
        <w:jc w:val="both"/>
        <w:rPr>
          <w:rFonts w:ascii="Verdana" w:hAnsi="Verdana" w:cs="Arial"/>
          <w:sz w:val="18"/>
          <w:szCs w:val="18"/>
          <w:lang w:val="es-419"/>
        </w:rPr>
      </w:pPr>
      <w:r w:rsidRPr="00311D74">
        <w:rPr>
          <w:rFonts w:ascii="Verdana" w:hAnsi="Verdana" w:cs="Arial"/>
          <w:sz w:val="18"/>
          <w:szCs w:val="18"/>
          <w:lang w:val="es-419"/>
        </w:rPr>
        <w:t xml:space="preserve">Cada </w:t>
      </w:r>
      <w:r w:rsidR="00405AE1" w:rsidRPr="00311D74">
        <w:rPr>
          <w:rFonts w:ascii="Verdana" w:hAnsi="Verdana" w:cs="Arial"/>
          <w:sz w:val="18"/>
          <w:szCs w:val="18"/>
          <w:lang w:val="es-419"/>
        </w:rPr>
        <w:t>asociado,</w:t>
      </w:r>
      <w:r w:rsidR="007D38D4" w:rsidRPr="00311D74">
        <w:rPr>
          <w:rFonts w:ascii="Verdana" w:hAnsi="Verdana" w:cs="Arial"/>
          <w:sz w:val="18"/>
          <w:szCs w:val="18"/>
          <w:lang w:val="es-419"/>
        </w:rPr>
        <w:t xml:space="preserve"> </w:t>
      </w:r>
      <w:r w:rsidR="007F3C9A" w:rsidRPr="00311D74">
        <w:rPr>
          <w:rFonts w:ascii="Verdana" w:hAnsi="Verdana" w:cs="Arial"/>
          <w:sz w:val="18"/>
          <w:szCs w:val="18"/>
          <w:lang w:val="es-419"/>
        </w:rPr>
        <w:t>en forma independiente, deberá presentar la siguiente documentación:</w:t>
      </w:r>
    </w:p>
    <w:p w14:paraId="01868202" w14:textId="77777777" w:rsidR="00B73411" w:rsidRPr="00FC0866" w:rsidRDefault="00B73411" w:rsidP="0080478B">
      <w:pPr>
        <w:widowControl w:val="0"/>
        <w:ind w:left="1985"/>
        <w:jc w:val="both"/>
        <w:rPr>
          <w:rFonts w:ascii="Verdana" w:hAnsi="Verdana" w:cs="Arial"/>
          <w:sz w:val="18"/>
          <w:szCs w:val="18"/>
          <w:lang w:val="es-419"/>
        </w:rPr>
      </w:pPr>
    </w:p>
    <w:p w14:paraId="2AC69CC5" w14:textId="77777777" w:rsidR="008E24F8" w:rsidRPr="00FC0866" w:rsidRDefault="008E24F8" w:rsidP="00A01554">
      <w:pPr>
        <w:widowControl w:val="0"/>
        <w:numPr>
          <w:ilvl w:val="0"/>
          <w:numId w:val="19"/>
        </w:numPr>
        <w:tabs>
          <w:tab w:val="num" w:pos="990"/>
        </w:tabs>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de Identificación de Integrantes de la Asociación Accidental </w:t>
      </w:r>
      <w:r w:rsidRPr="00FC0866">
        <w:rPr>
          <w:rFonts w:ascii="Verdana" w:hAnsi="Verdana" w:cs="Arial"/>
          <w:sz w:val="18"/>
          <w:szCs w:val="18"/>
          <w:shd w:val="clear" w:color="auto" w:fill="FFFFFF"/>
          <w:lang w:val="es-419"/>
        </w:rPr>
        <w:t>(Formulario A-2c);</w:t>
      </w:r>
    </w:p>
    <w:p w14:paraId="47D2D909" w14:textId="77777777" w:rsidR="00E4250D" w:rsidRDefault="007F3C9A" w:rsidP="00E4250D">
      <w:pPr>
        <w:widowControl w:val="0"/>
        <w:numPr>
          <w:ilvl w:val="0"/>
          <w:numId w:val="19"/>
        </w:numPr>
        <w:tabs>
          <w:tab w:val="num" w:pos="990"/>
        </w:tabs>
        <w:ind w:left="1843" w:hanging="425"/>
        <w:jc w:val="both"/>
        <w:rPr>
          <w:rFonts w:ascii="Verdana" w:hAnsi="Verdana" w:cs="Arial"/>
          <w:sz w:val="18"/>
          <w:szCs w:val="18"/>
          <w:lang w:val="es-419"/>
        </w:rPr>
      </w:pPr>
      <w:r w:rsidRPr="00FC0866">
        <w:rPr>
          <w:rFonts w:ascii="Verdana" w:hAnsi="Verdana" w:cs="Arial"/>
          <w:sz w:val="18"/>
          <w:szCs w:val="18"/>
          <w:lang w:val="es-419"/>
        </w:rPr>
        <w:t>Formulario de Experiencia General y Específica del Proponente (Formulario A-3)</w:t>
      </w:r>
      <w:r w:rsidR="004006C0" w:rsidRPr="00FC0866">
        <w:rPr>
          <w:rFonts w:ascii="Verdana" w:hAnsi="Verdana" w:cs="Arial"/>
          <w:sz w:val="18"/>
          <w:szCs w:val="18"/>
          <w:lang w:val="es-419"/>
        </w:rPr>
        <w:t>.</w:t>
      </w:r>
    </w:p>
    <w:p w14:paraId="59C3E573" w14:textId="34DE089F" w:rsidR="005A246D" w:rsidRDefault="005A246D" w:rsidP="0080478B">
      <w:pPr>
        <w:widowControl w:val="0"/>
        <w:jc w:val="both"/>
        <w:rPr>
          <w:rFonts w:ascii="Verdana" w:hAnsi="Verdana" w:cs="Arial"/>
          <w:sz w:val="18"/>
          <w:szCs w:val="18"/>
          <w:lang w:val="es-419"/>
        </w:rPr>
      </w:pPr>
    </w:p>
    <w:p w14:paraId="032DFC9C" w14:textId="211AEB9A" w:rsidR="002B4443" w:rsidRPr="00195FA5" w:rsidRDefault="002B4443" w:rsidP="00A01554">
      <w:pPr>
        <w:pStyle w:val="Ttulo"/>
        <w:widowControl w:val="0"/>
        <w:numPr>
          <w:ilvl w:val="0"/>
          <w:numId w:val="23"/>
        </w:numPr>
        <w:spacing w:before="0" w:after="0"/>
        <w:ind w:left="567" w:hanging="567"/>
        <w:jc w:val="both"/>
        <w:rPr>
          <w:rFonts w:ascii="Verdana" w:hAnsi="Verdana"/>
          <w:sz w:val="18"/>
          <w:szCs w:val="18"/>
          <w:lang w:val="es-419"/>
        </w:rPr>
      </w:pPr>
      <w:bookmarkStart w:id="21" w:name="_Toc162888842"/>
      <w:r w:rsidRPr="00195FA5">
        <w:rPr>
          <w:rFonts w:ascii="Verdana" w:hAnsi="Verdana"/>
          <w:sz w:val="18"/>
          <w:szCs w:val="18"/>
          <w:lang w:val="es-419"/>
        </w:rPr>
        <w:t>ACREDITACIÓN DE LA EXPERIENCIA MÍNIMA GENERAL Y ESPECÍFICA DEL PROPONENTE</w:t>
      </w:r>
      <w:bookmarkEnd w:id="21"/>
      <w:r w:rsidRPr="00195FA5">
        <w:rPr>
          <w:rFonts w:ascii="Verdana" w:hAnsi="Verdana"/>
          <w:sz w:val="18"/>
          <w:szCs w:val="18"/>
          <w:lang w:val="es-419"/>
        </w:rPr>
        <w:t xml:space="preserve"> </w:t>
      </w:r>
    </w:p>
    <w:p w14:paraId="16409BF4" w14:textId="77777777" w:rsidR="003C3FA1" w:rsidRPr="00FC0866" w:rsidRDefault="003C3FA1" w:rsidP="0080478B">
      <w:pPr>
        <w:widowControl w:val="0"/>
        <w:ind w:left="1134"/>
        <w:jc w:val="both"/>
        <w:rPr>
          <w:rFonts w:ascii="Verdana" w:hAnsi="Verdana" w:cs="Arial"/>
          <w:sz w:val="18"/>
          <w:szCs w:val="18"/>
          <w:lang w:val="es-419"/>
        </w:rPr>
      </w:pPr>
    </w:p>
    <w:p w14:paraId="1FC145D7" w14:textId="601F7176" w:rsidR="003C3FA1" w:rsidRPr="00195FA5" w:rsidRDefault="002B4443" w:rsidP="00A01554">
      <w:pPr>
        <w:pStyle w:val="Prrafodelista"/>
        <w:numPr>
          <w:ilvl w:val="1"/>
          <w:numId w:val="23"/>
        </w:numPr>
        <w:rPr>
          <w:lang w:val="es-419"/>
        </w:rPr>
      </w:pPr>
      <w:r w:rsidRPr="00195FA5">
        <w:rPr>
          <w:rFonts w:ascii="Verdana" w:hAnsi="Verdana" w:cs="Arial"/>
          <w:b/>
          <w:sz w:val="18"/>
          <w:szCs w:val="18"/>
          <w:lang w:val="es-419"/>
        </w:rPr>
        <w:t>Experiencia General y Específica de</w:t>
      </w:r>
      <w:r w:rsidR="003F1D5F" w:rsidRPr="00195FA5">
        <w:rPr>
          <w:rFonts w:ascii="Verdana" w:hAnsi="Verdana" w:cs="Arial"/>
          <w:b/>
          <w:sz w:val="18"/>
          <w:szCs w:val="18"/>
          <w:lang w:val="es-419"/>
        </w:rPr>
        <w:t>l Proponente</w:t>
      </w:r>
      <w:r w:rsidR="00CD74D9" w:rsidRPr="00195FA5">
        <w:rPr>
          <w:rFonts w:ascii="Verdana" w:hAnsi="Verdana" w:cs="Arial"/>
          <w:b/>
          <w:sz w:val="18"/>
          <w:szCs w:val="18"/>
          <w:lang w:val="es-419"/>
        </w:rPr>
        <w:t xml:space="preserve"> </w:t>
      </w:r>
    </w:p>
    <w:p w14:paraId="737C8089" w14:textId="77777777" w:rsidR="005E325D" w:rsidRPr="005E325D" w:rsidRDefault="005E325D" w:rsidP="00AB23D7">
      <w:pPr>
        <w:widowControl w:val="0"/>
        <w:jc w:val="both"/>
        <w:rPr>
          <w:rFonts w:ascii="Verdana" w:hAnsi="Verdana" w:cs="Arial"/>
          <w:sz w:val="18"/>
          <w:szCs w:val="18"/>
          <w:lang w:val="es-419"/>
        </w:rPr>
      </w:pPr>
    </w:p>
    <w:p w14:paraId="54A0F949" w14:textId="3CE441ED" w:rsidR="002B4443" w:rsidRPr="00AB23D7" w:rsidRDefault="002B4443" w:rsidP="000053B3">
      <w:pPr>
        <w:pStyle w:val="Prrafodelista"/>
        <w:widowControl w:val="0"/>
        <w:numPr>
          <w:ilvl w:val="2"/>
          <w:numId w:val="53"/>
        </w:numPr>
        <w:jc w:val="both"/>
        <w:rPr>
          <w:rFonts w:ascii="Verdana" w:hAnsi="Verdana" w:cs="Arial"/>
          <w:sz w:val="18"/>
          <w:szCs w:val="18"/>
          <w:lang w:val="es-419"/>
        </w:rPr>
      </w:pPr>
      <w:r w:rsidRPr="008E2CCF">
        <w:rPr>
          <w:rFonts w:ascii="Verdana" w:hAnsi="Verdana" w:cs="Tahoma"/>
          <w:sz w:val="18"/>
          <w:szCs w:val="18"/>
        </w:rPr>
        <w:t>La experiencia del proponente</w:t>
      </w:r>
      <w:r w:rsidRPr="008E2CCF">
        <w:rPr>
          <w:rFonts w:ascii="Verdana" w:hAnsi="Verdana" w:cs="Arial"/>
          <w:sz w:val="18"/>
          <w:szCs w:val="18"/>
          <w:lang w:val="es-419"/>
        </w:rPr>
        <w:t xml:space="preserve"> será c</w:t>
      </w:r>
      <w:r w:rsidRPr="00AB23D7">
        <w:rPr>
          <w:rFonts w:ascii="Verdana" w:hAnsi="Verdana" w:cs="Arial"/>
          <w:sz w:val="18"/>
          <w:szCs w:val="18"/>
          <w:lang w:val="es-419"/>
        </w:rPr>
        <w:t xml:space="preserve">omputada </w:t>
      </w:r>
      <w:r w:rsidRPr="00C6742E">
        <w:rPr>
          <w:rFonts w:ascii="Verdana" w:hAnsi="Verdana" w:cs="Arial"/>
          <w:sz w:val="18"/>
          <w:szCs w:val="18"/>
          <w:lang w:val="es-419"/>
        </w:rPr>
        <w:t xml:space="preserve">considerando los contratos de supervisión técnica ejecutados durante los </w:t>
      </w:r>
      <w:r w:rsidRPr="00C50E67">
        <w:rPr>
          <w:rFonts w:ascii="Verdana" w:hAnsi="Verdana" w:cs="Arial"/>
          <w:sz w:val="18"/>
          <w:szCs w:val="18"/>
          <w:lang w:val="es-419"/>
        </w:rPr>
        <w:t xml:space="preserve">últimos </w:t>
      </w:r>
      <w:r w:rsidR="00BE778E" w:rsidRPr="00C50E67">
        <w:rPr>
          <w:rFonts w:ascii="Verdana" w:hAnsi="Verdana" w:cs="Tahoma"/>
          <w:sz w:val="18"/>
          <w:szCs w:val="18"/>
        </w:rPr>
        <w:t>diez</w:t>
      </w:r>
      <w:r w:rsidR="00FF349D" w:rsidRPr="00C50E67">
        <w:rPr>
          <w:rFonts w:ascii="Verdana" w:hAnsi="Verdana" w:cs="Tahoma"/>
          <w:sz w:val="18"/>
          <w:szCs w:val="18"/>
        </w:rPr>
        <w:t xml:space="preserve"> (</w:t>
      </w:r>
      <w:r w:rsidR="00BE778E" w:rsidRPr="00C50E67">
        <w:rPr>
          <w:rFonts w:ascii="Verdana" w:hAnsi="Verdana" w:cs="Tahoma"/>
          <w:sz w:val="18"/>
          <w:szCs w:val="18"/>
        </w:rPr>
        <w:t>10</w:t>
      </w:r>
      <w:r w:rsidR="00FF349D" w:rsidRPr="00C50E67">
        <w:rPr>
          <w:rFonts w:ascii="Verdana" w:hAnsi="Verdana" w:cs="Tahoma"/>
          <w:sz w:val="18"/>
          <w:szCs w:val="18"/>
        </w:rPr>
        <w:t xml:space="preserve">) </w:t>
      </w:r>
      <w:r w:rsidRPr="00C50E67">
        <w:rPr>
          <w:rFonts w:ascii="Verdana" w:hAnsi="Verdana" w:cs="Tahoma"/>
          <w:sz w:val="18"/>
          <w:szCs w:val="18"/>
        </w:rPr>
        <w:t>años</w:t>
      </w:r>
      <w:r w:rsidRPr="00C50E67">
        <w:rPr>
          <w:rFonts w:ascii="Verdana" w:hAnsi="Verdana" w:cs="Arial"/>
          <w:sz w:val="18"/>
          <w:szCs w:val="18"/>
          <w:lang w:val="es-419"/>
        </w:rPr>
        <w:t xml:space="preserve">, </w:t>
      </w:r>
      <w:r w:rsidRPr="003755FD">
        <w:rPr>
          <w:rFonts w:ascii="Verdana" w:hAnsi="Verdana" w:cs="Arial"/>
          <w:sz w:val="18"/>
          <w:szCs w:val="18"/>
          <w:lang w:val="es-419"/>
        </w:rPr>
        <w:t>que</w:t>
      </w:r>
      <w:r w:rsidRPr="00562AB3">
        <w:rPr>
          <w:rFonts w:ascii="Verdana" w:hAnsi="Verdana" w:cs="Arial"/>
          <w:sz w:val="18"/>
          <w:szCs w:val="18"/>
          <w:lang w:val="es-419"/>
        </w:rPr>
        <w:t xml:space="preserve"> deberán ser </w:t>
      </w:r>
      <w:r w:rsidRPr="00832321">
        <w:rPr>
          <w:rFonts w:ascii="Verdana" w:hAnsi="Verdana" w:cs="Arial"/>
          <w:sz w:val="18"/>
          <w:szCs w:val="18"/>
          <w:lang w:val="es-419"/>
        </w:rPr>
        <w:t xml:space="preserve">acreditados con el </w:t>
      </w:r>
      <w:r w:rsidR="00B83CF9" w:rsidRPr="00832321">
        <w:rPr>
          <w:rFonts w:ascii="Verdana" w:hAnsi="Verdana" w:cs="Arial"/>
          <w:sz w:val="18"/>
          <w:szCs w:val="18"/>
          <w:lang w:val="es-419"/>
        </w:rPr>
        <w:t xml:space="preserve">Certificado </w:t>
      </w:r>
      <w:r w:rsidR="00E50F13" w:rsidRPr="00832321">
        <w:rPr>
          <w:rFonts w:ascii="Verdana" w:hAnsi="Verdana" w:cs="Arial"/>
          <w:sz w:val="18"/>
          <w:szCs w:val="18"/>
          <w:lang w:val="es-419"/>
        </w:rPr>
        <w:t xml:space="preserve">de </w:t>
      </w:r>
      <w:r w:rsidR="00B83CF9" w:rsidRPr="00832321">
        <w:rPr>
          <w:rFonts w:ascii="Verdana" w:hAnsi="Verdana" w:cs="Arial"/>
          <w:sz w:val="18"/>
          <w:szCs w:val="18"/>
          <w:lang w:val="es-419"/>
        </w:rPr>
        <w:t xml:space="preserve">Cumplimiento </w:t>
      </w:r>
      <w:r w:rsidR="00E50F13" w:rsidRPr="00832321">
        <w:rPr>
          <w:rFonts w:ascii="Verdana" w:hAnsi="Verdana" w:cs="Arial"/>
          <w:sz w:val="18"/>
          <w:szCs w:val="18"/>
          <w:lang w:val="es-419"/>
        </w:rPr>
        <w:t xml:space="preserve">de </w:t>
      </w:r>
      <w:r w:rsidR="00B83CF9" w:rsidRPr="00832321">
        <w:rPr>
          <w:rFonts w:ascii="Verdana" w:hAnsi="Verdana" w:cs="Arial"/>
          <w:sz w:val="18"/>
          <w:szCs w:val="18"/>
          <w:lang w:val="es-419"/>
        </w:rPr>
        <w:t xml:space="preserve">Contrato </w:t>
      </w:r>
      <w:r w:rsidR="007A1BA1" w:rsidRPr="00832321">
        <w:rPr>
          <w:rFonts w:ascii="Verdana" w:hAnsi="Verdana" w:cs="Arial"/>
          <w:sz w:val="18"/>
          <w:szCs w:val="18"/>
          <w:lang w:val="es-419"/>
        </w:rPr>
        <w:t>o su equivalente</w:t>
      </w:r>
      <w:r w:rsidRPr="00562AB3">
        <w:rPr>
          <w:rFonts w:ascii="Verdana" w:hAnsi="Verdana" w:cs="Arial"/>
          <w:sz w:val="18"/>
          <w:szCs w:val="18"/>
          <w:lang w:val="es-419"/>
        </w:rPr>
        <w:t>.</w:t>
      </w:r>
    </w:p>
    <w:p w14:paraId="3E88377E" w14:textId="77777777" w:rsidR="002B4443" w:rsidRPr="00FC0866" w:rsidRDefault="002B4443" w:rsidP="0080478B">
      <w:pPr>
        <w:widowControl w:val="0"/>
        <w:jc w:val="both"/>
        <w:rPr>
          <w:rFonts w:ascii="Verdana" w:hAnsi="Verdana" w:cs="Arial"/>
          <w:sz w:val="18"/>
          <w:szCs w:val="18"/>
          <w:lang w:val="es-419"/>
        </w:rPr>
      </w:pPr>
    </w:p>
    <w:p w14:paraId="0AC5ABAD" w14:textId="3E317E21" w:rsidR="002B4443" w:rsidRPr="008E2CCF" w:rsidRDefault="002B4443" w:rsidP="000053B3">
      <w:pPr>
        <w:pStyle w:val="Prrafodelista"/>
        <w:widowControl w:val="0"/>
        <w:numPr>
          <w:ilvl w:val="2"/>
          <w:numId w:val="53"/>
        </w:numPr>
        <w:jc w:val="both"/>
        <w:rPr>
          <w:rFonts w:ascii="Verdana" w:hAnsi="Verdana" w:cs="Arial"/>
          <w:sz w:val="18"/>
          <w:szCs w:val="18"/>
          <w:lang w:val="es-419"/>
        </w:rPr>
      </w:pPr>
      <w:r w:rsidRPr="008E2CCF">
        <w:rPr>
          <w:rFonts w:ascii="Verdana" w:hAnsi="Verdana" w:cs="Tahoma"/>
          <w:sz w:val="18"/>
          <w:szCs w:val="18"/>
        </w:rPr>
        <w:t>La experiencia general</w:t>
      </w:r>
      <w:r w:rsidRPr="008E2CCF">
        <w:rPr>
          <w:rFonts w:ascii="Verdana" w:hAnsi="Verdana" w:cs="Arial"/>
          <w:sz w:val="18"/>
          <w:szCs w:val="18"/>
          <w:lang w:val="es-419"/>
        </w:rPr>
        <w:t xml:space="preserve"> es el conjunto de servicios de supervisión técnica realizados y la </w:t>
      </w:r>
      <w:r w:rsidR="009F6822" w:rsidRPr="008E2CCF">
        <w:rPr>
          <w:rFonts w:ascii="Verdana" w:hAnsi="Verdana" w:cs="Arial"/>
          <w:sz w:val="18"/>
          <w:szCs w:val="18"/>
          <w:lang w:val="es-419"/>
        </w:rPr>
        <w:t>experiencia</w:t>
      </w:r>
      <w:r w:rsidRPr="008E2CCF">
        <w:rPr>
          <w:rFonts w:ascii="Verdana" w:hAnsi="Verdana" w:cs="Arial"/>
          <w:sz w:val="18"/>
          <w:szCs w:val="18"/>
          <w:lang w:val="es-419"/>
        </w:rPr>
        <w:t xml:space="preserve"> específica es el conjunto de servicios de supervisión técnica similares al servicio de supervisión técnica objeto de la contratación. </w:t>
      </w:r>
    </w:p>
    <w:p w14:paraId="5C57C996" w14:textId="77777777" w:rsidR="002B4443" w:rsidRPr="008E2CCF" w:rsidRDefault="002B4443" w:rsidP="0080478B">
      <w:pPr>
        <w:widowControl w:val="0"/>
        <w:ind w:left="1985"/>
        <w:jc w:val="both"/>
        <w:rPr>
          <w:rFonts w:ascii="Verdana" w:hAnsi="Verdana" w:cs="Arial"/>
          <w:sz w:val="18"/>
          <w:szCs w:val="18"/>
          <w:lang w:val="es-419"/>
        </w:rPr>
      </w:pPr>
    </w:p>
    <w:p w14:paraId="2EDD731C" w14:textId="77777777" w:rsidR="002B4443" w:rsidRPr="008E2CCF" w:rsidRDefault="002B4443" w:rsidP="000053B3">
      <w:pPr>
        <w:pStyle w:val="Prrafodelista"/>
        <w:widowControl w:val="0"/>
        <w:numPr>
          <w:ilvl w:val="2"/>
          <w:numId w:val="53"/>
        </w:numPr>
        <w:jc w:val="both"/>
        <w:rPr>
          <w:rFonts w:ascii="Verdana" w:hAnsi="Verdana" w:cs="Arial"/>
          <w:sz w:val="18"/>
          <w:szCs w:val="18"/>
          <w:lang w:val="es-419"/>
        </w:rPr>
      </w:pPr>
      <w:r w:rsidRPr="008E2CCF">
        <w:rPr>
          <w:rFonts w:ascii="Verdana" w:hAnsi="Verdana" w:cs="Tahoma"/>
          <w:sz w:val="18"/>
          <w:szCs w:val="18"/>
        </w:rPr>
        <w:t>La experiencia específica</w:t>
      </w:r>
      <w:r w:rsidRPr="008E2CCF">
        <w:rPr>
          <w:rFonts w:ascii="Verdana" w:hAnsi="Verdana" w:cs="Arial"/>
          <w:sz w:val="18"/>
          <w:szCs w:val="18"/>
          <w:lang w:val="es-419"/>
        </w:rPr>
        <w:t xml:space="preserve"> es parte de la experiencia general, pero no viceversa, consiguientemente, los servicios de supervisión técnica similares pueden ser incluidos en el requerimiento de experiencia general. </w:t>
      </w:r>
    </w:p>
    <w:p w14:paraId="0095B711" w14:textId="77777777" w:rsidR="002B4443" w:rsidRPr="008E2CCF" w:rsidRDefault="002B4443" w:rsidP="0080478B">
      <w:pPr>
        <w:widowControl w:val="0"/>
        <w:ind w:left="2124"/>
        <w:jc w:val="both"/>
        <w:rPr>
          <w:rFonts w:ascii="Verdana" w:hAnsi="Verdana" w:cs="Arial"/>
          <w:sz w:val="18"/>
          <w:szCs w:val="18"/>
          <w:lang w:val="es-419"/>
        </w:rPr>
      </w:pPr>
    </w:p>
    <w:p w14:paraId="0A9CBC01" w14:textId="77777777" w:rsidR="002B4443" w:rsidRPr="00AB23D7" w:rsidRDefault="002B4443" w:rsidP="000053B3">
      <w:pPr>
        <w:pStyle w:val="Prrafodelista"/>
        <w:widowControl w:val="0"/>
        <w:numPr>
          <w:ilvl w:val="2"/>
          <w:numId w:val="53"/>
        </w:numPr>
        <w:jc w:val="both"/>
        <w:rPr>
          <w:rFonts w:ascii="Verdana" w:hAnsi="Verdana" w:cs="Arial"/>
          <w:sz w:val="18"/>
          <w:szCs w:val="18"/>
          <w:lang w:val="es-419"/>
        </w:rPr>
      </w:pPr>
      <w:r w:rsidRPr="008E2CCF">
        <w:rPr>
          <w:rFonts w:ascii="Verdana" w:hAnsi="Verdana" w:cs="Tahoma"/>
          <w:sz w:val="18"/>
          <w:szCs w:val="18"/>
        </w:rPr>
        <w:t>En los casos de Asociación Accidental</w:t>
      </w:r>
      <w:r w:rsidRPr="008E2CCF">
        <w:rPr>
          <w:rFonts w:ascii="Verdana" w:hAnsi="Verdana" w:cs="Arial"/>
          <w:sz w:val="18"/>
          <w:szCs w:val="18"/>
          <w:lang w:val="es-419"/>
        </w:rPr>
        <w:t xml:space="preserve">, la experiencia general y específica, serán la suma de las experiencias individualmente demostradas </w:t>
      </w:r>
      <w:r w:rsidRPr="00AB23D7">
        <w:rPr>
          <w:rFonts w:ascii="Verdana" w:hAnsi="Verdana" w:cs="Arial"/>
          <w:sz w:val="18"/>
          <w:szCs w:val="18"/>
          <w:lang w:val="es-419"/>
        </w:rPr>
        <w:t>por las empresas que integran la Asociación.</w:t>
      </w:r>
    </w:p>
    <w:p w14:paraId="39E52804" w14:textId="77777777" w:rsidR="002B4443" w:rsidRPr="00FC0866" w:rsidRDefault="002B4443" w:rsidP="0080478B">
      <w:pPr>
        <w:widowControl w:val="0"/>
        <w:ind w:left="2124" w:hanging="684"/>
        <w:jc w:val="both"/>
        <w:rPr>
          <w:rFonts w:ascii="Verdana" w:hAnsi="Verdana" w:cs="Arial"/>
          <w:sz w:val="18"/>
          <w:szCs w:val="18"/>
          <w:lang w:val="es-419"/>
        </w:rPr>
      </w:pPr>
    </w:p>
    <w:p w14:paraId="273CE288" w14:textId="14B924DE" w:rsidR="002B4443" w:rsidRPr="00AB23D7" w:rsidRDefault="008D2ABB" w:rsidP="000053B3">
      <w:pPr>
        <w:pStyle w:val="Prrafodelista"/>
        <w:widowControl w:val="0"/>
        <w:numPr>
          <w:ilvl w:val="2"/>
          <w:numId w:val="53"/>
        </w:numPr>
        <w:jc w:val="both"/>
        <w:rPr>
          <w:rFonts w:ascii="Verdana" w:hAnsi="Verdana" w:cs="Arial"/>
          <w:sz w:val="18"/>
          <w:szCs w:val="18"/>
          <w:lang w:val="es-419"/>
        </w:rPr>
      </w:pPr>
      <w:r w:rsidRPr="00AB23D7">
        <w:rPr>
          <w:rFonts w:ascii="Verdana" w:hAnsi="Verdana" w:cs="Arial"/>
          <w:sz w:val="18"/>
          <w:szCs w:val="18"/>
          <w:lang w:val="es-419"/>
        </w:rPr>
        <w:t>L</w:t>
      </w:r>
      <w:r w:rsidR="002B4443" w:rsidRPr="00AB23D7">
        <w:rPr>
          <w:rFonts w:ascii="Verdana" w:hAnsi="Verdana" w:cs="Arial"/>
          <w:sz w:val="18"/>
          <w:szCs w:val="18"/>
          <w:lang w:val="es-419"/>
        </w:rPr>
        <w:t>a experiencia general, será calificada conforme los puntajes definidos en el Formulario V-</w:t>
      </w:r>
      <w:r w:rsidRPr="00AB23D7">
        <w:rPr>
          <w:rFonts w:ascii="Verdana" w:hAnsi="Verdana" w:cs="Arial"/>
          <w:sz w:val="18"/>
          <w:szCs w:val="18"/>
          <w:lang w:val="es-419"/>
        </w:rPr>
        <w:t>3</w:t>
      </w:r>
      <w:r w:rsidR="002B4443" w:rsidRPr="00AB23D7">
        <w:rPr>
          <w:rFonts w:ascii="Verdana" w:hAnsi="Verdana" w:cs="Arial"/>
          <w:sz w:val="18"/>
          <w:szCs w:val="18"/>
          <w:lang w:val="es-419"/>
        </w:rPr>
        <w:t xml:space="preserve"> Evaluación de la Propuesta Técnica.</w:t>
      </w:r>
    </w:p>
    <w:p w14:paraId="65CB38B2" w14:textId="77777777" w:rsidR="002B4443" w:rsidRPr="00FC0866" w:rsidRDefault="002B4443" w:rsidP="0080478B">
      <w:pPr>
        <w:widowControl w:val="0"/>
        <w:ind w:left="2124" w:hanging="684"/>
        <w:jc w:val="both"/>
        <w:rPr>
          <w:rFonts w:ascii="Verdana" w:hAnsi="Verdana" w:cs="Arial"/>
          <w:sz w:val="18"/>
          <w:szCs w:val="18"/>
          <w:lang w:val="es-419"/>
        </w:rPr>
      </w:pPr>
    </w:p>
    <w:p w14:paraId="404AF4D5" w14:textId="77652A78" w:rsidR="002B4443" w:rsidRPr="00557449" w:rsidRDefault="002B4443" w:rsidP="000053B3">
      <w:pPr>
        <w:pStyle w:val="Prrafodelista"/>
        <w:widowControl w:val="0"/>
        <w:numPr>
          <w:ilvl w:val="2"/>
          <w:numId w:val="53"/>
        </w:numPr>
        <w:jc w:val="both"/>
        <w:rPr>
          <w:rFonts w:ascii="Verdana" w:hAnsi="Verdana" w:cs="Arial"/>
          <w:sz w:val="18"/>
          <w:szCs w:val="18"/>
          <w:lang w:val="es-419"/>
        </w:rPr>
      </w:pPr>
      <w:r w:rsidRPr="00832321">
        <w:rPr>
          <w:rFonts w:ascii="Verdana" w:hAnsi="Verdana" w:cs="Arial"/>
          <w:sz w:val="18"/>
          <w:szCs w:val="18"/>
          <w:lang w:val="es-419"/>
        </w:rPr>
        <w:t xml:space="preserve">Las áreas de experiencia específica de supervisión técnica que se requieran, </w:t>
      </w:r>
      <w:r w:rsidR="007D19C4">
        <w:rPr>
          <w:rFonts w:ascii="Verdana" w:hAnsi="Verdana" w:cs="Arial"/>
          <w:sz w:val="18"/>
          <w:szCs w:val="18"/>
          <w:lang w:val="es-419"/>
        </w:rPr>
        <w:t xml:space="preserve">serán </w:t>
      </w:r>
      <w:r w:rsidRPr="00832321">
        <w:rPr>
          <w:rFonts w:ascii="Verdana" w:hAnsi="Verdana" w:cs="Arial"/>
          <w:sz w:val="18"/>
          <w:szCs w:val="18"/>
          <w:lang w:val="es-419"/>
        </w:rPr>
        <w:t xml:space="preserve">definidas, por la entidad convocante, </w:t>
      </w:r>
      <w:r w:rsidR="00F24601">
        <w:rPr>
          <w:rFonts w:ascii="Verdana" w:hAnsi="Verdana" w:cs="Arial"/>
          <w:sz w:val="18"/>
          <w:szCs w:val="18"/>
          <w:lang w:val="es-419"/>
        </w:rPr>
        <w:t xml:space="preserve">en </w:t>
      </w:r>
      <w:r w:rsidR="00140DC3" w:rsidRPr="00F24601">
        <w:rPr>
          <w:rFonts w:ascii="Verdana" w:hAnsi="Verdana" w:cs="Arial"/>
          <w:sz w:val="18"/>
          <w:szCs w:val="18"/>
          <w:lang w:val="es-419"/>
        </w:rPr>
        <w:t>los Términos de Referencia</w:t>
      </w:r>
      <w:r w:rsidR="00140DC3">
        <w:rPr>
          <w:rFonts w:ascii="Verdana" w:hAnsi="Verdana" w:cs="Arial"/>
          <w:sz w:val="18"/>
          <w:szCs w:val="18"/>
          <w:lang w:val="es-419"/>
        </w:rPr>
        <w:t xml:space="preserve"> establecidos en el </w:t>
      </w:r>
      <w:r w:rsidRPr="003755FD">
        <w:rPr>
          <w:rFonts w:ascii="Verdana" w:hAnsi="Verdana" w:cs="Arial"/>
          <w:sz w:val="18"/>
          <w:szCs w:val="18"/>
          <w:lang w:val="es-419"/>
        </w:rPr>
        <w:t xml:space="preserve">numeral </w:t>
      </w:r>
      <w:r w:rsidR="00BE778E" w:rsidRPr="003755FD">
        <w:rPr>
          <w:rFonts w:ascii="Verdana" w:hAnsi="Verdana" w:cs="Arial"/>
          <w:sz w:val="18"/>
          <w:szCs w:val="18"/>
          <w:lang w:val="es-419"/>
        </w:rPr>
        <w:t>3</w:t>
      </w:r>
      <w:r w:rsidR="00CB644B">
        <w:rPr>
          <w:rFonts w:ascii="Verdana" w:hAnsi="Verdana" w:cs="Arial"/>
          <w:sz w:val="18"/>
          <w:szCs w:val="18"/>
          <w:lang w:val="es-419"/>
        </w:rPr>
        <w:t>5</w:t>
      </w:r>
      <w:r w:rsidR="007D19C4" w:rsidRPr="003755FD">
        <w:rPr>
          <w:rFonts w:ascii="Verdana" w:hAnsi="Verdana" w:cs="Arial"/>
          <w:sz w:val="18"/>
          <w:szCs w:val="18"/>
          <w:lang w:val="es-419"/>
        </w:rPr>
        <w:t xml:space="preserve"> </w:t>
      </w:r>
      <w:r w:rsidRPr="003755FD">
        <w:rPr>
          <w:rFonts w:ascii="Verdana" w:hAnsi="Verdana" w:cs="Arial"/>
          <w:sz w:val="18"/>
          <w:szCs w:val="18"/>
          <w:lang w:val="es-419"/>
        </w:rPr>
        <w:t xml:space="preserve">del </w:t>
      </w:r>
      <w:r w:rsidRPr="00557449">
        <w:rPr>
          <w:rFonts w:ascii="Verdana" w:hAnsi="Verdana" w:cs="Arial"/>
          <w:sz w:val="18"/>
          <w:szCs w:val="18"/>
          <w:lang w:val="es-419"/>
        </w:rPr>
        <w:t xml:space="preserve">presente </w:t>
      </w:r>
      <w:r w:rsidR="00C6181C" w:rsidRPr="00557449">
        <w:rPr>
          <w:rFonts w:ascii="Verdana" w:hAnsi="Verdana" w:cs="Arial"/>
          <w:sz w:val="18"/>
          <w:szCs w:val="18"/>
          <w:lang w:val="es-419"/>
        </w:rPr>
        <w:t>DBCD</w:t>
      </w:r>
      <w:r w:rsidRPr="00557449">
        <w:rPr>
          <w:rFonts w:ascii="Verdana" w:hAnsi="Verdana" w:cs="Arial"/>
          <w:sz w:val="18"/>
          <w:szCs w:val="18"/>
          <w:lang w:val="es-419"/>
        </w:rPr>
        <w:t xml:space="preserve">. </w:t>
      </w:r>
    </w:p>
    <w:p w14:paraId="5CA0B88B" w14:textId="61B9B8E3" w:rsidR="002B4443" w:rsidRPr="00557449" w:rsidRDefault="002B4443" w:rsidP="007D19C4">
      <w:pPr>
        <w:widowControl w:val="0"/>
        <w:jc w:val="both"/>
        <w:rPr>
          <w:rFonts w:ascii="Verdana" w:hAnsi="Verdana" w:cs="Arial"/>
          <w:sz w:val="18"/>
          <w:szCs w:val="18"/>
          <w:lang w:val="es-419"/>
        </w:rPr>
      </w:pPr>
    </w:p>
    <w:p w14:paraId="1CD49121" w14:textId="2EE15A6F" w:rsidR="002B4443" w:rsidRPr="00562AB3" w:rsidRDefault="002B4443" w:rsidP="000053B3">
      <w:pPr>
        <w:pStyle w:val="Prrafodelista"/>
        <w:widowControl w:val="0"/>
        <w:numPr>
          <w:ilvl w:val="2"/>
          <w:numId w:val="53"/>
        </w:numPr>
        <w:shd w:val="clear" w:color="auto" w:fill="FFFFFF" w:themeFill="background1"/>
        <w:jc w:val="both"/>
        <w:rPr>
          <w:rFonts w:ascii="Verdana" w:hAnsi="Verdana" w:cs="Arial"/>
          <w:sz w:val="18"/>
          <w:szCs w:val="18"/>
          <w:lang w:val="es-419"/>
        </w:rPr>
      </w:pPr>
      <w:r w:rsidRPr="00557449">
        <w:rPr>
          <w:rFonts w:ascii="Verdana" w:hAnsi="Verdana" w:cs="Arial"/>
          <w:sz w:val="18"/>
          <w:szCs w:val="18"/>
          <w:lang w:val="es-419"/>
        </w:rPr>
        <w:t>Los servicios de supervisión técnica que cumplan con los requisitos requerid</w:t>
      </w:r>
      <w:r w:rsidR="00F24601">
        <w:rPr>
          <w:rFonts w:ascii="Verdana" w:hAnsi="Verdana" w:cs="Arial"/>
          <w:sz w:val="18"/>
          <w:szCs w:val="18"/>
          <w:lang w:val="es-419"/>
        </w:rPr>
        <w:t>o</w:t>
      </w:r>
      <w:r w:rsidRPr="00557449">
        <w:rPr>
          <w:rFonts w:ascii="Verdana" w:hAnsi="Verdana" w:cs="Arial"/>
          <w:sz w:val="18"/>
          <w:szCs w:val="18"/>
          <w:lang w:val="es-419"/>
        </w:rPr>
        <w:t xml:space="preserve">s </w:t>
      </w:r>
      <w:r w:rsidR="00140DC3" w:rsidRPr="00557449">
        <w:rPr>
          <w:rFonts w:ascii="Verdana" w:hAnsi="Verdana" w:cs="Arial"/>
          <w:sz w:val="18"/>
          <w:szCs w:val="18"/>
          <w:lang w:val="es-419"/>
        </w:rPr>
        <w:t xml:space="preserve">en </w:t>
      </w:r>
      <w:r w:rsidR="00140DC3" w:rsidRPr="00F24601">
        <w:rPr>
          <w:rFonts w:ascii="Verdana" w:hAnsi="Verdana" w:cs="Arial"/>
          <w:sz w:val="18"/>
          <w:szCs w:val="18"/>
          <w:lang w:val="es-419"/>
        </w:rPr>
        <w:t>los Términos de Referencia</w:t>
      </w:r>
      <w:r w:rsidR="00140DC3">
        <w:rPr>
          <w:rFonts w:ascii="Verdana" w:hAnsi="Verdana" w:cs="Arial"/>
          <w:sz w:val="18"/>
          <w:szCs w:val="18"/>
          <w:lang w:val="es-419"/>
        </w:rPr>
        <w:t xml:space="preserve"> establecidos en el </w:t>
      </w:r>
      <w:r w:rsidR="00F24601">
        <w:rPr>
          <w:rFonts w:ascii="Verdana" w:hAnsi="Verdana" w:cs="Arial"/>
          <w:sz w:val="18"/>
          <w:szCs w:val="18"/>
          <w:lang w:val="es-419"/>
        </w:rPr>
        <w:t>DBCD</w:t>
      </w:r>
      <w:r w:rsidRPr="00557449">
        <w:rPr>
          <w:rFonts w:ascii="Verdana" w:hAnsi="Verdana" w:cs="Arial"/>
          <w:sz w:val="18"/>
          <w:szCs w:val="18"/>
          <w:lang w:val="es-419"/>
        </w:rPr>
        <w:t xml:space="preserve">; podrán ser considerados </w:t>
      </w:r>
      <w:r w:rsidRPr="00557449">
        <w:rPr>
          <w:rFonts w:ascii="Verdana" w:hAnsi="Verdana" w:cs="Arial"/>
          <w:sz w:val="18"/>
          <w:szCs w:val="18"/>
          <w:lang w:val="es-419"/>
        </w:rPr>
        <w:lastRenderedPageBreak/>
        <w:t>como válidos para la</w:t>
      </w:r>
      <w:r w:rsidRPr="00832321">
        <w:rPr>
          <w:rFonts w:ascii="Verdana" w:hAnsi="Verdana" w:cs="Arial"/>
          <w:sz w:val="18"/>
          <w:szCs w:val="18"/>
          <w:lang w:val="es-419"/>
        </w:rPr>
        <w:t xml:space="preserve"> evaluación en el Formulario V-</w:t>
      </w:r>
      <w:r w:rsidR="00D468A9" w:rsidRPr="00832321">
        <w:rPr>
          <w:rFonts w:ascii="Verdana" w:hAnsi="Verdana" w:cs="Arial"/>
          <w:sz w:val="18"/>
          <w:szCs w:val="18"/>
          <w:lang w:val="es-419"/>
        </w:rPr>
        <w:t>3</w:t>
      </w:r>
      <w:r w:rsidRPr="00832321">
        <w:rPr>
          <w:rFonts w:ascii="Verdana" w:hAnsi="Verdana" w:cs="Arial"/>
          <w:sz w:val="18"/>
          <w:szCs w:val="18"/>
          <w:lang w:val="es-419"/>
        </w:rPr>
        <w:t xml:space="preserve"> Evaluación de la Propuesta Técnica.</w:t>
      </w:r>
    </w:p>
    <w:p w14:paraId="21D0504B" w14:textId="77777777" w:rsidR="002B4443" w:rsidRPr="00FC0866" w:rsidRDefault="002B4443" w:rsidP="0080478B">
      <w:pPr>
        <w:widowControl w:val="0"/>
        <w:jc w:val="both"/>
        <w:rPr>
          <w:rFonts w:ascii="Verdana" w:hAnsi="Verdana" w:cs="Arial"/>
          <w:sz w:val="18"/>
          <w:szCs w:val="18"/>
          <w:lang w:val="es-419"/>
        </w:rPr>
      </w:pPr>
    </w:p>
    <w:p w14:paraId="4FA514A7" w14:textId="446079FB" w:rsidR="002B4443" w:rsidRPr="00AB23D7" w:rsidRDefault="002B4443" w:rsidP="00A01554">
      <w:pPr>
        <w:pStyle w:val="Prrafodelista"/>
        <w:numPr>
          <w:ilvl w:val="1"/>
          <w:numId w:val="23"/>
        </w:numPr>
        <w:rPr>
          <w:rFonts w:ascii="Verdana" w:hAnsi="Verdana" w:cs="Arial"/>
          <w:b/>
          <w:sz w:val="18"/>
          <w:szCs w:val="18"/>
          <w:lang w:val="es-419"/>
        </w:rPr>
      </w:pPr>
      <w:r w:rsidRPr="00AB23D7">
        <w:rPr>
          <w:rFonts w:ascii="Verdana" w:hAnsi="Verdana" w:cs="Arial"/>
          <w:b/>
          <w:sz w:val="18"/>
          <w:szCs w:val="18"/>
          <w:lang w:val="es-419"/>
        </w:rPr>
        <w:t xml:space="preserve">Experiencia General </w:t>
      </w:r>
      <w:r w:rsidR="002D1DBB" w:rsidRPr="00AB23D7">
        <w:rPr>
          <w:rFonts w:ascii="Verdana" w:hAnsi="Verdana" w:cs="Arial"/>
          <w:b/>
          <w:sz w:val="18"/>
          <w:szCs w:val="18"/>
          <w:lang w:val="es-419"/>
        </w:rPr>
        <w:t>y Específica del Personal Clave</w:t>
      </w:r>
    </w:p>
    <w:p w14:paraId="0B16287B" w14:textId="77777777" w:rsidR="00B60266" w:rsidRPr="00FC0866" w:rsidRDefault="00B60266" w:rsidP="0080478B">
      <w:pPr>
        <w:widowControl w:val="0"/>
        <w:ind w:left="1134"/>
        <w:jc w:val="both"/>
        <w:rPr>
          <w:rFonts w:ascii="Verdana" w:hAnsi="Verdana" w:cs="Arial"/>
          <w:sz w:val="18"/>
          <w:szCs w:val="18"/>
          <w:lang w:val="es-419"/>
        </w:rPr>
      </w:pPr>
    </w:p>
    <w:p w14:paraId="6C1BBA0B" w14:textId="77777777" w:rsidR="002B4443" w:rsidRPr="008E2CCF" w:rsidRDefault="002B4443" w:rsidP="000053B3">
      <w:pPr>
        <w:pStyle w:val="Prrafodelista"/>
        <w:widowControl w:val="0"/>
        <w:numPr>
          <w:ilvl w:val="0"/>
          <w:numId w:val="54"/>
        </w:numPr>
        <w:ind w:left="2138"/>
        <w:jc w:val="both"/>
        <w:rPr>
          <w:rFonts w:ascii="Verdana" w:hAnsi="Verdana" w:cs="Arial"/>
          <w:sz w:val="18"/>
          <w:szCs w:val="18"/>
          <w:lang w:val="es-419"/>
        </w:rPr>
      </w:pPr>
      <w:r w:rsidRPr="008E2CCF">
        <w:rPr>
          <w:rFonts w:ascii="Verdana" w:hAnsi="Verdana" w:cs="Tahoma"/>
          <w:sz w:val="18"/>
          <w:szCs w:val="18"/>
        </w:rPr>
        <w:t>La experiencia del personal clave</w:t>
      </w:r>
      <w:r w:rsidRPr="008E2CCF">
        <w:rPr>
          <w:rFonts w:ascii="Verdana" w:hAnsi="Verdana" w:cs="Arial"/>
          <w:sz w:val="18"/>
          <w:szCs w:val="18"/>
          <w:lang w:val="es-419"/>
        </w:rPr>
        <w:t xml:space="preserve"> será computada considerando el conjunto de contratos en los cuales el profesional ha desempeñado cargos similares o superiores al requerido por la entidad convocante, que podrán ser acreditados con certificado suscrito por la empresa o entidad para la cual ha desempeñado el cargo declarado u otros documentos que avalen esta participación. </w:t>
      </w:r>
    </w:p>
    <w:p w14:paraId="7EBD1D25" w14:textId="77777777" w:rsidR="002B4443" w:rsidRPr="008E2CCF" w:rsidRDefault="002B4443" w:rsidP="00AB23D7">
      <w:pPr>
        <w:widowControl w:val="0"/>
        <w:ind w:left="2858"/>
        <w:jc w:val="both"/>
        <w:rPr>
          <w:rFonts w:ascii="Verdana" w:hAnsi="Verdana" w:cs="Arial"/>
          <w:sz w:val="18"/>
          <w:szCs w:val="18"/>
          <w:lang w:val="es-419"/>
        </w:rPr>
      </w:pPr>
    </w:p>
    <w:p w14:paraId="38141D09" w14:textId="5F72B240" w:rsidR="002B4443" w:rsidRPr="008E2CCF" w:rsidRDefault="002B4443" w:rsidP="000053B3">
      <w:pPr>
        <w:pStyle w:val="Prrafodelista"/>
        <w:widowControl w:val="0"/>
        <w:numPr>
          <w:ilvl w:val="0"/>
          <w:numId w:val="54"/>
        </w:numPr>
        <w:ind w:left="2138"/>
        <w:jc w:val="both"/>
        <w:rPr>
          <w:rFonts w:ascii="Verdana" w:hAnsi="Verdana" w:cs="Arial"/>
          <w:sz w:val="18"/>
          <w:szCs w:val="18"/>
          <w:lang w:val="es-419"/>
        </w:rPr>
      </w:pPr>
      <w:r w:rsidRPr="008E2CCF">
        <w:rPr>
          <w:rFonts w:ascii="Verdana" w:hAnsi="Verdana" w:cs="Tahoma"/>
          <w:sz w:val="18"/>
          <w:szCs w:val="18"/>
        </w:rPr>
        <w:t>La experiencia general</w:t>
      </w:r>
      <w:r w:rsidRPr="008E2CCF">
        <w:rPr>
          <w:rFonts w:ascii="Verdana" w:hAnsi="Verdana" w:cs="Arial"/>
          <w:sz w:val="18"/>
          <w:szCs w:val="18"/>
          <w:lang w:val="es-419"/>
        </w:rPr>
        <w:t xml:space="preserve"> es el conjunto de cargos iguales o superiores, desarrollados por el personal clave en la ejecución de obras </w:t>
      </w:r>
      <w:r w:rsidR="00E11EF6" w:rsidRPr="008E2CCF">
        <w:rPr>
          <w:rFonts w:ascii="Verdana" w:hAnsi="Verdana" w:cs="Arial"/>
          <w:sz w:val="18"/>
          <w:szCs w:val="18"/>
          <w:lang w:val="es-419"/>
        </w:rPr>
        <w:t>o supervisión</w:t>
      </w:r>
      <w:r w:rsidRPr="008E2CCF">
        <w:rPr>
          <w:rFonts w:ascii="Verdana" w:hAnsi="Verdana" w:cs="Arial"/>
          <w:sz w:val="18"/>
          <w:szCs w:val="18"/>
          <w:lang w:val="es-419"/>
        </w:rPr>
        <w:t xml:space="preserve"> técnica, independientemente del tipo de obra y la experiencia específica es el conjunto de cargos, en supervisión técnica, que sean similares al objeto de la contratación. </w:t>
      </w:r>
    </w:p>
    <w:p w14:paraId="76AAC133" w14:textId="77777777" w:rsidR="002B4443" w:rsidRPr="008E2CCF" w:rsidRDefault="002B4443" w:rsidP="00AB23D7">
      <w:pPr>
        <w:widowControl w:val="0"/>
        <w:ind w:left="3403"/>
        <w:jc w:val="both"/>
        <w:rPr>
          <w:rFonts w:ascii="Verdana" w:hAnsi="Verdana" w:cs="Arial"/>
          <w:sz w:val="18"/>
          <w:szCs w:val="18"/>
          <w:lang w:val="es-419"/>
        </w:rPr>
      </w:pPr>
    </w:p>
    <w:p w14:paraId="0FC2C70E" w14:textId="77777777" w:rsidR="002B4443" w:rsidRPr="00AB23D7" w:rsidRDefault="002B4443" w:rsidP="000053B3">
      <w:pPr>
        <w:pStyle w:val="Prrafodelista"/>
        <w:widowControl w:val="0"/>
        <w:numPr>
          <w:ilvl w:val="0"/>
          <w:numId w:val="54"/>
        </w:numPr>
        <w:ind w:left="2138"/>
        <w:jc w:val="both"/>
        <w:rPr>
          <w:rFonts w:ascii="Verdana" w:hAnsi="Verdana" w:cs="Arial"/>
          <w:sz w:val="18"/>
          <w:szCs w:val="18"/>
          <w:lang w:val="es-419"/>
        </w:rPr>
      </w:pPr>
      <w:r w:rsidRPr="008E2CCF">
        <w:rPr>
          <w:rFonts w:ascii="Verdana" w:hAnsi="Verdana" w:cs="Tahoma"/>
          <w:sz w:val="18"/>
          <w:szCs w:val="18"/>
        </w:rPr>
        <w:t>La experiencia específica</w:t>
      </w:r>
      <w:r w:rsidRPr="008E2CCF">
        <w:rPr>
          <w:rFonts w:ascii="Verdana" w:hAnsi="Verdana" w:cs="Arial"/>
          <w:sz w:val="18"/>
          <w:szCs w:val="18"/>
          <w:lang w:val="es-419"/>
        </w:rPr>
        <w:t xml:space="preserve"> es parte de la experiencia general, pero no viceversa. Esto quiere decir que los cargos </w:t>
      </w:r>
      <w:r w:rsidRPr="00AB23D7">
        <w:rPr>
          <w:rFonts w:ascii="Verdana" w:hAnsi="Verdana" w:cs="Arial"/>
          <w:sz w:val="18"/>
          <w:szCs w:val="18"/>
          <w:lang w:val="es-419"/>
        </w:rPr>
        <w:t>en servicios de supervisión técnica similares pueden ser incluidos en el requerimiento de experiencia general; sin embargo, los cargos en servicios de supervisión técnica en general no pueden ser incluidos como experiencia específica.</w:t>
      </w:r>
    </w:p>
    <w:p w14:paraId="3E5B0B93" w14:textId="77777777" w:rsidR="002B4443" w:rsidRPr="00FC0866" w:rsidRDefault="002B4443" w:rsidP="00AB23D7">
      <w:pPr>
        <w:widowControl w:val="0"/>
        <w:ind w:left="2858"/>
        <w:jc w:val="both"/>
        <w:rPr>
          <w:rFonts w:ascii="Verdana" w:hAnsi="Verdana" w:cs="Arial"/>
          <w:sz w:val="18"/>
          <w:szCs w:val="18"/>
          <w:lang w:val="es-419"/>
        </w:rPr>
      </w:pPr>
    </w:p>
    <w:p w14:paraId="45D7D5AD" w14:textId="4CFF03B4" w:rsidR="002B4443" w:rsidRPr="00557449" w:rsidRDefault="002B4443" w:rsidP="000053B3">
      <w:pPr>
        <w:pStyle w:val="Prrafodelista"/>
        <w:widowControl w:val="0"/>
        <w:numPr>
          <w:ilvl w:val="0"/>
          <w:numId w:val="54"/>
        </w:numPr>
        <w:ind w:left="2138"/>
        <w:jc w:val="both"/>
        <w:rPr>
          <w:rFonts w:ascii="Verdana" w:hAnsi="Verdana" w:cs="Arial"/>
          <w:sz w:val="18"/>
          <w:szCs w:val="18"/>
          <w:lang w:val="es-419"/>
        </w:rPr>
      </w:pPr>
      <w:r w:rsidRPr="00AB23D7">
        <w:rPr>
          <w:rFonts w:ascii="Verdana" w:hAnsi="Verdana" w:cs="Arial"/>
          <w:sz w:val="18"/>
          <w:szCs w:val="18"/>
          <w:lang w:val="es-419"/>
        </w:rPr>
        <w:t xml:space="preserve">La valoración de Experiencia Específica mínima requerida para el personal clave deberá </w:t>
      </w:r>
      <w:r w:rsidRPr="00557449">
        <w:rPr>
          <w:rFonts w:ascii="Verdana" w:hAnsi="Verdana" w:cs="Arial"/>
          <w:sz w:val="18"/>
          <w:szCs w:val="18"/>
          <w:lang w:val="es-419"/>
        </w:rPr>
        <w:t xml:space="preserve">efectuarse considerando las condiciones de formación, cargo a desempeñar, áreas de especialización y experiencia específica requeridas, para el personal clave, </w:t>
      </w:r>
      <w:r w:rsidR="00140DC3">
        <w:rPr>
          <w:rFonts w:ascii="Verdana" w:hAnsi="Verdana" w:cs="Arial"/>
          <w:sz w:val="18"/>
          <w:szCs w:val="18"/>
          <w:lang w:val="es-419"/>
        </w:rPr>
        <w:t xml:space="preserve">en </w:t>
      </w:r>
      <w:r w:rsidR="00D56E90">
        <w:rPr>
          <w:rFonts w:ascii="Verdana" w:hAnsi="Verdana" w:cs="Arial"/>
          <w:sz w:val="18"/>
          <w:szCs w:val="18"/>
          <w:lang w:val="es-419"/>
        </w:rPr>
        <w:t>los Términos de Referencia establecidos en el</w:t>
      </w:r>
      <w:r w:rsidRPr="00557449">
        <w:rPr>
          <w:rFonts w:ascii="Verdana" w:hAnsi="Verdana" w:cs="Arial"/>
          <w:sz w:val="18"/>
          <w:szCs w:val="18"/>
          <w:lang w:val="es-419"/>
        </w:rPr>
        <w:t xml:space="preserve"> presente </w:t>
      </w:r>
      <w:r w:rsidR="00C6181C" w:rsidRPr="00557449">
        <w:rPr>
          <w:rFonts w:ascii="Verdana" w:hAnsi="Verdana" w:cs="Arial"/>
          <w:sz w:val="18"/>
          <w:szCs w:val="18"/>
          <w:lang w:val="es-419"/>
        </w:rPr>
        <w:t>DBCD</w:t>
      </w:r>
      <w:r w:rsidR="001D1C87" w:rsidRPr="00557449">
        <w:rPr>
          <w:rFonts w:ascii="Verdana" w:hAnsi="Verdana" w:cs="Arial"/>
          <w:sz w:val="18"/>
          <w:szCs w:val="18"/>
          <w:lang w:val="es-419"/>
        </w:rPr>
        <w:t>.</w:t>
      </w:r>
    </w:p>
    <w:p w14:paraId="042D2E6F" w14:textId="195B3343" w:rsidR="002B4443" w:rsidRPr="00557449" w:rsidRDefault="002B4443" w:rsidP="00AB23D7">
      <w:pPr>
        <w:widowControl w:val="0"/>
        <w:ind w:left="3542" w:firstLine="12"/>
        <w:jc w:val="both"/>
        <w:rPr>
          <w:rFonts w:ascii="Verdana" w:hAnsi="Verdana" w:cs="Arial"/>
          <w:sz w:val="18"/>
          <w:szCs w:val="18"/>
          <w:lang w:val="es-419"/>
        </w:rPr>
      </w:pPr>
    </w:p>
    <w:p w14:paraId="545B10F8" w14:textId="7755DCFB" w:rsidR="002B4443" w:rsidRPr="00AB23D7" w:rsidRDefault="002B4443" w:rsidP="000053B3">
      <w:pPr>
        <w:pStyle w:val="Prrafodelista"/>
        <w:widowControl w:val="0"/>
        <w:numPr>
          <w:ilvl w:val="0"/>
          <w:numId w:val="54"/>
        </w:numPr>
        <w:ind w:left="2138"/>
        <w:jc w:val="both"/>
        <w:rPr>
          <w:rFonts w:ascii="Verdana" w:hAnsi="Verdana" w:cs="Arial"/>
          <w:sz w:val="18"/>
          <w:szCs w:val="18"/>
          <w:lang w:val="es-419"/>
        </w:rPr>
      </w:pPr>
      <w:r w:rsidRPr="00557449">
        <w:rPr>
          <w:rFonts w:ascii="Verdana" w:hAnsi="Verdana" w:cs="Arial"/>
          <w:sz w:val="18"/>
          <w:szCs w:val="18"/>
          <w:lang w:val="es-419"/>
        </w:rPr>
        <w:t xml:space="preserve">Para la calificación de </w:t>
      </w:r>
      <w:r w:rsidRPr="00140DC3">
        <w:rPr>
          <w:rFonts w:ascii="Verdana" w:hAnsi="Verdana" w:cs="Arial"/>
          <w:sz w:val="18"/>
          <w:szCs w:val="18"/>
          <w:lang w:val="es-419"/>
        </w:rPr>
        <w:t>Cursos o Seminarios</w:t>
      </w:r>
      <w:r w:rsidRPr="00557449">
        <w:rPr>
          <w:rFonts w:ascii="Verdana" w:hAnsi="Verdana" w:cs="Arial"/>
          <w:sz w:val="18"/>
          <w:szCs w:val="18"/>
          <w:lang w:val="es-419"/>
        </w:rPr>
        <w:t xml:space="preserve"> del personal clave se consideran las Áreas de Especialización establecidas por la entidad convocante </w:t>
      </w:r>
      <w:r w:rsidR="00140DC3">
        <w:rPr>
          <w:rFonts w:ascii="Verdana" w:hAnsi="Verdana" w:cs="Arial"/>
          <w:sz w:val="18"/>
          <w:szCs w:val="18"/>
          <w:lang w:val="es-419"/>
        </w:rPr>
        <w:t>en los Términos de Referencia establecidos en el</w:t>
      </w:r>
      <w:r w:rsidR="00140DC3" w:rsidRPr="00557449">
        <w:rPr>
          <w:rFonts w:ascii="Verdana" w:hAnsi="Verdana" w:cs="Arial"/>
          <w:sz w:val="18"/>
          <w:szCs w:val="18"/>
          <w:lang w:val="es-419"/>
        </w:rPr>
        <w:t xml:space="preserve"> presente DBCD</w:t>
      </w:r>
      <w:r w:rsidRPr="00832321">
        <w:rPr>
          <w:rFonts w:ascii="Verdana" w:hAnsi="Verdana" w:cs="Arial"/>
          <w:sz w:val="18"/>
          <w:szCs w:val="18"/>
          <w:lang w:val="es-419"/>
        </w:rPr>
        <w:t>.</w:t>
      </w:r>
    </w:p>
    <w:p w14:paraId="7129A85A" w14:textId="77777777" w:rsidR="00BA3DEE" w:rsidRPr="00FC0866" w:rsidRDefault="00BA3DEE" w:rsidP="0080478B">
      <w:pPr>
        <w:widowControl w:val="0"/>
        <w:ind w:left="1985"/>
        <w:jc w:val="both"/>
        <w:rPr>
          <w:rFonts w:ascii="Verdana" w:hAnsi="Verdana" w:cs="Arial"/>
          <w:sz w:val="18"/>
          <w:szCs w:val="18"/>
          <w:lang w:val="es-419"/>
        </w:rPr>
      </w:pPr>
    </w:p>
    <w:p w14:paraId="50F4B449" w14:textId="33506404" w:rsidR="00142826" w:rsidRPr="00FC0866" w:rsidRDefault="00142826" w:rsidP="00A01554">
      <w:pPr>
        <w:pStyle w:val="Ttulo"/>
        <w:widowControl w:val="0"/>
        <w:numPr>
          <w:ilvl w:val="0"/>
          <w:numId w:val="23"/>
        </w:numPr>
        <w:spacing w:before="0" w:after="0"/>
        <w:ind w:left="567" w:hanging="567"/>
        <w:jc w:val="both"/>
        <w:rPr>
          <w:rFonts w:ascii="Verdana" w:hAnsi="Verdana"/>
          <w:sz w:val="18"/>
          <w:szCs w:val="18"/>
          <w:lang w:val="es-419"/>
        </w:rPr>
      </w:pPr>
      <w:bookmarkStart w:id="22" w:name="_Toc162888843"/>
      <w:r w:rsidRPr="00FC0866">
        <w:rPr>
          <w:rFonts w:ascii="Verdana" w:hAnsi="Verdana"/>
          <w:sz w:val="18"/>
          <w:szCs w:val="18"/>
          <w:lang w:val="es-419"/>
        </w:rPr>
        <w:t>PROPUESTA ECONÓMICA</w:t>
      </w:r>
      <w:bookmarkEnd w:id="22"/>
      <w:r w:rsidR="0040489A" w:rsidRPr="00FC0866">
        <w:rPr>
          <w:rFonts w:ascii="Verdana" w:hAnsi="Verdana"/>
          <w:sz w:val="18"/>
          <w:szCs w:val="18"/>
          <w:lang w:val="es-419"/>
        </w:rPr>
        <w:t xml:space="preserve"> </w:t>
      </w:r>
    </w:p>
    <w:p w14:paraId="3305002A" w14:textId="77777777" w:rsidR="00BE067D" w:rsidRDefault="00BE067D" w:rsidP="00BE067D">
      <w:pPr>
        <w:widowControl w:val="0"/>
        <w:jc w:val="both"/>
        <w:rPr>
          <w:rFonts w:ascii="Verdana" w:hAnsi="Verdana" w:cs="Arial"/>
          <w:sz w:val="18"/>
          <w:szCs w:val="18"/>
          <w:lang w:val="es-419"/>
        </w:rPr>
      </w:pPr>
    </w:p>
    <w:p w14:paraId="487FF2FD" w14:textId="4F70BCBA" w:rsidR="000A0047" w:rsidRPr="00FC0866" w:rsidRDefault="000A0047" w:rsidP="00BE067D">
      <w:pPr>
        <w:widowControl w:val="0"/>
        <w:ind w:firstLine="567"/>
        <w:jc w:val="both"/>
        <w:rPr>
          <w:rFonts w:ascii="Verdana" w:hAnsi="Verdana" w:cs="Arial"/>
          <w:sz w:val="18"/>
          <w:szCs w:val="18"/>
          <w:lang w:val="es-419"/>
        </w:rPr>
      </w:pPr>
      <w:r w:rsidRPr="00FC0866">
        <w:rPr>
          <w:rFonts w:ascii="Verdana" w:hAnsi="Verdana" w:cs="Arial"/>
          <w:sz w:val="18"/>
          <w:szCs w:val="18"/>
          <w:lang w:val="es-419"/>
        </w:rPr>
        <w:t>El proponente deberá presentar su Propuesta Económica conteniendo los siguientes documentos:</w:t>
      </w:r>
    </w:p>
    <w:p w14:paraId="68367655" w14:textId="77777777" w:rsidR="00B60266" w:rsidRPr="00FC0866" w:rsidRDefault="00B60266" w:rsidP="0080478B">
      <w:pPr>
        <w:pStyle w:val="Prrafodelista"/>
        <w:widowControl w:val="0"/>
        <w:tabs>
          <w:tab w:val="left" w:pos="993"/>
        </w:tabs>
        <w:ind w:left="993"/>
        <w:jc w:val="both"/>
        <w:rPr>
          <w:rFonts w:ascii="Verdana" w:hAnsi="Verdana" w:cs="Arial"/>
          <w:sz w:val="18"/>
          <w:szCs w:val="18"/>
          <w:lang w:val="es-419"/>
        </w:rPr>
      </w:pPr>
    </w:p>
    <w:p w14:paraId="0C6689EE" w14:textId="7AD97B18" w:rsidR="004331C4" w:rsidRPr="00FC0866"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4331C4" w:rsidRPr="00FC0866">
        <w:rPr>
          <w:rFonts w:ascii="Verdana" w:hAnsi="Verdana" w:cs="Arial"/>
          <w:sz w:val="18"/>
          <w:szCs w:val="18"/>
          <w:lang w:val="es-419"/>
        </w:rPr>
        <w:t>Propuesta Económica (Formulario B-1)</w:t>
      </w:r>
      <w:r w:rsidR="00E41C97">
        <w:rPr>
          <w:rFonts w:ascii="Verdana" w:hAnsi="Verdana" w:cs="Arial"/>
          <w:sz w:val="18"/>
          <w:szCs w:val="18"/>
          <w:lang w:val="es-419"/>
        </w:rPr>
        <w:t>;</w:t>
      </w:r>
    </w:p>
    <w:p w14:paraId="54C61AEB" w14:textId="2F6BF25E" w:rsidR="00142826" w:rsidRPr="00FC0866"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Presupuesto Total del Costo de los Servicios de Supervisión Técnica (Formulario</w:t>
      </w:r>
      <w:r w:rsidR="004331C4" w:rsidRPr="00FC0866">
        <w:rPr>
          <w:rFonts w:ascii="Verdana" w:hAnsi="Verdana" w:cs="Arial"/>
          <w:sz w:val="18"/>
          <w:szCs w:val="18"/>
          <w:lang w:val="es-419"/>
        </w:rPr>
        <w:t xml:space="preserve"> B-2</w:t>
      </w:r>
      <w:r w:rsidR="00142826" w:rsidRPr="00FC0866">
        <w:rPr>
          <w:rFonts w:ascii="Verdana" w:hAnsi="Verdana" w:cs="Arial"/>
          <w:sz w:val="18"/>
          <w:szCs w:val="18"/>
          <w:lang w:val="es-419"/>
        </w:rPr>
        <w:t>)</w:t>
      </w:r>
      <w:r w:rsidR="00E41C97">
        <w:rPr>
          <w:rFonts w:ascii="Verdana" w:hAnsi="Verdana" w:cs="Arial"/>
          <w:sz w:val="18"/>
          <w:szCs w:val="18"/>
          <w:lang w:val="es-419"/>
        </w:rPr>
        <w:t>;</w:t>
      </w:r>
    </w:p>
    <w:p w14:paraId="4F0390B2" w14:textId="5B3DC408" w:rsidR="00142826" w:rsidRPr="00FC0866"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 xml:space="preserve">Honorarios Mensuales del Personal Asignado (Formulario </w:t>
      </w:r>
      <w:r w:rsidR="004331C4" w:rsidRPr="00FC0866">
        <w:rPr>
          <w:rFonts w:ascii="Verdana" w:hAnsi="Verdana" w:cs="Arial"/>
          <w:sz w:val="18"/>
          <w:szCs w:val="18"/>
          <w:lang w:val="es-419"/>
        </w:rPr>
        <w:t>B-3</w:t>
      </w:r>
      <w:r w:rsidR="00142826" w:rsidRPr="00FC0866">
        <w:rPr>
          <w:rFonts w:ascii="Verdana" w:hAnsi="Verdana" w:cs="Arial"/>
          <w:sz w:val="18"/>
          <w:szCs w:val="18"/>
          <w:lang w:val="es-419"/>
        </w:rPr>
        <w:t>)</w:t>
      </w:r>
      <w:r w:rsidR="00E41C97">
        <w:rPr>
          <w:rFonts w:ascii="Verdana" w:hAnsi="Verdana" w:cs="Arial"/>
          <w:sz w:val="18"/>
          <w:szCs w:val="18"/>
          <w:lang w:val="es-419"/>
        </w:rPr>
        <w:t>;</w:t>
      </w:r>
    </w:p>
    <w:p w14:paraId="59252AEC" w14:textId="69A2C4DE" w:rsidR="00457387"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E41C97">
        <w:rPr>
          <w:rFonts w:ascii="Verdana" w:hAnsi="Verdana" w:cs="Arial"/>
          <w:sz w:val="18"/>
          <w:szCs w:val="18"/>
          <w:lang w:val="es-419"/>
        </w:rPr>
        <w:t xml:space="preserve">Detalle de </w:t>
      </w:r>
      <w:r w:rsidR="00142826" w:rsidRPr="00FC0866">
        <w:rPr>
          <w:rFonts w:ascii="Verdana" w:hAnsi="Verdana" w:cs="Arial"/>
          <w:sz w:val="18"/>
          <w:szCs w:val="18"/>
          <w:lang w:val="es-419"/>
        </w:rPr>
        <w:t xml:space="preserve">Alquileres y Misceláneos (Formulario </w:t>
      </w:r>
      <w:r w:rsidR="004331C4" w:rsidRPr="00FC0866">
        <w:rPr>
          <w:rFonts w:ascii="Verdana" w:hAnsi="Verdana" w:cs="Arial"/>
          <w:sz w:val="18"/>
          <w:szCs w:val="18"/>
          <w:lang w:val="es-419"/>
        </w:rPr>
        <w:t>B-4</w:t>
      </w:r>
      <w:r w:rsidR="00142826" w:rsidRPr="00FC0866">
        <w:rPr>
          <w:rFonts w:ascii="Verdana" w:hAnsi="Verdana" w:cs="Arial"/>
          <w:sz w:val="18"/>
          <w:szCs w:val="18"/>
          <w:lang w:val="es-419"/>
        </w:rPr>
        <w:t xml:space="preserve">). </w:t>
      </w:r>
    </w:p>
    <w:p w14:paraId="7A6148A4" w14:textId="48E81875" w:rsidR="00457387" w:rsidRDefault="00457387" w:rsidP="00457387">
      <w:pPr>
        <w:widowControl w:val="0"/>
        <w:jc w:val="both"/>
        <w:rPr>
          <w:rFonts w:ascii="Verdana" w:hAnsi="Verdana" w:cs="Arial"/>
          <w:sz w:val="18"/>
          <w:szCs w:val="18"/>
          <w:lang w:val="es-419"/>
        </w:rPr>
      </w:pPr>
    </w:p>
    <w:p w14:paraId="64932127"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23" w:name="_Toc162888844"/>
      <w:r w:rsidRPr="00FC0866">
        <w:rPr>
          <w:rFonts w:ascii="Verdana" w:hAnsi="Verdana"/>
          <w:sz w:val="18"/>
          <w:szCs w:val="18"/>
          <w:lang w:val="es-419"/>
        </w:rPr>
        <w:t>PROPUESTA TÉCNICA</w:t>
      </w:r>
      <w:bookmarkEnd w:id="23"/>
    </w:p>
    <w:p w14:paraId="7B6BD451" w14:textId="77777777" w:rsidR="00B60266" w:rsidRPr="00FC0866" w:rsidRDefault="00B60266" w:rsidP="0080478B">
      <w:pPr>
        <w:widowControl w:val="0"/>
        <w:ind w:firstLine="567"/>
        <w:jc w:val="both"/>
        <w:rPr>
          <w:rFonts w:ascii="Verdana" w:hAnsi="Verdana" w:cs="Arial"/>
          <w:sz w:val="18"/>
          <w:szCs w:val="18"/>
          <w:lang w:val="es-419"/>
        </w:rPr>
      </w:pPr>
    </w:p>
    <w:p w14:paraId="710AB118" w14:textId="2B5E6D32" w:rsidR="00BB110F" w:rsidRDefault="00457387" w:rsidP="00BE067D">
      <w:pPr>
        <w:widowControl w:val="0"/>
        <w:ind w:left="567"/>
        <w:jc w:val="both"/>
        <w:rPr>
          <w:rFonts w:ascii="Verdana" w:hAnsi="Verdana" w:cs="Arial"/>
          <w:sz w:val="18"/>
          <w:szCs w:val="18"/>
          <w:lang w:val="es-419"/>
        </w:rPr>
      </w:pPr>
      <w:r>
        <w:rPr>
          <w:rFonts w:ascii="Verdana" w:hAnsi="Verdana" w:cs="Arial"/>
          <w:sz w:val="18"/>
          <w:szCs w:val="18"/>
          <w:lang w:val="es-419"/>
        </w:rPr>
        <w:t>La propuesta t</w:t>
      </w:r>
      <w:r w:rsidR="00042324">
        <w:rPr>
          <w:rFonts w:ascii="Verdana" w:hAnsi="Verdana" w:cs="Arial"/>
          <w:sz w:val="18"/>
          <w:szCs w:val="18"/>
          <w:lang w:val="es-419"/>
        </w:rPr>
        <w:t>écnica</w:t>
      </w:r>
      <w:r>
        <w:rPr>
          <w:rFonts w:ascii="Verdana" w:hAnsi="Verdana" w:cs="Arial"/>
          <w:sz w:val="18"/>
          <w:szCs w:val="18"/>
          <w:lang w:val="es-419"/>
        </w:rPr>
        <w:t xml:space="preserve"> debe incluir:</w:t>
      </w:r>
    </w:p>
    <w:p w14:paraId="25630FF9" w14:textId="43001953" w:rsidR="006D048A" w:rsidRDefault="006D048A" w:rsidP="00AB23D7">
      <w:pPr>
        <w:widowControl w:val="0"/>
        <w:jc w:val="both"/>
        <w:rPr>
          <w:rFonts w:ascii="Verdana" w:hAnsi="Verdana" w:cs="Arial"/>
          <w:sz w:val="18"/>
          <w:szCs w:val="18"/>
          <w:lang w:val="es-419"/>
        </w:rPr>
      </w:pPr>
    </w:p>
    <w:p w14:paraId="36DE6C3F" w14:textId="77777777" w:rsidR="00457387" w:rsidRPr="00B059CD"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B059CD">
        <w:rPr>
          <w:rFonts w:ascii="Verdana" w:hAnsi="Verdana" w:cs="Arial"/>
          <w:sz w:val="18"/>
          <w:szCs w:val="18"/>
          <w:lang w:val="es-419"/>
        </w:rPr>
        <w:t>Formulario de Propuesta Técnica (Formulario C-1);</w:t>
      </w:r>
    </w:p>
    <w:p w14:paraId="0DEB8CB9" w14:textId="77777777" w:rsidR="00457387" w:rsidRPr="00B059CD"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B059CD">
        <w:rPr>
          <w:rFonts w:ascii="Verdana" w:hAnsi="Verdana" w:cs="Arial"/>
          <w:sz w:val="18"/>
          <w:szCs w:val="18"/>
          <w:lang w:val="es-419"/>
        </w:rPr>
        <w:t>Formulario de Condiciones Adicionales (Formulario C-2);</w:t>
      </w:r>
    </w:p>
    <w:p w14:paraId="208254E6" w14:textId="77777777" w:rsidR="00457387" w:rsidRPr="003765DE"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3765DE">
        <w:rPr>
          <w:rFonts w:ascii="Verdana" w:hAnsi="Verdana" w:cs="Arial"/>
          <w:sz w:val="18"/>
          <w:szCs w:val="18"/>
          <w:lang w:val="es-419"/>
        </w:rPr>
        <w:t>Formulario de Experiencia General y Específica del proponente (Formulario A-3);</w:t>
      </w:r>
    </w:p>
    <w:p w14:paraId="42FFBE2B" w14:textId="77777777" w:rsidR="00457387" w:rsidRPr="003765DE"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3765DE">
        <w:rPr>
          <w:rFonts w:ascii="Verdana" w:hAnsi="Verdana" w:cs="Arial"/>
          <w:sz w:val="18"/>
          <w:szCs w:val="18"/>
          <w:lang w:val="es-419"/>
        </w:rPr>
        <w:t>Formulario de Hoja de Vida del Gerente (Formulario A-4);</w:t>
      </w:r>
    </w:p>
    <w:p w14:paraId="682F3D74" w14:textId="77777777" w:rsidR="00457387" w:rsidRPr="003765DE"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3765DE">
        <w:rPr>
          <w:rFonts w:ascii="Verdana" w:hAnsi="Verdana" w:cs="Arial"/>
          <w:sz w:val="18"/>
          <w:szCs w:val="18"/>
          <w:lang w:val="es-419"/>
        </w:rPr>
        <w:t>Formulario de Hoja de Vida del Personal Clave (Formulario A-5);</w:t>
      </w:r>
    </w:p>
    <w:p w14:paraId="75D85F5D" w14:textId="547644AB" w:rsidR="006D048A" w:rsidRPr="00B46495" w:rsidRDefault="00457387" w:rsidP="000053B3">
      <w:pPr>
        <w:pStyle w:val="Prrafodelista"/>
        <w:widowControl w:val="0"/>
        <w:numPr>
          <w:ilvl w:val="0"/>
          <w:numId w:val="47"/>
        </w:numPr>
        <w:ind w:left="1276" w:hanging="425"/>
        <w:jc w:val="both"/>
        <w:rPr>
          <w:rFonts w:ascii="Verdana" w:hAnsi="Verdana" w:cs="Arial"/>
          <w:sz w:val="18"/>
          <w:szCs w:val="18"/>
          <w:lang w:val="es-419"/>
        </w:rPr>
      </w:pPr>
      <w:r w:rsidRPr="003765DE">
        <w:rPr>
          <w:rFonts w:ascii="Verdana" w:hAnsi="Verdana" w:cs="Arial"/>
          <w:sz w:val="18"/>
          <w:szCs w:val="18"/>
          <w:lang w:val="es-419"/>
        </w:rPr>
        <w:t>Formulario de Relación de Instalaciones y Equipamiento (Formulario A-6).</w:t>
      </w:r>
    </w:p>
    <w:p w14:paraId="0C1723FF" w14:textId="57D5A3C3" w:rsidR="00457387" w:rsidRDefault="00457387" w:rsidP="00AB23D7">
      <w:pPr>
        <w:widowControl w:val="0"/>
        <w:jc w:val="both"/>
        <w:rPr>
          <w:rFonts w:ascii="Verdana" w:hAnsi="Verdana" w:cs="Arial"/>
          <w:sz w:val="18"/>
          <w:szCs w:val="18"/>
          <w:lang w:val="es-419"/>
        </w:rPr>
      </w:pPr>
    </w:p>
    <w:p w14:paraId="39F84E7A" w14:textId="14E1AF68" w:rsidR="00457387" w:rsidRDefault="00457387" w:rsidP="00AB23D7">
      <w:pPr>
        <w:widowControl w:val="0"/>
        <w:jc w:val="both"/>
        <w:rPr>
          <w:rFonts w:ascii="Verdana" w:hAnsi="Verdana" w:cs="Arial"/>
          <w:sz w:val="18"/>
          <w:szCs w:val="18"/>
          <w:lang w:val="es-419"/>
        </w:rPr>
      </w:pPr>
    </w:p>
    <w:p w14:paraId="3112D9C9" w14:textId="77777777" w:rsidR="00457387" w:rsidRDefault="00457387" w:rsidP="00AB23D7">
      <w:pPr>
        <w:widowControl w:val="0"/>
        <w:jc w:val="both"/>
        <w:rPr>
          <w:rFonts w:ascii="Verdana" w:hAnsi="Verdana" w:cs="Arial"/>
          <w:sz w:val="18"/>
          <w:szCs w:val="18"/>
          <w:lang w:val="es-419"/>
        </w:rPr>
      </w:pPr>
    </w:p>
    <w:p w14:paraId="40DEC63E" w14:textId="6E3AB3CB" w:rsidR="006D048A" w:rsidRDefault="006D048A" w:rsidP="00AB23D7">
      <w:pPr>
        <w:widowControl w:val="0"/>
        <w:jc w:val="both"/>
        <w:rPr>
          <w:rFonts w:ascii="Verdana" w:hAnsi="Verdana" w:cs="Arial"/>
          <w:sz w:val="18"/>
          <w:szCs w:val="18"/>
          <w:lang w:val="es-419"/>
        </w:rPr>
      </w:pPr>
    </w:p>
    <w:p w14:paraId="5D106336" w14:textId="77777777" w:rsidR="004B2082" w:rsidRDefault="004B2082" w:rsidP="00AB23D7">
      <w:pPr>
        <w:widowControl w:val="0"/>
        <w:jc w:val="both"/>
        <w:rPr>
          <w:rFonts w:ascii="Verdana" w:hAnsi="Verdana" w:cs="Arial"/>
          <w:sz w:val="18"/>
          <w:szCs w:val="18"/>
          <w:lang w:val="es-419"/>
        </w:rPr>
      </w:pPr>
    </w:p>
    <w:p w14:paraId="22EF1814" w14:textId="77777777" w:rsidR="00157D16" w:rsidRDefault="00157D16">
      <w:pPr>
        <w:rPr>
          <w:rFonts w:ascii="Verdana" w:hAnsi="Verdana" w:cs="Arial"/>
          <w:b/>
          <w:sz w:val="18"/>
          <w:szCs w:val="18"/>
          <w:lang w:val="es-419"/>
        </w:rPr>
      </w:pPr>
      <w:r>
        <w:rPr>
          <w:rFonts w:ascii="Verdana" w:hAnsi="Verdana" w:cs="Arial"/>
          <w:b/>
          <w:sz w:val="18"/>
          <w:szCs w:val="18"/>
          <w:lang w:val="es-419"/>
        </w:rPr>
        <w:br w:type="page"/>
      </w:r>
    </w:p>
    <w:p w14:paraId="2D3CDC91" w14:textId="2ED0FFB9" w:rsidR="002B4443" w:rsidRPr="00903757" w:rsidRDefault="002B4443" w:rsidP="0080478B">
      <w:pPr>
        <w:widowControl w:val="0"/>
        <w:jc w:val="center"/>
        <w:rPr>
          <w:rFonts w:ascii="Verdana" w:hAnsi="Verdana" w:cs="Arial"/>
          <w:b/>
          <w:sz w:val="18"/>
          <w:szCs w:val="18"/>
          <w:lang w:val="es-419"/>
        </w:rPr>
      </w:pPr>
      <w:r w:rsidRPr="00903757">
        <w:rPr>
          <w:rFonts w:ascii="Verdana" w:hAnsi="Verdana" w:cs="Arial"/>
          <w:b/>
          <w:sz w:val="18"/>
          <w:szCs w:val="18"/>
          <w:lang w:val="es-419"/>
        </w:rPr>
        <w:lastRenderedPageBreak/>
        <w:t>SECCIÓN III</w:t>
      </w:r>
    </w:p>
    <w:p w14:paraId="12E661A6" w14:textId="77777777" w:rsidR="002B4443" w:rsidRPr="006D048A" w:rsidRDefault="002B4443" w:rsidP="0080478B">
      <w:pPr>
        <w:widowControl w:val="0"/>
        <w:jc w:val="center"/>
        <w:rPr>
          <w:rFonts w:ascii="Verdana" w:hAnsi="Verdana" w:cs="Arial"/>
          <w:sz w:val="18"/>
          <w:szCs w:val="18"/>
          <w:lang w:val="es-419"/>
        </w:rPr>
      </w:pPr>
      <w:r w:rsidRPr="00903757">
        <w:rPr>
          <w:rFonts w:ascii="Verdana" w:hAnsi="Verdana" w:cs="Arial"/>
          <w:b/>
          <w:sz w:val="18"/>
          <w:szCs w:val="18"/>
          <w:lang w:val="es-419"/>
        </w:rPr>
        <w:t>PRESENTACIÓN Y APERTURA DE PROPUESTAS</w:t>
      </w:r>
    </w:p>
    <w:p w14:paraId="2B3CCEE9" w14:textId="77777777" w:rsidR="002B4443" w:rsidRPr="006D048A" w:rsidRDefault="002B4443" w:rsidP="0080478B">
      <w:pPr>
        <w:widowControl w:val="0"/>
        <w:rPr>
          <w:rFonts w:ascii="Verdana" w:hAnsi="Verdana" w:cs="Arial"/>
          <w:sz w:val="18"/>
          <w:szCs w:val="18"/>
          <w:lang w:val="es-419"/>
        </w:rPr>
      </w:pPr>
    </w:p>
    <w:p w14:paraId="56DA7D8F" w14:textId="2624EDEC" w:rsidR="002B4443"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24" w:name="_Toc162888845"/>
      <w:r w:rsidRPr="006D048A">
        <w:rPr>
          <w:rFonts w:ascii="Verdana" w:hAnsi="Verdana"/>
          <w:sz w:val="18"/>
          <w:szCs w:val="18"/>
          <w:lang w:val="es-419"/>
        </w:rPr>
        <w:t>PRESENTACIÓN DE PROPUESTAS</w:t>
      </w:r>
      <w:bookmarkEnd w:id="24"/>
    </w:p>
    <w:p w14:paraId="71C84748" w14:textId="77777777" w:rsidR="00A10CC8" w:rsidRDefault="00A10CC8" w:rsidP="00A10CC8">
      <w:pPr>
        <w:pStyle w:val="Ttulo"/>
        <w:widowControl w:val="0"/>
        <w:spacing w:before="0" w:after="0"/>
        <w:ind w:left="567"/>
        <w:jc w:val="left"/>
        <w:rPr>
          <w:rFonts w:ascii="Verdana" w:hAnsi="Verdana"/>
          <w:sz w:val="18"/>
          <w:szCs w:val="18"/>
          <w:lang w:val="es-419"/>
        </w:rPr>
      </w:pPr>
    </w:p>
    <w:p w14:paraId="6286967D" w14:textId="778999D7" w:rsidR="00A66E19" w:rsidRPr="00A10CC8" w:rsidRDefault="00D51352" w:rsidP="00A01554">
      <w:pPr>
        <w:pStyle w:val="Ttulo"/>
        <w:widowControl w:val="0"/>
        <w:numPr>
          <w:ilvl w:val="1"/>
          <w:numId w:val="23"/>
        </w:numPr>
        <w:spacing w:before="0" w:after="0"/>
        <w:jc w:val="left"/>
        <w:rPr>
          <w:rFonts w:ascii="Verdana" w:hAnsi="Verdana"/>
          <w:sz w:val="18"/>
          <w:szCs w:val="18"/>
          <w:lang w:val="es-419"/>
        </w:rPr>
      </w:pPr>
      <w:bookmarkStart w:id="25" w:name="_Toc150781474"/>
      <w:bookmarkStart w:id="26" w:name="_Toc151047691"/>
      <w:bookmarkStart w:id="27" w:name="_Toc162888846"/>
      <w:r w:rsidRPr="00A10CC8">
        <w:rPr>
          <w:rFonts w:ascii="Verdana" w:hAnsi="Verdana"/>
          <w:sz w:val="18"/>
          <w:szCs w:val="18"/>
          <w:lang w:val="es-419"/>
        </w:rPr>
        <w:t>Forma de presentación</w:t>
      </w:r>
      <w:bookmarkEnd w:id="25"/>
      <w:bookmarkEnd w:id="26"/>
      <w:bookmarkEnd w:id="27"/>
    </w:p>
    <w:p w14:paraId="60481F9C" w14:textId="77777777" w:rsidR="00A66E19" w:rsidRPr="00832321" w:rsidRDefault="00A66E19" w:rsidP="00A66E19">
      <w:pPr>
        <w:rPr>
          <w:rFonts w:ascii="Verdana" w:hAnsi="Verdana" w:cs="Tahoma"/>
          <w:sz w:val="18"/>
          <w:szCs w:val="18"/>
        </w:rPr>
      </w:pPr>
    </w:p>
    <w:p w14:paraId="49F19A95" w14:textId="205FD441" w:rsidR="00A66E19" w:rsidRPr="00D055F7" w:rsidRDefault="00A66E19" w:rsidP="000053B3">
      <w:pPr>
        <w:pStyle w:val="Prrafodelista"/>
        <w:numPr>
          <w:ilvl w:val="1"/>
          <w:numId w:val="55"/>
        </w:numPr>
        <w:jc w:val="both"/>
        <w:rPr>
          <w:rFonts w:ascii="Verdana" w:hAnsi="Verdana" w:cs="Tahoma"/>
          <w:sz w:val="18"/>
          <w:szCs w:val="18"/>
        </w:rPr>
      </w:pPr>
      <w:r w:rsidRPr="00D055F7">
        <w:rPr>
          <w:rFonts w:ascii="Verdana" w:hAnsi="Verdana" w:cs="Tahoma"/>
          <w:sz w:val="18"/>
          <w:szCs w:val="18"/>
        </w:rPr>
        <w:t>La propuesta deberá ser presentada en sobre cerrado y con cinta adhesiva transparente sobre las firmas y sellos, dirigido a la entidad convocante</w:t>
      </w:r>
      <w:r w:rsidR="00B059CD" w:rsidRPr="00D055F7">
        <w:rPr>
          <w:rFonts w:ascii="Verdana" w:hAnsi="Verdana" w:cs="Tahoma"/>
          <w:sz w:val="18"/>
          <w:szCs w:val="18"/>
        </w:rPr>
        <w:t>,</w:t>
      </w:r>
      <w:r w:rsidRPr="00D055F7">
        <w:rPr>
          <w:rFonts w:ascii="Verdana" w:hAnsi="Verdana" w:cs="Tahoma"/>
          <w:sz w:val="18"/>
          <w:szCs w:val="18"/>
        </w:rPr>
        <w:t xml:space="preserve"> </w:t>
      </w:r>
      <w:r w:rsidR="00100886" w:rsidRPr="00D055F7">
        <w:rPr>
          <w:rFonts w:ascii="Verdana" w:hAnsi="Verdana" w:cs="Tahoma"/>
          <w:sz w:val="18"/>
          <w:szCs w:val="18"/>
        </w:rPr>
        <w:t>citando el código y el objeto del proceso de contratación</w:t>
      </w:r>
      <w:r w:rsidRPr="00D055F7">
        <w:rPr>
          <w:rFonts w:ascii="Verdana" w:hAnsi="Verdana" w:cs="Tahoma"/>
          <w:sz w:val="18"/>
          <w:szCs w:val="18"/>
        </w:rPr>
        <w:t>.</w:t>
      </w:r>
    </w:p>
    <w:p w14:paraId="54C42A15" w14:textId="77777777" w:rsidR="00A66E19" w:rsidRPr="00D055F7" w:rsidRDefault="00A66E19" w:rsidP="00A66E19">
      <w:pPr>
        <w:tabs>
          <w:tab w:val="left" w:pos="851"/>
        </w:tabs>
        <w:ind w:left="2127" w:hanging="851"/>
        <w:jc w:val="both"/>
        <w:rPr>
          <w:rFonts w:ascii="Verdana" w:hAnsi="Verdana" w:cs="Tahoma"/>
          <w:sz w:val="18"/>
          <w:szCs w:val="18"/>
        </w:rPr>
      </w:pPr>
    </w:p>
    <w:p w14:paraId="048F4D50" w14:textId="51A819FF" w:rsidR="00A66E19" w:rsidRPr="00D055F7" w:rsidRDefault="00A66E19" w:rsidP="000053B3">
      <w:pPr>
        <w:pStyle w:val="Prrafodelista"/>
        <w:numPr>
          <w:ilvl w:val="1"/>
          <w:numId w:val="55"/>
        </w:numPr>
        <w:jc w:val="both"/>
        <w:rPr>
          <w:rFonts w:ascii="Verdana" w:hAnsi="Verdana" w:cs="Tahoma"/>
          <w:sz w:val="18"/>
          <w:szCs w:val="18"/>
        </w:rPr>
      </w:pPr>
      <w:bookmarkStart w:id="28" w:name="_Hlk119951192"/>
      <w:r w:rsidRPr="00D055F7">
        <w:rPr>
          <w:rFonts w:ascii="Verdana" w:hAnsi="Verdana" w:cs="Tahoma"/>
          <w:sz w:val="18"/>
          <w:szCs w:val="18"/>
        </w:rPr>
        <w:t>La propuesta deberá ser pre</w:t>
      </w:r>
      <w:r w:rsidR="000A2ED1" w:rsidRPr="00D055F7">
        <w:rPr>
          <w:rFonts w:ascii="Verdana" w:hAnsi="Verdana" w:cs="Tahoma"/>
          <w:sz w:val="18"/>
          <w:szCs w:val="18"/>
        </w:rPr>
        <w:t>sentada en un ejemplar original y</w:t>
      </w:r>
      <w:r w:rsidRPr="00D055F7">
        <w:rPr>
          <w:rFonts w:ascii="Verdana" w:hAnsi="Verdana" w:cs="Tahoma"/>
          <w:sz w:val="18"/>
          <w:szCs w:val="18"/>
        </w:rPr>
        <w:t xml:space="preserve"> una copia, identificando claramente el original.</w:t>
      </w:r>
    </w:p>
    <w:p w14:paraId="089595D6" w14:textId="77777777" w:rsidR="00A66E19" w:rsidRPr="00D055F7" w:rsidRDefault="00A66E19" w:rsidP="00A66E19">
      <w:pPr>
        <w:pStyle w:val="Prrafodelista"/>
        <w:rPr>
          <w:rFonts w:ascii="Verdana" w:hAnsi="Verdana" w:cs="Tahoma"/>
          <w:sz w:val="18"/>
          <w:szCs w:val="18"/>
        </w:rPr>
      </w:pPr>
    </w:p>
    <w:p w14:paraId="6DA1E6D1" w14:textId="309A351A" w:rsidR="00A66E19" w:rsidRPr="00D055F7" w:rsidRDefault="00A66E19" w:rsidP="000053B3">
      <w:pPr>
        <w:pStyle w:val="Prrafodelista"/>
        <w:numPr>
          <w:ilvl w:val="1"/>
          <w:numId w:val="55"/>
        </w:numPr>
        <w:jc w:val="both"/>
        <w:rPr>
          <w:rFonts w:ascii="Verdana" w:hAnsi="Verdana" w:cs="Tahoma"/>
          <w:sz w:val="18"/>
          <w:szCs w:val="18"/>
        </w:rPr>
      </w:pPr>
      <w:r w:rsidRPr="00D055F7">
        <w:rPr>
          <w:rFonts w:ascii="Verdana" w:hAnsi="Verdana" w:cs="Tahoma"/>
          <w:bCs/>
          <w:sz w:val="18"/>
          <w:szCs w:val="18"/>
        </w:rPr>
        <w:t xml:space="preserve">El original de la propuesta deberá tener sus páginas numeradas, selladas y rubricadas por el proponente, </w:t>
      </w:r>
      <w:r w:rsidR="00B059CD" w:rsidRPr="00D055F7">
        <w:rPr>
          <w:rFonts w:ascii="Verdana" w:hAnsi="Verdana" w:cs="Tahoma"/>
          <w:bCs/>
          <w:sz w:val="18"/>
          <w:szCs w:val="18"/>
        </w:rPr>
        <w:t>con excepción de la Garantía de Seriedad de Propuesta</w:t>
      </w:r>
      <w:r w:rsidRPr="00D055F7">
        <w:rPr>
          <w:rFonts w:ascii="Verdana" w:hAnsi="Verdana" w:cs="Arial"/>
          <w:sz w:val="18"/>
          <w:szCs w:val="18"/>
        </w:rPr>
        <w:t>.</w:t>
      </w:r>
    </w:p>
    <w:bookmarkEnd w:id="28"/>
    <w:p w14:paraId="7720C2FA" w14:textId="77777777" w:rsidR="00A66E19" w:rsidRPr="00D055F7" w:rsidRDefault="00A66E19" w:rsidP="00A66E19">
      <w:pPr>
        <w:pStyle w:val="Prrafodelista"/>
        <w:ind w:left="2127" w:hanging="851"/>
        <w:jc w:val="both"/>
        <w:rPr>
          <w:rFonts w:ascii="Verdana" w:hAnsi="Verdana" w:cs="Tahoma"/>
          <w:sz w:val="18"/>
          <w:szCs w:val="18"/>
        </w:rPr>
      </w:pPr>
    </w:p>
    <w:p w14:paraId="3EE4F61E" w14:textId="3380277B" w:rsidR="00A66E19" w:rsidRPr="00D055F7" w:rsidRDefault="00A66E19" w:rsidP="000053B3">
      <w:pPr>
        <w:pStyle w:val="Prrafodelista"/>
        <w:numPr>
          <w:ilvl w:val="1"/>
          <w:numId w:val="55"/>
        </w:numPr>
        <w:jc w:val="both"/>
        <w:rPr>
          <w:rFonts w:ascii="Verdana" w:hAnsi="Verdana"/>
          <w:sz w:val="18"/>
          <w:szCs w:val="18"/>
        </w:rPr>
      </w:pPr>
      <w:r w:rsidRPr="00D055F7">
        <w:rPr>
          <w:rFonts w:ascii="Verdana" w:hAnsi="Verdana" w:cs="Tahoma"/>
          <w:sz w:val="18"/>
          <w:szCs w:val="18"/>
        </w:rPr>
        <w:t>La propuesta deberá incluir un índice,</w:t>
      </w:r>
      <w:r w:rsidR="00480B26" w:rsidRPr="00D055F7">
        <w:rPr>
          <w:rFonts w:ascii="Verdana" w:hAnsi="Verdana" w:cs="Tahoma"/>
          <w:sz w:val="18"/>
          <w:szCs w:val="18"/>
        </w:rPr>
        <w:t xml:space="preserve"> pestañas y caratulas</w:t>
      </w:r>
      <w:r w:rsidRPr="00D055F7">
        <w:rPr>
          <w:rFonts w:ascii="Verdana" w:hAnsi="Verdana" w:cs="Tahoma"/>
          <w:sz w:val="18"/>
          <w:szCs w:val="18"/>
        </w:rPr>
        <w:t xml:space="preserve"> </w:t>
      </w:r>
      <w:r w:rsidR="005F4840" w:rsidRPr="00D055F7">
        <w:rPr>
          <w:rFonts w:ascii="Verdana" w:hAnsi="Verdana" w:cs="Tahoma"/>
          <w:sz w:val="18"/>
          <w:szCs w:val="18"/>
        </w:rPr>
        <w:t xml:space="preserve">separadoras </w:t>
      </w:r>
      <w:r w:rsidRPr="00D055F7">
        <w:rPr>
          <w:rFonts w:ascii="Verdana" w:hAnsi="Verdana" w:cs="Tahoma"/>
          <w:sz w:val="18"/>
          <w:szCs w:val="18"/>
        </w:rPr>
        <w:t>que permita</w:t>
      </w:r>
      <w:r w:rsidR="00480B26" w:rsidRPr="00D055F7">
        <w:rPr>
          <w:rFonts w:ascii="Verdana" w:hAnsi="Verdana" w:cs="Tahoma"/>
          <w:sz w:val="18"/>
          <w:szCs w:val="18"/>
        </w:rPr>
        <w:t>n</w:t>
      </w:r>
      <w:r w:rsidRPr="00D055F7">
        <w:rPr>
          <w:rFonts w:ascii="Verdana" w:hAnsi="Verdana" w:cs="Tahoma"/>
          <w:sz w:val="18"/>
          <w:szCs w:val="18"/>
        </w:rPr>
        <w:t xml:space="preserve"> la rápida ubicación </w:t>
      </w:r>
      <w:r w:rsidR="005F4840" w:rsidRPr="00D055F7">
        <w:rPr>
          <w:rFonts w:ascii="Verdana" w:hAnsi="Verdana" w:cs="Tahoma"/>
          <w:sz w:val="18"/>
          <w:szCs w:val="18"/>
        </w:rPr>
        <w:t xml:space="preserve">y verificación </w:t>
      </w:r>
      <w:r w:rsidRPr="00D055F7">
        <w:rPr>
          <w:rFonts w:ascii="Verdana" w:hAnsi="Verdana" w:cs="Tahoma"/>
          <w:sz w:val="18"/>
          <w:szCs w:val="18"/>
        </w:rPr>
        <w:t xml:space="preserve">de los Formularios y documentos presentados. </w:t>
      </w:r>
    </w:p>
    <w:p w14:paraId="7B29F515" w14:textId="4D418FC0" w:rsidR="006F7B90" w:rsidRPr="00D055F7" w:rsidRDefault="006F7B90" w:rsidP="00AB23D7">
      <w:pPr>
        <w:widowControl w:val="0"/>
        <w:jc w:val="both"/>
        <w:rPr>
          <w:rFonts w:ascii="Verdana" w:hAnsi="Verdana" w:cs="Arial"/>
          <w:sz w:val="18"/>
          <w:szCs w:val="18"/>
          <w:lang w:val="es-419"/>
        </w:rPr>
      </w:pPr>
    </w:p>
    <w:p w14:paraId="78803FC9" w14:textId="2A6A16A6" w:rsidR="00827D10" w:rsidRPr="00D055F7" w:rsidRDefault="00827D10" w:rsidP="00827D10">
      <w:pPr>
        <w:widowControl w:val="0"/>
        <w:ind w:firstLine="568"/>
        <w:jc w:val="both"/>
        <w:rPr>
          <w:rFonts w:ascii="Verdana" w:hAnsi="Verdana" w:cs="Arial"/>
          <w:sz w:val="18"/>
          <w:szCs w:val="18"/>
          <w:lang w:val="es-419"/>
        </w:rPr>
      </w:pPr>
      <w:r w:rsidRPr="00D055F7">
        <w:rPr>
          <w:rFonts w:ascii="Verdana" w:hAnsi="Verdana" w:cs="Arial"/>
          <w:sz w:val="18"/>
          <w:szCs w:val="18"/>
          <w:lang w:val="es-419"/>
        </w:rPr>
        <w:t>El proponente podrá rotular su sobre de la siguiente forma:</w:t>
      </w:r>
    </w:p>
    <w:p w14:paraId="1F76C88E" w14:textId="43B391F0" w:rsidR="00827D10" w:rsidRPr="004B0DAC" w:rsidRDefault="00827D10" w:rsidP="00827D10">
      <w:pPr>
        <w:jc w:val="both"/>
        <w:rPr>
          <w:rFonts w:cs="Arial"/>
          <w:sz w:val="18"/>
          <w:szCs w:val="18"/>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5"/>
      </w:tblGrid>
      <w:tr w:rsidR="00827D10" w:rsidRPr="004D7A77" w14:paraId="5AD84FCC" w14:textId="77777777" w:rsidTr="004C515A">
        <w:trPr>
          <w:trHeight w:val="4446"/>
          <w:jc w:val="center"/>
        </w:trPr>
        <w:tc>
          <w:tcPr>
            <w:tcW w:w="949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3519337" w14:textId="77777777" w:rsidR="00827D10" w:rsidRPr="004D7A77" w:rsidRDefault="00827D10" w:rsidP="00815BA0">
            <w:pPr>
              <w:ind w:left="180" w:right="180"/>
              <w:jc w:val="both"/>
              <w:rPr>
                <w:rFonts w:ascii="Arial" w:hAnsi="Arial" w:cs="Arial"/>
                <w:sz w:val="18"/>
                <w:lang w:val="es-ES_tradnl"/>
              </w:rPr>
            </w:pPr>
          </w:p>
          <w:p w14:paraId="0B897B27" w14:textId="112C4F93" w:rsidR="00827D10" w:rsidRPr="009672A8" w:rsidRDefault="00827D10" w:rsidP="00815BA0">
            <w:pPr>
              <w:ind w:left="180" w:right="180"/>
              <w:jc w:val="center"/>
              <w:rPr>
                <w:rFonts w:ascii="Arial" w:hAnsi="Arial" w:cs="Arial"/>
                <w:b/>
                <w:color w:val="0000FF"/>
                <w:sz w:val="22"/>
                <w:szCs w:val="18"/>
                <w:lang w:val="es-ES_tradnl"/>
              </w:rPr>
            </w:pPr>
            <w:r w:rsidRPr="009672A8">
              <w:rPr>
                <w:rFonts w:ascii="Arial" w:hAnsi="Arial" w:cs="Arial"/>
                <w:b/>
                <w:color w:val="0000FF"/>
                <w:sz w:val="22"/>
                <w:szCs w:val="18"/>
                <w:lang w:val="es-ES_tradnl"/>
              </w:rPr>
              <w:t>AGENCIA DE INFRAESTRUCTURA EN SALUD Y EQUIPAMIENTO MÉDICO</w:t>
            </w:r>
            <w:r w:rsidR="00B10B98" w:rsidRPr="009672A8">
              <w:rPr>
                <w:rFonts w:ascii="Arial" w:hAnsi="Arial" w:cs="Arial"/>
                <w:b/>
                <w:color w:val="0000FF"/>
                <w:sz w:val="22"/>
                <w:szCs w:val="18"/>
                <w:lang w:val="es-ES_tradnl"/>
              </w:rPr>
              <w:t xml:space="preserve"> – AISEM</w:t>
            </w:r>
          </w:p>
          <w:p w14:paraId="101176F9" w14:textId="77777777" w:rsidR="00B10B98" w:rsidRPr="009672A8" w:rsidRDefault="00B10B98" w:rsidP="00815BA0">
            <w:pPr>
              <w:ind w:left="180" w:right="180"/>
              <w:jc w:val="center"/>
              <w:rPr>
                <w:rFonts w:ascii="Arial" w:hAnsi="Arial" w:cs="Arial"/>
                <w:b/>
                <w:color w:val="0000FF"/>
                <w:sz w:val="22"/>
                <w:szCs w:val="18"/>
                <w:lang w:val="es-ES_tradnl"/>
              </w:rPr>
            </w:pPr>
          </w:p>
          <w:p w14:paraId="3446364D" w14:textId="77777777" w:rsidR="00827D10" w:rsidRPr="009672A8" w:rsidRDefault="00827D10" w:rsidP="00815BA0">
            <w:pPr>
              <w:ind w:left="180" w:right="180"/>
              <w:jc w:val="both"/>
              <w:rPr>
                <w:rFonts w:ascii="Arial" w:hAnsi="Arial" w:cs="Arial"/>
                <w:color w:val="0000FF"/>
                <w:sz w:val="18"/>
                <w:szCs w:val="18"/>
                <w:lang w:val="es-ES_tradnl"/>
              </w:rPr>
            </w:pPr>
          </w:p>
          <w:p w14:paraId="049DE51E" w14:textId="54154482" w:rsidR="00827D10" w:rsidRPr="009672A8" w:rsidRDefault="00827D10" w:rsidP="00815BA0">
            <w:pPr>
              <w:spacing w:line="276" w:lineRule="auto"/>
              <w:ind w:left="180" w:right="180"/>
              <w:jc w:val="both"/>
              <w:rPr>
                <w:rFonts w:ascii="Arial" w:hAnsi="Arial" w:cs="Arial"/>
                <w:color w:val="0000FF"/>
                <w:sz w:val="18"/>
                <w:szCs w:val="18"/>
              </w:rPr>
            </w:pPr>
            <w:r w:rsidRPr="009672A8">
              <w:rPr>
                <w:rFonts w:ascii="Arial" w:hAnsi="Arial" w:cs="Arial"/>
                <w:b/>
                <w:bCs/>
                <w:color w:val="0000FF"/>
                <w:sz w:val="18"/>
                <w:szCs w:val="18"/>
              </w:rPr>
              <w:t>LUGAR DE ENTREGA DE LA PROPUESTA</w:t>
            </w:r>
            <w:r w:rsidRPr="009672A8">
              <w:rPr>
                <w:rFonts w:ascii="Arial" w:hAnsi="Arial" w:cs="Arial"/>
                <w:color w:val="0000FF"/>
                <w:sz w:val="18"/>
                <w:szCs w:val="18"/>
              </w:rPr>
              <w:t>: Ventanilla Única de la AISEM, ubicada en la Calle Víctor Sanjinés N° 2678, Edificio Barcelona, Piso 6, Z/ Sopocachi (Plaza España)</w:t>
            </w:r>
          </w:p>
          <w:p w14:paraId="4EF21102" w14:textId="322685F4" w:rsidR="00827D10" w:rsidRPr="009672A8" w:rsidRDefault="00827D10" w:rsidP="00815BA0">
            <w:pPr>
              <w:spacing w:line="276" w:lineRule="auto"/>
              <w:ind w:left="180" w:right="180"/>
              <w:jc w:val="both"/>
              <w:rPr>
                <w:rFonts w:ascii="Arial" w:hAnsi="Arial" w:cs="Arial"/>
                <w:color w:val="0000FF"/>
                <w:sz w:val="18"/>
                <w:szCs w:val="18"/>
                <w:lang w:val="es-ES_tradnl"/>
              </w:rPr>
            </w:pPr>
          </w:p>
          <w:p w14:paraId="0AEDBFFB" w14:textId="77777777" w:rsidR="00B10B98" w:rsidRPr="009672A8" w:rsidRDefault="00B10B98" w:rsidP="00815BA0">
            <w:pPr>
              <w:spacing w:line="276" w:lineRule="auto"/>
              <w:ind w:left="180" w:right="180"/>
              <w:jc w:val="both"/>
              <w:rPr>
                <w:rFonts w:ascii="Arial" w:hAnsi="Arial" w:cs="Arial"/>
                <w:color w:val="0000FF"/>
                <w:sz w:val="18"/>
                <w:szCs w:val="18"/>
                <w:lang w:val="es-ES_tradnl"/>
              </w:rPr>
            </w:pPr>
          </w:p>
          <w:p w14:paraId="386B6BC4" w14:textId="5FBBD16B" w:rsidR="00827D10" w:rsidRPr="009672A8" w:rsidRDefault="00827D10" w:rsidP="00815BA0">
            <w:pPr>
              <w:spacing w:line="276" w:lineRule="auto"/>
              <w:ind w:left="180" w:right="180"/>
              <w:jc w:val="both"/>
              <w:rPr>
                <w:rFonts w:ascii="Arial" w:hAnsi="Arial" w:cs="Arial"/>
                <w:b/>
                <w:bCs/>
                <w:color w:val="0000FF"/>
                <w:sz w:val="18"/>
                <w:szCs w:val="18"/>
                <w:lang w:val="es-ES_tradnl"/>
              </w:rPr>
            </w:pPr>
            <w:r w:rsidRPr="009672A8">
              <w:rPr>
                <w:rFonts w:ascii="Arial" w:hAnsi="Arial" w:cs="Arial"/>
                <w:b/>
                <w:bCs/>
                <w:color w:val="0000FF"/>
                <w:sz w:val="18"/>
                <w:szCs w:val="18"/>
                <w:lang w:val="es-ES_tradnl"/>
              </w:rPr>
              <w:t>RAZÓN SOCIAL O NOMBRE DEL PROPONENTE: ____________________________________</w:t>
            </w:r>
            <w:r w:rsidR="00B10B98" w:rsidRPr="009672A8">
              <w:rPr>
                <w:rFonts w:ascii="Arial" w:hAnsi="Arial" w:cs="Arial"/>
                <w:b/>
                <w:bCs/>
                <w:color w:val="0000FF"/>
                <w:sz w:val="18"/>
                <w:szCs w:val="18"/>
                <w:lang w:val="es-ES_tradnl"/>
              </w:rPr>
              <w:t>___________</w:t>
            </w:r>
          </w:p>
          <w:p w14:paraId="0C121D11" w14:textId="690DEE5E" w:rsidR="00827D10" w:rsidRPr="009672A8" w:rsidRDefault="00827D10" w:rsidP="00815BA0">
            <w:pPr>
              <w:spacing w:line="276" w:lineRule="auto"/>
              <w:ind w:left="180" w:right="180"/>
              <w:jc w:val="both"/>
              <w:rPr>
                <w:rFonts w:ascii="Arial" w:hAnsi="Arial" w:cs="Arial"/>
                <w:color w:val="0000FF"/>
                <w:sz w:val="18"/>
                <w:szCs w:val="18"/>
                <w:lang w:val="es-ES_tradnl"/>
              </w:rPr>
            </w:pPr>
            <w:r w:rsidRPr="009672A8">
              <w:rPr>
                <w:rFonts w:ascii="Arial" w:hAnsi="Arial" w:cs="Arial"/>
                <w:color w:val="0000FF"/>
                <w:sz w:val="18"/>
                <w:szCs w:val="18"/>
                <w:lang w:val="es-ES_tradnl"/>
              </w:rPr>
              <w:t>(indicar el tipo de empresa; si es una empresa comercial o asociación accidental u otro)</w:t>
            </w:r>
          </w:p>
          <w:p w14:paraId="52C78399" w14:textId="3C21E3B6" w:rsidR="00827D10" w:rsidRPr="009672A8" w:rsidRDefault="00827D10" w:rsidP="00815BA0">
            <w:pPr>
              <w:ind w:firstLine="709"/>
              <w:jc w:val="center"/>
              <w:rPr>
                <w:rFonts w:ascii="Arial" w:hAnsi="Arial" w:cs="Arial"/>
                <w:color w:val="0000FF"/>
                <w:sz w:val="18"/>
                <w:szCs w:val="18"/>
                <w:lang w:val="es-ES_tradnl"/>
              </w:rPr>
            </w:pPr>
          </w:p>
          <w:p w14:paraId="4A119581" w14:textId="77777777" w:rsidR="00B10B98" w:rsidRPr="009672A8" w:rsidRDefault="00B10B98" w:rsidP="00815BA0">
            <w:pPr>
              <w:ind w:firstLine="709"/>
              <w:jc w:val="center"/>
              <w:rPr>
                <w:rFonts w:ascii="Arial" w:hAnsi="Arial" w:cs="Arial"/>
                <w:color w:val="0000FF"/>
                <w:sz w:val="18"/>
                <w:szCs w:val="18"/>
                <w:lang w:val="es-ES_tradnl"/>
              </w:rPr>
            </w:pPr>
          </w:p>
          <w:p w14:paraId="2F6C4330" w14:textId="6E33F4B2" w:rsidR="00827D10" w:rsidRPr="009672A8" w:rsidRDefault="00F61B2C" w:rsidP="00D7683F">
            <w:pPr>
              <w:jc w:val="center"/>
              <w:rPr>
                <w:rFonts w:ascii="Arial" w:hAnsi="Arial" w:cs="Arial"/>
                <w:b/>
                <w:bCs/>
                <w:color w:val="0000FF"/>
                <w:kern w:val="32"/>
                <w:sz w:val="18"/>
                <w:szCs w:val="18"/>
                <w:lang w:val="es-MX"/>
              </w:rPr>
            </w:pPr>
            <w:r>
              <w:rPr>
                <w:rFonts w:ascii="Arial" w:hAnsi="Arial" w:cs="Arial"/>
                <w:b/>
                <w:bCs/>
                <w:color w:val="0000FF"/>
                <w:kern w:val="32"/>
                <w:sz w:val="18"/>
                <w:szCs w:val="18"/>
                <w:lang w:val="es-MX"/>
              </w:rPr>
              <w:t>CÓDIGO</w:t>
            </w:r>
            <w:r w:rsidR="00827D10" w:rsidRPr="009672A8">
              <w:rPr>
                <w:rFonts w:ascii="Arial" w:hAnsi="Arial" w:cs="Arial"/>
                <w:b/>
                <w:bCs/>
                <w:color w:val="0000FF"/>
                <w:kern w:val="32"/>
                <w:sz w:val="18"/>
                <w:szCs w:val="18"/>
                <w:lang w:val="es-MX"/>
              </w:rPr>
              <w:t xml:space="preserve"> INTERNO: </w:t>
            </w:r>
            <w:r w:rsidR="00B46495" w:rsidRPr="00B46495">
              <w:rPr>
                <w:rFonts w:ascii="Arial" w:hAnsi="Arial" w:cs="Arial"/>
                <w:b/>
                <w:bCs/>
                <w:color w:val="0000FF"/>
                <w:kern w:val="32"/>
                <w:sz w:val="18"/>
                <w:szCs w:val="18"/>
                <w:lang w:val="es-MX"/>
              </w:rPr>
              <w:t>AISEM/CD/DS/001/2024</w:t>
            </w:r>
          </w:p>
          <w:p w14:paraId="0DBEBA68" w14:textId="77777777" w:rsidR="00827D10" w:rsidRPr="009672A8" w:rsidRDefault="00827D10" w:rsidP="00815BA0">
            <w:pPr>
              <w:jc w:val="center"/>
              <w:rPr>
                <w:rFonts w:ascii="Arial" w:hAnsi="Arial" w:cs="Arial"/>
                <w:b/>
                <w:bCs/>
                <w:color w:val="0000FF"/>
                <w:kern w:val="32"/>
                <w:sz w:val="18"/>
                <w:szCs w:val="18"/>
                <w:lang w:val="es-MX"/>
              </w:rPr>
            </w:pPr>
          </w:p>
          <w:p w14:paraId="05459BAC" w14:textId="3C9A94E5" w:rsidR="00827D10" w:rsidRPr="00F87CB0" w:rsidRDefault="00827D10" w:rsidP="00815BA0">
            <w:pPr>
              <w:jc w:val="center"/>
              <w:rPr>
                <w:rFonts w:ascii="Arial" w:hAnsi="Arial" w:cs="Arial"/>
                <w:b/>
                <w:color w:val="0000FF"/>
                <w:szCs w:val="18"/>
              </w:rPr>
            </w:pPr>
            <w:r w:rsidRPr="00F87CB0">
              <w:rPr>
                <w:rFonts w:ascii="Arial" w:hAnsi="Arial" w:cs="Arial"/>
                <w:b/>
                <w:color w:val="0000FF"/>
                <w:szCs w:val="18"/>
              </w:rPr>
              <w:t>“</w:t>
            </w:r>
            <w:r w:rsidR="00B46495" w:rsidRPr="00F87CB0">
              <w:rPr>
                <w:rFonts w:ascii="Arial" w:hAnsi="Arial" w:cs="Arial"/>
                <w:b/>
                <w:color w:val="0000FF"/>
                <w:szCs w:val="18"/>
              </w:rPr>
              <w:t>SUPERVISIÓN TÉCNICA PARA LA CONCLUSIÓN DE LA CONSTRUCCIÓN, EQUIPAMIENTO MÉDICO Y PUESTA EN MARCHA DEL HOSPITAL DE SEGUNDO NIVEL DEL MUNICIPIO DE CORIPATA EN EL DEPARTAMENTO DE LA PAZ</w:t>
            </w:r>
            <w:r w:rsidRPr="00F87CB0">
              <w:rPr>
                <w:rFonts w:ascii="Arial" w:hAnsi="Arial" w:cs="Arial"/>
                <w:b/>
                <w:color w:val="0000FF"/>
                <w:szCs w:val="18"/>
              </w:rPr>
              <w:t xml:space="preserve">” </w:t>
            </w:r>
          </w:p>
          <w:p w14:paraId="6D169C4A" w14:textId="290CFE5D" w:rsidR="00827D10" w:rsidRPr="009672A8" w:rsidRDefault="00827D10" w:rsidP="00815BA0">
            <w:pPr>
              <w:jc w:val="center"/>
              <w:rPr>
                <w:rFonts w:ascii="Cambria" w:hAnsi="Cambria"/>
                <w:b/>
                <w:i/>
                <w:color w:val="0000FF"/>
                <w:sz w:val="18"/>
                <w:szCs w:val="18"/>
              </w:rPr>
            </w:pPr>
          </w:p>
          <w:p w14:paraId="72870FC5" w14:textId="77777777" w:rsidR="00827D10" w:rsidRPr="009672A8" w:rsidRDefault="00827D10" w:rsidP="00815BA0">
            <w:pPr>
              <w:jc w:val="center"/>
              <w:rPr>
                <w:rFonts w:ascii="Cambria" w:hAnsi="Cambria"/>
                <w:b/>
                <w:i/>
                <w:color w:val="0000FF"/>
                <w:sz w:val="18"/>
                <w:szCs w:val="18"/>
              </w:rPr>
            </w:pPr>
          </w:p>
          <w:p w14:paraId="5A71CD28" w14:textId="2B591ABF" w:rsidR="00827D10" w:rsidRPr="004D7A77" w:rsidRDefault="00827D10" w:rsidP="00815BA0">
            <w:pPr>
              <w:jc w:val="center"/>
              <w:rPr>
                <w:rFonts w:ascii="Arial" w:hAnsi="Arial" w:cs="Arial"/>
                <w:sz w:val="18"/>
              </w:rPr>
            </w:pPr>
            <w:r w:rsidRPr="009672A8">
              <w:rPr>
                <w:rFonts w:ascii="Arial" w:hAnsi="Arial" w:cs="Arial"/>
                <w:b/>
                <w:color w:val="0000FF"/>
                <w:sz w:val="18"/>
                <w:szCs w:val="18"/>
              </w:rPr>
              <w:t>Fecha</w:t>
            </w:r>
            <w:r w:rsidR="00CF0DEF" w:rsidRPr="009672A8">
              <w:rPr>
                <w:rFonts w:ascii="Arial" w:hAnsi="Arial" w:cs="Arial"/>
                <w:b/>
                <w:color w:val="0000FF"/>
                <w:sz w:val="18"/>
                <w:szCs w:val="18"/>
              </w:rPr>
              <w:t>:</w:t>
            </w:r>
            <w:r w:rsidRPr="009672A8">
              <w:rPr>
                <w:rFonts w:ascii="Arial" w:hAnsi="Arial" w:cs="Arial"/>
                <w:b/>
                <w:color w:val="0000FF"/>
                <w:sz w:val="18"/>
                <w:szCs w:val="18"/>
              </w:rPr>
              <w:t xml:space="preserve"> </w:t>
            </w:r>
            <w:r w:rsidRPr="009672A8">
              <w:rPr>
                <w:rFonts w:ascii="Arial" w:hAnsi="Arial" w:cs="Arial"/>
                <w:color w:val="0000FF"/>
                <w:sz w:val="18"/>
                <w:szCs w:val="18"/>
              </w:rPr>
              <w:t>(En la que se presenta la propuesta)</w:t>
            </w:r>
          </w:p>
        </w:tc>
      </w:tr>
    </w:tbl>
    <w:p w14:paraId="0AC91D48" w14:textId="77777777" w:rsidR="00827D10" w:rsidRPr="006D048A" w:rsidRDefault="00827D10" w:rsidP="00827D10">
      <w:pPr>
        <w:widowControl w:val="0"/>
        <w:ind w:firstLine="568"/>
        <w:jc w:val="both"/>
        <w:rPr>
          <w:rFonts w:ascii="Verdana" w:hAnsi="Verdana" w:cs="Arial"/>
          <w:sz w:val="18"/>
          <w:szCs w:val="18"/>
          <w:lang w:val="es-419"/>
        </w:rPr>
      </w:pPr>
    </w:p>
    <w:p w14:paraId="13AC2257" w14:textId="1741F7CC" w:rsidR="006F7B90" w:rsidRPr="006D048A" w:rsidRDefault="00973947" w:rsidP="00A01554">
      <w:pPr>
        <w:pStyle w:val="Ttulo"/>
        <w:widowControl w:val="0"/>
        <w:numPr>
          <w:ilvl w:val="1"/>
          <w:numId w:val="23"/>
        </w:numPr>
        <w:spacing w:before="0" w:after="0"/>
        <w:jc w:val="left"/>
        <w:rPr>
          <w:rFonts w:ascii="Verdana" w:hAnsi="Verdana"/>
          <w:b w:val="0"/>
          <w:sz w:val="18"/>
          <w:szCs w:val="18"/>
          <w:lang w:val="es-419"/>
        </w:rPr>
      </w:pPr>
      <w:r w:rsidRPr="00A10CC8">
        <w:rPr>
          <w:rFonts w:ascii="Verdana" w:hAnsi="Verdana"/>
          <w:sz w:val="18"/>
          <w:szCs w:val="18"/>
          <w:lang w:val="es-419"/>
        </w:rPr>
        <w:t xml:space="preserve"> </w:t>
      </w:r>
      <w:bookmarkStart w:id="29" w:name="_Toc151047692"/>
      <w:bookmarkStart w:id="30" w:name="_Toc162888847"/>
      <w:r w:rsidR="006F7B90" w:rsidRPr="00A10CC8">
        <w:rPr>
          <w:rFonts w:ascii="Verdana" w:hAnsi="Verdana"/>
          <w:sz w:val="18"/>
          <w:szCs w:val="18"/>
          <w:lang w:val="es-419"/>
        </w:rPr>
        <w:t>Plazo</w:t>
      </w:r>
      <w:r w:rsidR="00053FC7" w:rsidRPr="00A10CC8">
        <w:rPr>
          <w:rFonts w:ascii="Verdana" w:hAnsi="Verdana"/>
          <w:sz w:val="18"/>
          <w:szCs w:val="18"/>
          <w:lang w:val="es-419"/>
        </w:rPr>
        <w:t xml:space="preserve"> y</w:t>
      </w:r>
      <w:r w:rsidR="006F7B90" w:rsidRPr="00A10CC8">
        <w:rPr>
          <w:rFonts w:ascii="Verdana" w:hAnsi="Verdana"/>
          <w:sz w:val="18"/>
          <w:szCs w:val="18"/>
          <w:lang w:val="es-419"/>
        </w:rPr>
        <w:t xml:space="preserve"> lugar de presentación</w:t>
      </w:r>
      <w:bookmarkEnd w:id="29"/>
      <w:bookmarkEnd w:id="30"/>
    </w:p>
    <w:p w14:paraId="60F7E54B" w14:textId="55D4FA79" w:rsidR="00973947" w:rsidRPr="006D048A" w:rsidRDefault="00973947" w:rsidP="00AB23D7">
      <w:pPr>
        <w:jc w:val="both"/>
        <w:rPr>
          <w:rFonts w:ascii="Verdana" w:hAnsi="Verdana"/>
          <w:b/>
          <w:sz w:val="18"/>
          <w:szCs w:val="18"/>
          <w:lang w:val="es-419"/>
        </w:rPr>
      </w:pPr>
    </w:p>
    <w:p w14:paraId="07693A4A" w14:textId="77777777" w:rsidR="00973947" w:rsidRPr="00D055F7" w:rsidRDefault="00973947" w:rsidP="000053B3">
      <w:pPr>
        <w:pStyle w:val="Prrafodelista"/>
        <w:numPr>
          <w:ilvl w:val="0"/>
          <w:numId w:val="56"/>
        </w:numPr>
        <w:tabs>
          <w:tab w:val="left" w:pos="1560"/>
        </w:tabs>
        <w:jc w:val="both"/>
        <w:rPr>
          <w:rFonts w:ascii="Verdana" w:hAnsi="Verdana" w:cs="Tahoma"/>
          <w:sz w:val="18"/>
          <w:szCs w:val="18"/>
        </w:rPr>
      </w:pPr>
      <w:r w:rsidRPr="00D055F7">
        <w:rPr>
          <w:rFonts w:ascii="Verdana" w:hAnsi="Verdana" w:cs="Tahoma"/>
          <w:sz w:val="18"/>
          <w:szCs w:val="18"/>
        </w:rPr>
        <w:t>Las propuestas deberán ser presentadas dentro del plazo (fecha y hora) fijado y en el domicilio establecido en el presente DBCD.</w:t>
      </w:r>
    </w:p>
    <w:p w14:paraId="6AEDD65D" w14:textId="77777777" w:rsidR="00973947" w:rsidRPr="00D055F7" w:rsidRDefault="00973947" w:rsidP="00973947">
      <w:pPr>
        <w:tabs>
          <w:tab w:val="left" w:pos="1560"/>
        </w:tabs>
        <w:ind w:left="1560" w:hanging="993"/>
        <w:jc w:val="both"/>
        <w:rPr>
          <w:rFonts w:ascii="Verdana" w:hAnsi="Verdana" w:cs="Tahoma"/>
          <w:sz w:val="18"/>
          <w:szCs w:val="18"/>
        </w:rPr>
      </w:pPr>
    </w:p>
    <w:p w14:paraId="41459171" w14:textId="77777777" w:rsidR="00973947" w:rsidRPr="00D055F7" w:rsidRDefault="00973947" w:rsidP="00973947">
      <w:pPr>
        <w:tabs>
          <w:tab w:val="left" w:pos="1276"/>
        </w:tabs>
        <w:ind w:left="1276" w:hanging="709"/>
        <w:jc w:val="both"/>
        <w:rPr>
          <w:rFonts w:ascii="Verdana" w:hAnsi="Verdana" w:cs="Tahoma"/>
          <w:sz w:val="18"/>
          <w:szCs w:val="18"/>
        </w:rPr>
      </w:pPr>
      <w:r w:rsidRPr="00D055F7">
        <w:rPr>
          <w:rFonts w:ascii="Verdana" w:hAnsi="Verdana" w:cs="Tahoma"/>
          <w:sz w:val="18"/>
          <w:szCs w:val="18"/>
          <w:lang w:val="es-ES_tradnl"/>
        </w:rPr>
        <w:tab/>
        <w:t>Se considerará que el proponente ha presentado su propuesta dentro del plazo, si ésta ha ingresado al recinto en el que se registra la presentación de propuestas, hasta la fecha y hora límite establecida para el efecto.</w:t>
      </w:r>
    </w:p>
    <w:p w14:paraId="24E96602" w14:textId="77777777" w:rsidR="00973947" w:rsidRPr="00D055F7" w:rsidRDefault="00973947" w:rsidP="00973947">
      <w:pPr>
        <w:tabs>
          <w:tab w:val="left" w:pos="1560"/>
        </w:tabs>
        <w:ind w:left="1560" w:hanging="993"/>
        <w:jc w:val="both"/>
        <w:rPr>
          <w:rFonts w:ascii="Verdana" w:hAnsi="Verdana" w:cs="Tahoma"/>
          <w:sz w:val="18"/>
          <w:szCs w:val="18"/>
        </w:rPr>
      </w:pPr>
    </w:p>
    <w:p w14:paraId="4A7F1454" w14:textId="36F166B6" w:rsidR="00827D10" w:rsidRPr="00D055F7" w:rsidRDefault="00973947" w:rsidP="000053B3">
      <w:pPr>
        <w:pStyle w:val="Prrafodelista"/>
        <w:numPr>
          <w:ilvl w:val="0"/>
          <w:numId w:val="56"/>
        </w:numPr>
        <w:tabs>
          <w:tab w:val="left" w:pos="1560"/>
        </w:tabs>
        <w:jc w:val="both"/>
        <w:rPr>
          <w:rFonts w:ascii="Verdana" w:hAnsi="Verdana" w:cs="Tahoma"/>
          <w:sz w:val="18"/>
          <w:szCs w:val="18"/>
        </w:rPr>
      </w:pPr>
      <w:r w:rsidRPr="00D055F7">
        <w:rPr>
          <w:rFonts w:ascii="Verdana" w:hAnsi="Verdana" w:cs="Tahoma"/>
          <w:sz w:val="18"/>
          <w:szCs w:val="18"/>
        </w:rPr>
        <w:t>La propuesta podrá ser entregada en persona</w:t>
      </w:r>
      <w:r w:rsidRPr="00D055F7">
        <w:rPr>
          <w:rFonts w:ascii="Verdana" w:hAnsi="Verdana" w:cs="Arial"/>
          <w:sz w:val="18"/>
          <w:szCs w:val="18"/>
        </w:rPr>
        <w:t xml:space="preserve"> o por correo certificado (Courier). En ambos casos, el proponente es el responsable de que su propuesta sea presentada dentro </w:t>
      </w:r>
      <w:r w:rsidR="007A6239" w:rsidRPr="00D055F7">
        <w:rPr>
          <w:rFonts w:ascii="Verdana" w:hAnsi="Verdana" w:cs="Arial"/>
          <w:sz w:val="18"/>
          <w:szCs w:val="18"/>
        </w:rPr>
        <w:t>d</w:t>
      </w:r>
      <w:r w:rsidRPr="00D055F7">
        <w:rPr>
          <w:rFonts w:ascii="Verdana" w:hAnsi="Verdana" w:cs="Arial"/>
          <w:sz w:val="18"/>
          <w:szCs w:val="18"/>
        </w:rPr>
        <w:t>el plazo establecido.</w:t>
      </w:r>
      <w:r w:rsidRPr="00D055F7">
        <w:rPr>
          <w:rFonts w:ascii="Verdana" w:hAnsi="Verdana" w:cs="Tahoma"/>
          <w:sz w:val="18"/>
          <w:szCs w:val="18"/>
        </w:rPr>
        <w:t xml:space="preserve"> </w:t>
      </w:r>
    </w:p>
    <w:p w14:paraId="08A31F8D" w14:textId="6B9D72B3" w:rsidR="004C515A" w:rsidRDefault="004C515A" w:rsidP="004C515A">
      <w:pPr>
        <w:tabs>
          <w:tab w:val="left" w:pos="1560"/>
        </w:tabs>
        <w:jc w:val="both"/>
        <w:rPr>
          <w:rFonts w:ascii="Verdana" w:hAnsi="Verdana" w:cs="Tahoma"/>
          <w:color w:val="0000FF"/>
          <w:sz w:val="18"/>
          <w:szCs w:val="18"/>
        </w:rPr>
      </w:pPr>
    </w:p>
    <w:p w14:paraId="2BDAFB59" w14:textId="6C03A7F9" w:rsidR="00157D16" w:rsidRPr="009672A8" w:rsidRDefault="00157D16" w:rsidP="004C515A">
      <w:pPr>
        <w:tabs>
          <w:tab w:val="left" w:pos="1560"/>
        </w:tabs>
        <w:jc w:val="both"/>
        <w:rPr>
          <w:rFonts w:ascii="Verdana" w:hAnsi="Verdana" w:cs="Tahoma"/>
          <w:color w:val="0000FF"/>
          <w:sz w:val="18"/>
          <w:szCs w:val="18"/>
        </w:rPr>
      </w:pPr>
    </w:p>
    <w:p w14:paraId="5FFAB0D4" w14:textId="1043A3C1" w:rsidR="004C515A" w:rsidRDefault="004C515A" w:rsidP="004C515A">
      <w:pPr>
        <w:tabs>
          <w:tab w:val="left" w:pos="1560"/>
        </w:tabs>
        <w:jc w:val="both"/>
        <w:rPr>
          <w:rFonts w:ascii="Verdana" w:hAnsi="Verdana" w:cs="Tahoma"/>
          <w:sz w:val="18"/>
          <w:szCs w:val="18"/>
        </w:rPr>
      </w:pPr>
    </w:p>
    <w:p w14:paraId="0DEDCD27" w14:textId="77777777" w:rsidR="004C515A" w:rsidRPr="004C515A" w:rsidRDefault="004C515A" w:rsidP="004C515A">
      <w:pPr>
        <w:tabs>
          <w:tab w:val="left" w:pos="1560"/>
        </w:tabs>
        <w:jc w:val="both"/>
        <w:rPr>
          <w:rFonts w:ascii="Verdana" w:hAnsi="Verdana" w:cs="Tahoma"/>
          <w:sz w:val="18"/>
          <w:szCs w:val="18"/>
        </w:rPr>
      </w:pPr>
    </w:p>
    <w:p w14:paraId="7D573D7C" w14:textId="77777777" w:rsidR="00827D10" w:rsidRPr="00832321" w:rsidRDefault="00827D10" w:rsidP="00827D10">
      <w:pPr>
        <w:jc w:val="both"/>
        <w:rPr>
          <w:rFonts w:ascii="Verdana" w:hAnsi="Verdana" w:cs="Arial"/>
          <w:sz w:val="18"/>
          <w:szCs w:val="18"/>
          <w:lang w:val="es-419"/>
        </w:rPr>
      </w:pPr>
    </w:p>
    <w:p w14:paraId="340CFB09" w14:textId="2A66DEBD" w:rsidR="002B4443" w:rsidRPr="0085498D"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1" w:name="_Toc162888848"/>
      <w:r w:rsidRPr="0085498D">
        <w:rPr>
          <w:rFonts w:ascii="Verdana" w:hAnsi="Verdana"/>
          <w:sz w:val="18"/>
          <w:szCs w:val="18"/>
          <w:lang w:val="es-419"/>
        </w:rPr>
        <w:lastRenderedPageBreak/>
        <w:t>APERTURA DE PROPUESTAS</w:t>
      </w:r>
      <w:bookmarkEnd w:id="31"/>
    </w:p>
    <w:p w14:paraId="477BB38E" w14:textId="77777777" w:rsidR="00497182" w:rsidRDefault="00497182" w:rsidP="00497182">
      <w:pPr>
        <w:pStyle w:val="Ttulo"/>
        <w:widowControl w:val="0"/>
        <w:spacing w:before="0" w:after="0"/>
        <w:ind w:left="567"/>
        <w:jc w:val="left"/>
        <w:rPr>
          <w:rFonts w:ascii="Verdana" w:hAnsi="Verdana"/>
          <w:sz w:val="18"/>
          <w:szCs w:val="18"/>
          <w:highlight w:val="cyan"/>
          <w:lang w:val="es-419"/>
        </w:rPr>
      </w:pPr>
    </w:p>
    <w:p w14:paraId="3DE965D3" w14:textId="31B23A4F" w:rsidR="00497182" w:rsidRPr="00497182" w:rsidRDefault="00497182"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Inmediatamente después del cierre del plazo de presentación de propuestas, la </w:t>
      </w:r>
      <w:r w:rsidR="00433507">
        <w:rPr>
          <w:rFonts w:ascii="Verdana" w:hAnsi="Verdana" w:cs="Arial"/>
          <w:sz w:val="18"/>
          <w:szCs w:val="18"/>
          <w:lang w:val="es-419"/>
        </w:rPr>
        <w:t xml:space="preserve">Comisión de Evaluación </w:t>
      </w:r>
      <w:r w:rsidR="00BF2D17">
        <w:rPr>
          <w:rFonts w:ascii="Verdana" w:hAnsi="Verdana" w:cs="Arial"/>
          <w:sz w:val="18"/>
          <w:szCs w:val="18"/>
          <w:lang w:val="es-419"/>
        </w:rPr>
        <w:t xml:space="preserve">y </w:t>
      </w:r>
      <w:r w:rsidR="00433507">
        <w:rPr>
          <w:rFonts w:ascii="Verdana" w:hAnsi="Verdana" w:cs="Arial"/>
          <w:sz w:val="18"/>
          <w:szCs w:val="18"/>
          <w:lang w:val="es-419"/>
        </w:rPr>
        <w:t>Calificación</w:t>
      </w:r>
      <w:r w:rsidRPr="006D048A">
        <w:rPr>
          <w:rFonts w:ascii="Verdana" w:hAnsi="Verdana" w:cs="Arial"/>
          <w:sz w:val="18"/>
          <w:szCs w:val="18"/>
          <w:lang w:val="es-419"/>
        </w:rPr>
        <w:t xml:space="preserve"> procederá a la apertura de las propuestas en acto público, en la fecha, hora y lugar señalados en el presente DBCD. </w:t>
      </w:r>
    </w:p>
    <w:p w14:paraId="71075452" w14:textId="77777777" w:rsidR="00B60266" w:rsidRPr="006D048A" w:rsidRDefault="00B60266" w:rsidP="0080478B">
      <w:pPr>
        <w:widowControl w:val="0"/>
        <w:ind w:left="567"/>
        <w:jc w:val="both"/>
        <w:rPr>
          <w:rFonts w:ascii="Verdana" w:hAnsi="Verdana" w:cs="Arial"/>
          <w:sz w:val="18"/>
          <w:szCs w:val="18"/>
          <w:lang w:val="es-419"/>
        </w:rPr>
      </w:pPr>
    </w:p>
    <w:p w14:paraId="413AB5A4" w14:textId="21FFBA55" w:rsidR="002B4443" w:rsidRPr="006D048A" w:rsidRDefault="00113482"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Inmediatamente después del cierre del plazo de presentación de propuestas,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procederá a la </w:t>
      </w:r>
      <w:r w:rsidR="002B4443" w:rsidRPr="006D048A">
        <w:rPr>
          <w:rFonts w:ascii="Verdana" w:hAnsi="Verdana" w:cs="Arial"/>
          <w:sz w:val="18"/>
          <w:szCs w:val="18"/>
          <w:lang w:val="es-419"/>
        </w:rPr>
        <w:t xml:space="preserve">apertura de las propuestas en acto público, en la fecha, hora y lugar señalados en el presente </w:t>
      </w:r>
      <w:r w:rsidR="00C6181C" w:rsidRPr="006D048A">
        <w:rPr>
          <w:rFonts w:ascii="Verdana" w:hAnsi="Verdana" w:cs="Arial"/>
          <w:sz w:val="18"/>
          <w:szCs w:val="18"/>
          <w:lang w:val="es-419"/>
        </w:rPr>
        <w:t>DBCD</w:t>
      </w:r>
      <w:r w:rsidR="002B4443" w:rsidRPr="006D048A">
        <w:rPr>
          <w:rFonts w:ascii="Verdana" w:hAnsi="Verdana" w:cs="Arial"/>
          <w:sz w:val="18"/>
          <w:szCs w:val="18"/>
          <w:lang w:val="es-419"/>
        </w:rPr>
        <w:t xml:space="preserve">. </w:t>
      </w:r>
    </w:p>
    <w:p w14:paraId="04572521" w14:textId="77777777" w:rsidR="002B4443" w:rsidRPr="006D048A" w:rsidRDefault="002B4443" w:rsidP="0080478B">
      <w:pPr>
        <w:widowControl w:val="0"/>
        <w:ind w:left="1440" w:hanging="720"/>
        <w:jc w:val="both"/>
        <w:rPr>
          <w:rFonts w:ascii="Verdana" w:hAnsi="Verdana" w:cs="Arial"/>
          <w:sz w:val="18"/>
          <w:szCs w:val="18"/>
          <w:lang w:val="es-419"/>
        </w:rPr>
      </w:pPr>
      <w:r w:rsidRPr="006D048A">
        <w:rPr>
          <w:rFonts w:ascii="Verdana" w:hAnsi="Verdana" w:cs="Arial"/>
          <w:sz w:val="18"/>
          <w:szCs w:val="18"/>
          <w:lang w:val="es-419"/>
        </w:rPr>
        <w:tab/>
      </w:r>
    </w:p>
    <w:p w14:paraId="50C3DA13" w14:textId="467A20BA" w:rsidR="00793672" w:rsidRPr="00F87CB0" w:rsidRDefault="00793672" w:rsidP="00793672">
      <w:pPr>
        <w:ind w:left="1134"/>
        <w:jc w:val="both"/>
        <w:rPr>
          <w:rFonts w:ascii="Verdana" w:hAnsi="Verdana" w:cs="Arial"/>
          <w:sz w:val="18"/>
          <w:szCs w:val="18"/>
        </w:rPr>
      </w:pPr>
      <w:r w:rsidRPr="00F87CB0">
        <w:rPr>
          <w:rFonts w:ascii="Verdana" w:hAnsi="Verdana"/>
          <w:sz w:val="18"/>
          <w:szCs w:val="18"/>
        </w:rPr>
        <w:t xml:space="preserve">El Acto de Apertura será continuo y sin interrupción, donde se permitirá la </w:t>
      </w:r>
      <w:r w:rsidR="009E5039" w:rsidRPr="00F87CB0">
        <w:rPr>
          <w:rFonts w:ascii="Verdana" w:hAnsi="Verdana"/>
          <w:sz w:val="18"/>
          <w:szCs w:val="18"/>
        </w:rPr>
        <w:t>presencia</w:t>
      </w:r>
      <w:r w:rsidRPr="00F87CB0">
        <w:rPr>
          <w:rFonts w:ascii="Verdana" w:hAnsi="Verdana"/>
          <w:sz w:val="18"/>
          <w:szCs w:val="18"/>
        </w:rPr>
        <w:t xml:space="preserve"> de los proponentes o sus representantes, así como los representantes de la sociedad que quieran participar</w:t>
      </w:r>
      <w:r w:rsidR="00E52C45" w:rsidRPr="00F87CB0">
        <w:rPr>
          <w:rFonts w:ascii="Verdana" w:hAnsi="Verdana" w:cs="Arial"/>
          <w:sz w:val="18"/>
          <w:szCs w:val="18"/>
        </w:rPr>
        <w:t>.</w:t>
      </w:r>
    </w:p>
    <w:p w14:paraId="6A46B371" w14:textId="77777777" w:rsidR="002B4443" w:rsidRPr="006D048A" w:rsidRDefault="002B4443" w:rsidP="0080478B">
      <w:pPr>
        <w:widowControl w:val="0"/>
        <w:ind w:left="1134"/>
        <w:jc w:val="both"/>
        <w:rPr>
          <w:rFonts w:ascii="Verdana" w:hAnsi="Verdana" w:cs="Arial"/>
          <w:sz w:val="18"/>
          <w:szCs w:val="18"/>
          <w:lang w:val="es-419"/>
        </w:rPr>
      </w:pPr>
      <w:r w:rsidRPr="006D048A">
        <w:rPr>
          <w:rFonts w:ascii="Verdana" w:hAnsi="Verdana" w:cs="Arial"/>
          <w:sz w:val="18"/>
          <w:szCs w:val="18"/>
          <w:lang w:val="es-419"/>
        </w:rPr>
        <w:tab/>
      </w:r>
    </w:p>
    <w:p w14:paraId="355EE28C" w14:textId="5AA02E23" w:rsidR="002B4443" w:rsidRPr="006D048A" w:rsidRDefault="002B4443" w:rsidP="0080478B">
      <w:pPr>
        <w:widowControl w:val="0"/>
        <w:ind w:left="1134"/>
        <w:jc w:val="both"/>
        <w:rPr>
          <w:rFonts w:ascii="Verdana" w:hAnsi="Verdana" w:cs="Arial"/>
          <w:sz w:val="18"/>
          <w:szCs w:val="18"/>
          <w:lang w:val="es-419"/>
        </w:rPr>
      </w:pPr>
      <w:r w:rsidRPr="006D048A">
        <w:rPr>
          <w:rFonts w:ascii="Verdana" w:hAnsi="Verdana" w:cs="Arial"/>
          <w:sz w:val="18"/>
          <w:szCs w:val="18"/>
          <w:lang w:val="es-419"/>
        </w:rPr>
        <w:t xml:space="preserve">El acto se efectuará así se hubiese recibido una sola propuesta. En caso de no existir propuestas,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suspenderá el </w:t>
      </w:r>
      <w:r w:rsidR="001F4E45" w:rsidRPr="006D048A">
        <w:rPr>
          <w:rFonts w:ascii="Verdana" w:hAnsi="Verdana" w:cs="Arial"/>
          <w:sz w:val="18"/>
          <w:szCs w:val="18"/>
          <w:lang w:val="es-419"/>
        </w:rPr>
        <w:t>Acto de Apertura</w:t>
      </w:r>
      <w:r w:rsidRPr="006D048A">
        <w:rPr>
          <w:rFonts w:ascii="Verdana" w:hAnsi="Verdana" w:cs="Arial"/>
          <w:sz w:val="18"/>
          <w:szCs w:val="18"/>
          <w:lang w:val="es-419"/>
        </w:rPr>
        <w:t xml:space="preserve"> y recomendará al </w:t>
      </w:r>
      <w:r w:rsidR="00C6181C" w:rsidRPr="006D048A">
        <w:rPr>
          <w:rFonts w:ascii="Verdana" w:hAnsi="Verdana" w:cs="Arial"/>
          <w:sz w:val="18"/>
          <w:szCs w:val="18"/>
          <w:lang w:val="es-419"/>
        </w:rPr>
        <w:t>RPCD</w:t>
      </w:r>
      <w:r w:rsidRPr="006D048A">
        <w:rPr>
          <w:rFonts w:ascii="Verdana" w:hAnsi="Verdana" w:cs="Arial"/>
          <w:sz w:val="18"/>
          <w:szCs w:val="18"/>
          <w:lang w:val="es-419"/>
        </w:rPr>
        <w:t>, que la convocatoria sea declarada desierta.</w:t>
      </w:r>
    </w:p>
    <w:p w14:paraId="3744AD8E" w14:textId="1B54532B" w:rsidR="001F4E45" w:rsidRPr="006D048A" w:rsidRDefault="002B4443" w:rsidP="005A246D">
      <w:pPr>
        <w:widowControl w:val="0"/>
        <w:ind w:left="1440" w:hanging="720"/>
        <w:jc w:val="both"/>
        <w:rPr>
          <w:rFonts w:ascii="Verdana" w:hAnsi="Verdana" w:cs="Arial"/>
          <w:sz w:val="18"/>
          <w:szCs w:val="18"/>
          <w:lang w:val="es-419"/>
        </w:rPr>
      </w:pPr>
      <w:r w:rsidRPr="006D048A">
        <w:rPr>
          <w:rFonts w:ascii="Verdana" w:hAnsi="Verdana" w:cs="Arial"/>
          <w:sz w:val="18"/>
          <w:szCs w:val="18"/>
          <w:lang w:val="es-419"/>
        </w:rPr>
        <w:tab/>
      </w:r>
    </w:p>
    <w:p w14:paraId="4DC415F9" w14:textId="4D364D6A" w:rsidR="001F4E45" w:rsidRPr="00F87CB0" w:rsidRDefault="001F4E45" w:rsidP="00A01554">
      <w:pPr>
        <w:widowControl w:val="0"/>
        <w:numPr>
          <w:ilvl w:val="1"/>
          <w:numId w:val="23"/>
        </w:numPr>
        <w:ind w:left="1134" w:hanging="567"/>
        <w:jc w:val="both"/>
        <w:rPr>
          <w:rFonts w:ascii="Verdana" w:hAnsi="Verdana" w:cs="Arial"/>
          <w:b/>
          <w:sz w:val="18"/>
          <w:szCs w:val="18"/>
          <w:lang w:val="es-419"/>
        </w:rPr>
      </w:pPr>
      <w:r w:rsidRPr="00F87CB0">
        <w:rPr>
          <w:rFonts w:ascii="Verdana" w:hAnsi="Verdana" w:cs="Arial"/>
          <w:b/>
          <w:sz w:val="18"/>
          <w:szCs w:val="18"/>
          <w:lang w:val="es-419"/>
        </w:rPr>
        <w:t>El Acto de Apertura comprenderá:</w:t>
      </w:r>
    </w:p>
    <w:p w14:paraId="31976D8B" w14:textId="77777777" w:rsidR="00B60266" w:rsidRPr="006D048A" w:rsidRDefault="00B60266" w:rsidP="0080478B">
      <w:pPr>
        <w:widowControl w:val="0"/>
        <w:tabs>
          <w:tab w:val="left" w:pos="1560"/>
        </w:tabs>
        <w:ind w:left="1560"/>
        <w:jc w:val="both"/>
        <w:rPr>
          <w:rFonts w:ascii="Verdana" w:hAnsi="Verdana" w:cs="Arial"/>
          <w:sz w:val="18"/>
          <w:szCs w:val="18"/>
          <w:lang w:val="es-419"/>
        </w:rPr>
      </w:pPr>
    </w:p>
    <w:p w14:paraId="19523EB9" w14:textId="4D6F7B21" w:rsidR="002B4443" w:rsidRPr="006D048A" w:rsidRDefault="002B4443" w:rsidP="00A01554">
      <w:pPr>
        <w:widowControl w:val="0"/>
        <w:numPr>
          <w:ilvl w:val="0"/>
          <w:numId w:val="17"/>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Lectura de la información sobre el objeto de la contratación</w:t>
      </w:r>
      <w:r w:rsidR="00236854" w:rsidRPr="006D048A">
        <w:rPr>
          <w:rFonts w:ascii="Verdana" w:hAnsi="Verdana" w:cs="Arial"/>
          <w:sz w:val="18"/>
          <w:szCs w:val="18"/>
          <w:lang w:val="es-419"/>
        </w:rPr>
        <w:t xml:space="preserve">, </w:t>
      </w:r>
      <w:r w:rsidRPr="006D048A">
        <w:rPr>
          <w:rFonts w:ascii="Verdana" w:hAnsi="Verdana" w:cs="Arial"/>
          <w:sz w:val="18"/>
          <w:szCs w:val="18"/>
          <w:lang w:val="es-419"/>
        </w:rPr>
        <w:t xml:space="preserve">la nómina de </w:t>
      </w:r>
      <w:r w:rsidR="00866E08" w:rsidRPr="006D048A">
        <w:rPr>
          <w:rFonts w:ascii="Verdana" w:hAnsi="Verdana" w:cs="Arial"/>
          <w:sz w:val="18"/>
          <w:szCs w:val="18"/>
          <w:lang w:val="es-419"/>
        </w:rPr>
        <w:t xml:space="preserve">proponentes que presentaron </w:t>
      </w:r>
      <w:r w:rsidRPr="006D048A">
        <w:rPr>
          <w:rFonts w:ascii="Verdana" w:hAnsi="Verdana" w:cs="Arial"/>
          <w:sz w:val="18"/>
          <w:szCs w:val="18"/>
          <w:lang w:val="es-419"/>
        </w:rPr>
        <w:t>según el Acta de Recepción.</w:t>
      </w:r>
    </w:p>
    <w:p w14:paraId="3C4B9489" w14:textId="77777777" w:rsidR="003422BF" w:rsidRPr="006D048A" w:rsidRDefault="003422BF" w:rsidP="0080478B">
      <w:pPr>
        <w:widowControl w:val="0"/>
        <w:tabs>
          <w:tab w:val="left" w:pos="1560"/>
        </w:tabs>
        <w:ind w:left="1560"/>
        <w:jc w:val="both"/>
        <w:rPr>
          <w:rFonts w:ascii="Verdana" w:hAnsi="Verdana" w:cs="Arial"/>
          <w:sz w:val="18"/>
          <w:szCs w:val="18"/>
          <w:lang w:val="es-419"/>
        </w:rPr>
      </w:pPr>
    </w:p>
    <w:p w14:paraId="779F68FA" w14:textId="51D4011B" w:rsidR="009E541C" w:rsidRDefault="009E541C" w:rsidP="00A01554">
      <w:pPr>
        <w:pStyle w:val="Prrafodelista"/>
        <w:numPr>
          <w:ilvl w:val="0"/>
          <w:numId w:val="17"/>
        </w:numPr>
        <w:tabs>
          <w:tab w:val="left" w:pos="1701"/>
        </w:tabs>
        <w:jc w:val="both"/>
        <w:rPr>
          <w:rFonts w:ascii="Verdana" w:hAnsi="Verdana" w:cs="Arial"/>
          <w:sz w:val="18"/>
          <w:szCs w:val="18"/>
          <w:lang w:val="es-419"/>
        </w:rPr>
      </w:pPr>
      <w:r w:rsidRPr="009E541C">
        <w:rPr>
          <w:rFonts w:ascii="Verdana" w:hAnsi="Verdana" w:cs="Arial"/>
          <w:sz w:val="18"/>
          <w:szCs w:val="18"/>
          <w:lang w:val="es-419"/>
        </w:rPr>
        <w:t>Apertura y registro en el acta correspondiente de todas las propuestas recibidas dentro del plazo, dando a conocer públicamente el nombre de los proponentes y el precio total de sus propuestas económicas</w:t>
      </w:r>
    </w:p>
    <w:p w14:paraId="17B5C9E0" w14:textId="019FCC6C" w:rsidR="001F4E45" w:rsidRPr="009E541C" w:rsidRDefault="001F4E45" w:rsidP="009E541C">
      <w:pPr>
        <w:widowControl w:val="0"/>
        <w:tabs>
          <w:tab w:val="left" w:pos="1560"/>
          <w:tab w:val="left" w:pos="1701"/>
        </w:tabs>
        <w:jc w:val="both"/>
        <w:rPr>
          <w:rFonts w:ascii="Verdana" w:hAnsi="Verdana" w:cs="Arial"/>
          <w:sz w:val="18"/>
          <w:szCs w:val="18"/>
          <w:lang w:val="es-419"/>
        </w:rPr>
      </w:pPr>
    </w:p>
    <w:p w14:paraId="751DC8F6" w14:textId="7F6B8779" w:rsidR="002B4443" w:rsidRDefault="002B4443" w:rsidP="00A01554">
      <w:pPr>
        <w:widowControl w:val="0"/>
        <w:numPr>
          <w:ilvl w:val="0"/>
          <w:numId w:val="17"/>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Verificación de los documentos presentados por los proponentes, aplicando la metod</w:t>
      </w:r>
      <w:r w:rsidR="00B40120">
        <w:rPr>
          <w:rFonts w:ascii="Verdana" w:hAnsi="Verdana" w:cs="Arial"/>
          <w:sz w:val="18"/>
          <w:szCs w:val="18"/>
          <w:lang w:val="es-419"/>
        </w:rPr>
        <w:t>ología PRESENTÓ/NO PRESENTÓ, utilizando el</w:t>
      </w:r>
      <w:r w:rsidRPr="006D048A">
        <w:rPr>
          <w:rFonts w:ascii="Verdana" w:hAnsi="Verdana" w:cs="Arial"/>
          <w:sz w:val="18"/>
          <w:szCs w:val="18"/>
          <w:lang w:val="es-419"/>
        </w:rPr>
        <w:t xml:space="preserve"> Formulario V-1</w:t>
      </w:r>
      <w:r w:rsidR="006A679B">
        <w:rPr>
          <w:rFonts w:ascii="Verdana" w:hAnsi="Verdana" w:cs="Arial"/>
          <w:sz w:val="18"/>
          <w:szCs w:val="18"/>
          <w:lang w:val="es-419"/>
        </w:rPr>
        <w:t>a o V-1b, según corresponda</w:t>
      </w:r>
      <w:r w:rsidRPr="006D048A">
        <w:rPr>
          <w:rFonts w:ascii="Verdana" w:hAnsi="Verdana" w:cs="Arial"/>
          <w:sz w:val="18"/>
          <w:szCs w:val="18"/>
          <w:lang w:val="es-419"/>
        </w:rPr>
        <w:t>.</w:t>
      </w:r>
    </w:p>
    <w:p w14:paraId="0F77026A" w14:textId="77777777" w:rsidR="009E541C" w:rsidRPr="00F87CB0" w:rsidRDefault="009E541C" w:rsidP="009E541C">
      <w:pPr>
        <w:pStyle w:val="Prrafodelista"/>
        <w:rPr>
          <w:rFonts w:ascii="Verdana" w:hAnsi="Verdana" w:cs="Arial"/>
          <w:sz w:val="18"/>
          <w:szCs w:val="18"/>
          <w:lang w:val="es-419"/>
        </w:rPr>
      </w:pPr>
    </w:p>
    <w:p w14:paraId="112FD80D" w14:textId="70F51533" w:rsidR="009E541C" w:rsidRPr="00F87CB0" w:rsidRDefault="009E541C" w:rsidP="009E541C">
      <w:pPr>
        <w:ind w:left="1560"/>
        <w:jc w:val="both"/>
        <w:rPr>
          <w:rFonts w:ascii="Verdana" w:hAnsi="Verdana" w:cs="Arial"/>
          <w:sz w:val="18"/>
          <w:szCs w:val="18"/>
        </w:rPr>
      </w:pPr>
      <w:r w:rsidRPr="00F87CB0">
        <w:rPr>
          <w:rFonts w:ascii="Verdana" w:hAnsi="Verdana" w:cs="Arial"/>
          <w:sz w:val="18"/>
          <w:szCs w:val="18"/>
        </w:rPr>
        <w:t xml:space="preserve">La </w:t>
      </w:r>
      <w:r w:rsidR="00BF2D17" w:rsidRPr="00F87CB0">
        <w:rPr>
          <w:rFonts w:ascii="Verdana" w:hAnsi="Verdana" w:cs="Arial"/>
          <w:sz w:val="18"/>
          <w:szCs w:val="18"/>
        </w:rPr>
        <w:t>Comisión de Evaluación y Calificación</w:t>
      </w:r>
      <w:r w:rsidRPr="00F87CB0">
        <w:rPr>
          <w:rFonts w:ascii="Verdana" w:hAnsi="Verdana" w:cs="Arial"/>
          <w:sz w:val="18"/>
          <w:szCs w:val="18"/>
        </w:rPr>
        <w:t xml:space="preserve"> procederá a rubricar todas las páginas de cada propuesta original, excepto la Garantía de Seriedad de Propuesta.</w:t>
      </w:r>
    </w:p>
    <w:p w14:paraId="683B68CE" w14:textId="77777777" w:rsidR="003422BF" w:rsidRPr="006D048A" w:rsidRDefault="003422BF" w:rsidP="0080478B">
      <w:pPr>
        <w:widowControl w:val="0"/>
        <w:tabs>
          <w:tab w:val="left" w:pos="1560"/>
        </w:tabs>
        <w:ind w:left="1560"/>
        <w:jc w:val="both"/>
        <w:rPr>
          <w:rFonts w:ascii="Verdana" w:hAnsi="Verdana" w:cs="Arial"/>
          <w:sz w:val="18"/>
          <w:szCs w:val="18"/>
          <w:lang w:val="es-419"/>
        </w:rPr>
      </w:pPr>
    </w:p>
    <w:p w14:paraId="0AE191C2" w14:textId="4BEF3FB3" w:rsidR="002B4443" w:rsidRPr="006D048A" w:rsidRDefault="002B4443" w:rsidP="0080478B">
      <w:pPr>
        <w:widowControl w:val="0"/>
        <w:ind w:left="1560"/>
        <w:jc w:val="both"/>
        <w:rPr>
          <w:rFonts w:ascii="Verdana" w:hAnsi="Verdana" w:cs="Arial"/>
          <w:sz w:val="18"/>
          <w:szCs w:val="18"/>
          <w:lang w:val="es-419"/>
        </w:rPr>
      </w:pPr>
      <w:r w:rsidRPr="006D048A">
        <w:rPr>
          <w:rFonts w:ascii="Verdana" w:hAnsi="Verdana" w:cs="Arial"/>
          <w:sz w:val="18"/>
          <w:szCs w:val="18"/>
          <w:lang w:val="es-419"/>
        </w:rPr>
        <w:t xml:space="preserve">Cuando no se ubique algún Formulario </w:t>
      </w:r>
      <w:r w:rsidR="002B7442" w:rsidRPr="006D048A">
        <w:rPr>
          <w:rFonts w:ascii="Verdana" w:hAnsi="Verdana" w:cs="Arial"/>
          <w:sz w:val="18"/>
          <w:szCs w:val="18"/>
          <w:lang w:val="es-419"/>
        </w:rPr>
        <w:t xml:space="preserve">o </w:t>
      </w:r>
      <w:r w:rsidRPr="006D048A">
        <w:rPr>
          <w:rFonts w:ascii="Verdana" w:hAnsi="Verdana" w:cs="Arial"/>
          <w:sz w:val="18"/>
          <w:szCs w:val="18"/>
          <w:lang w:val="es-419"/>
        </w:rPr>
        <w:t xml:space="preserve">documento requerido en el presente </w:t>
      </w:r>
      <w:r w:rsidR="00C6181C" w:rsidRPr="006D048A">
        <w:rPr>
          <w:rFonts w:ascii="Verdana" w:hAnsi="Verdana" w:cs="Arial"/>
          <w:sz w:val="18"/>
          <w:szCs w:val="18"/>
          <w:lang w:val="es-419"/>
        </w:rPr>
        <w:t>DBCD</w:t>
      </w:r>
      <w:r w:rsidRPr="006D048A">
        <w:rPr>
          <w:rFonts w:ascii="Verdana" w:hAnsi="Verdana" w:cs="Arial"/>
          <w:sz w:val="18"/>
          <w:szCs w:val="18"/>
          <w:lang w:val="es-419"/>
        </w:rPr>
        <w:t xml:space="preserv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podrá solicitar al representante del proponente, señalar el lugar que dicho documento</w:t>
      </w:r>
      <w:r w:rsidR="00C00428" w:rsidRPr="006D048A">
        <w:rPr>
          <w:rFonts w:ascii="Verdana" w:hAnsi="Verdana" w:cs="Arial"/>
          <w:sz w:val="18"/>
          <w:szCs w:val="18"/>
          <w:lang w:val="es-419"/>
        </w:rPr>
        <w:t xml:space="preserve"> o </w:t>
      </w:r>
      <w:r w:rsidRPr="006D048A">
        <w:rPr>
          <w:rFonts w:ascii="Verdana" w:hAnsi="Verdana" w:cs="Arial"/>
          <w:sz w:val="18"/>
          <w:szCs w:val="18"/>
          <w:lang w:val="es-419"/>
        </w:rPr>
        <w:t>aceptar la falta del mismo, sin poder incluirlo. En ausencia del proponente o su representante, se registrará tal hecho en el Acta de Apertura.</w:t>
      </w:r>
    </w:p>
    <w:p w14:paraId="67ED0453" w14:textId="77777777" w:rsidR="003422BF" w:rsidRPr="006D048A" w:rsidRDefault="003422BF" w:rsidP="0080478B">
      <w:pPr>
        <w:widowControl w:val="0"/>
        <w:ind w:left="1560"/>
        <w:jc w:val="both"/>
        <w:rPr>
          <w:rFonts w:ascii="Verdana" w:hAnsi="Verdana" w:cs="Arial"/>
          <w:sz w:val="18"/>
          <w:szCs w:val="18"/>
          <w:lang w:val="es-419"/>
        </w:rPr>
      </w:pPr>
    </w:p>
    <w:p w14:paraId="5B1148B2" w14:textId="0486A10F" w:rsidR="001B1C40" w:rsidRPr="001B1C40" w:rsidRDefault="001B1C40" w:rsidP="00BC6B39">
      <w:pPr>
        <w:widowControl w:val="0"/>
        <w:numPr>
          <w:ilvl w:val="0"/>
          <w:numId w:val="17"/>
        </w:numPr>
        <w:tabs>
          <w:tab w:val="left" w:pos="1560"/>
        </w:tabs>
        <w:jc w:val="both"/>
        <w:rPr>
          <w:rFonts w:ascii="Verdana" w:hAnsi="Verdana" w:cs="Arial"/>
          <w:sz w:val="18"/>
          <w:szCs w:val="18"/>
          <w:lang w:val="es-419"/>
        </w:rPr>
      </w:pPr>
      <w:r w:rsidRPr="001C2A6B">
        <w:rPr>
          <w:rFonts w:ascii="Verdana" w:hAnsi="Verdana" w:cs="Arial"/>
          <w:sz w:val="18"/>
          <w:szCs w:val="18"/>
        </w:rPr>
        <w:t xml:space="preserve">Registro, en el </w:t>
      </w:r>
      <w:r w:rsidR="00BC6B39">
        <w:rPr>
          <w:rFonts w:ascii="Verdana" w:hAnsi="Verdana" w:cs="Arial"/>
          <w:sz w:val="18"/>
          <w:szCs w:val="18"/>
        </w:rPr>
        <w:t xml:space="preserve">Formulario </w:t>
      </w:r>
      <w:r w:rsidR="00BC6B39" w:rsidRPr="00BC6B39">
        <w:rPr>
          <w:rFonts w:ascii="Verdana" w:hAnsi="Verdana" w:cs="Arial"/>
          <w:sz w:val="18"/>
          <w:szCs w:val="18"/>
        </w:rPr>
        <w:t>V-1a o V-1b, según corresponda</w:t>
      </w:r>
      <w:r w:rsidRPr="001C2A6B">
        <w:rPr>
          <w:rFonts w:ascii="Verdana" w:hAnsi="Verdana" w:cs="Arial"/>
          <w:sz w:val="18"/>
          <w:szCs w:val="18"/>
        </w:rPr>
        <w:t>, del nombre del proponente y del monto total de su propuesta económica</w:t>
      </w:r>
      <w:r>
        <w:rPr>
          <w:rFonts w:ascii="Verdana" w:hAnsi="Verdana" w:cs="Arial"/>
          <w:sz w:val="18"/>
          <w:szCs w:val="18"/>
        </w:rPr>
        <w:t>.</w:t>
      </w:r>
    </w:p>
    <w:p w14:paraId="6F2A8B7D" w14:textId="0E8FEED7" w:rsidR="001B1C40" w:rsidRDefault="001B1C40" w:rsidP="001B1C40">
      <w:pPr>
        <w:widowControl w:val="0"/>
        <w:tabs>
          <w:tab w:val="left" w:pos="1560"/>
        </w:tabs>
        <w:ind w:left="1494"/>
        <w:jc w:val="both"/>
        <w:rPr>
          <w:rFonts w:ascii="Verdana" w:hAnsi="Verdana" w:cs="Arial"/>
          <w:sz w:val="18"/>
          <w:szCs w:val="18"/>
        </w:rPr>
      </w:pPr>
    </w:p>
    <w:p w14:paraId="5644B0DA" w14:textId="77777777" w:rsidR="001B1C40" w:rsidRPr="001C2A6B" w:rsidRDefault="001B1C40" w:rsidP="001B1C40">
      <w:pPr>
        <w:ind w:left="1560"/>
        <w:jc w:val="both"/>
        <w:rPr>
          <w:rFonts w:ascii="Verdana" w:hAnsi="Verdana" w:cs="Arial"/>
          <w:sz w:val="18"/>
          <w:szCs w:val="18"/>
        </w:rPr>
      </w:pPr>
      <w:r w:rsidRPr="001C2A6B">
        <w:rPr>
          <w:rFonts w:ascii="Verdana" w:hAnsi="Verdana" w:cs="Arial"/>
          <w:sz w:val="18"/>
          <w:szCs w:val="18"/>
        </w:rPr>
        <w:t>Cuando existan diferencias entre el monto literal y numeral de la propuesta económica, prevalecerá el literal sobre el numeral.</w:t>
      </w:r>
    </w:p>
    <w:p w14:paraId="5B726362" w14:textId="77777777" w:rsidR="001B1C40" w:rsidRDefault="001B1C40" w:rsidP="001B1C40">
      <w:pPr>
        <w:widowControl w:val="0"/>
        <w:tabs>
          <w:tab w:val="left" w:pos="1560"/>
        </w:tabs>
        <w:ind w:left="1494"/>
        <w:jc w:val="both"/>
        <w:rPr>
          <w:rFonts w:ascii="Verdana" w:hAnsi="Verdana" w:cs="Arial"/>
          <w:sz w:val="18"/>
          <w:szCs w:val="18"/>
          <w:lang w:val="es-419"/>
        </w:rPr>
      </w:pPr>
    </w:p>
    <w:p w14:paraId="02538D40" w14:textId="1F27560E" w:rsidR="002B4443" w:rsidRPr="006D048A" w:rsidRDefault="002B4443" w:rsidP="00A01554">
      <w:pPr>
        <w:widowControl w:val="0"/>
        <w:numPr>
          <w:ilvl w:val="0"/>
          <w:numId w:val="17"/>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 xml:space="preserve">Elaboración del Acta de Apertura, que debe ser suscrita por todos los integrantes de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y por los representantes de los proponentes asistentes</w:t>
      </w:r>
      <w:r w:rsidR="0045624C" w:rsidRPr="006D048A">
        <w:rPr>
          <w:rFonts w:ascii="Verdana" w:hAnsi="Verdana" w:cs="Arial"/>
          <w:sz w:val="18"/>
          <w:szCs w:val="18"/>
          <w:lang w:val="es-419"/>
        </w:rPr>
        <w:t xml:space="preserve"> que deseen hacerlo</w:t>
      </w:r>
      <w:r w:rsidRPr="006D048A">
        <w:rPr>
          <w:rFonts w:ascii="Verdana" w:hAnsi="Verdana" w:cs="Arial"/>
          <w:sz w:val="18"/>
          <w:szCs w:val="18"/>
          <w:lang w:val="es-419"/>
        </w:rPr>
        <w:t>, a quienes se les deberá entregar una copia o fotocopia del Acta.</w:t>
      </w:r>
    </w:p>
    <w:p w14:paraId="58F5118F" w14:textId="77777777" w:rsidR="003422BF" w:rsidRPr="006D048A" w:rsidRDefault="003422BF" w:rsidP="0080478B">
      <w:pPr>
        <w:widowControl w:val="0"/>
        <w:tabs>
          <w:tab w:val="left" w:pos="1560"/>
        </w:tabs>
        <w:ind w:left="1560"/>
        <w:jc w:val="both"/>
        <w:rPr>
          <w:rFonts w:ascii="Verdana" w:hAnsi="Verdana" w:cs="Arial"/>
          <w:sz w:val="18"/>
          <w:szCs w:val="18"/>
          <w:lang w:val="es-419"/>
        </w:rPr>
      </w:pPr>
    </w:p>
    <w:p w14:paraId="5A5E72A4" w14:textId="77777777" w:rsidR="002B4443" w:rsidRPr="006D048A" w:rsidRDefault="002B4443" w:rsidP="0080478B">
      <w:pPr>
        <w:widowControl w:val="0"/>
        <w:ind w:left="1560"/>
        <w:jc w:val="both"/>
        <w:rPr>
          <w:rFonts w:ascii="Verdana" w:hAnsi="Verdana" w:cs="Arial"/>
          <w:sz w:val="18"/>
          <w:szCs w:val="18"/>
          <w:lang w:val="es-419"/>
        </w:rPr>
      </w:pPr>
      <w:r w:rsidRPr="006D048A">
        <w:rPr>
          <w:rFonts w:ascii="Verdana" w:hAnsi="Verdana" w:cs="Arial"/>
          <w:sz w:val="18"/>
          <w:szCs w:val="18"/>
          <w:lang w:val="es-419"/>
        </w:rPr>
        <w:t>Los proponentes que tengan observaciones deberán hacer constar las mismas en el Acta.</w:t>
      </w:r>
    </w:p>
    <w:p w14:paraId="7460E5BA" w14:textId="77777777" w:rsidR="002B4443" w:rsidRPr="006D048A" w:rsidRDefault="002B4443" w:rsidP="0080478B">
      <w:pPr>
        <w:widowControl w:val="0"/>
        <w:ind w:left="1418" w:hanging="720"/>
        <w:jc w:val="both"/>
        <w:rPr>
          <w:rFonts w:ascii="Verdana" w:hAnsi="Verdana" w:cs="Arial"/>
          <w:sz w:val="18"/>
          <w:szCs w:val="18"/>
          <w:lang w:val="es-419"/>
        </w:rPr>
      </w:pPr>
    </w:p>
    <w:p w14:paraId="445A13D8" w14:textId="4C112926" w:rsidR="002B4443" w:rsidRPr="006D048A" w:rsidRDefault="002B4443"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Durante el Acto de Apertura de propuestas no se descalificará a ningún proponente, siendo esta una atribución de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en el proceso de evaluación.</w:t>
      </w:r>
    </w:p>
    <w:p w14:paraId="4EB8284C" w14:textId="77777777" w:rsidR="002B4443" w:rsidRPr="006D048A" w:rsidRDefault="002B4443" w:rsidP="0080478B">
      <w:pPr>
        <w:widowControl w:val="0"/>
        <w:ind w:left="1440" w:hanging="24"/>
        <w:jc w:val="both"/>
        <w:rPr>
          <w:rFonts w:ascii="Verdana" w:hAnsi="Verdana" w:cs="Arial"/>
          <w:sz w:val="18"/>
          <w:szCs w:val="18"/>
          <w:lang w:val="es-419"/>
        </w:rPr>
      </w:pPr>
    </w:p>
    <w:p w14:paraId="09EEDBDB" w14:textId="2D001E97" w:rsidR="002B4443" w:rsidRPr="006D048A" w:rsidRDefault="002B4443" w:rsidP="0080478B">
      <w:pPr>
        <w:widowControl w:val="0"/>
        <w:ind w:left="1134"/>
        <w:jc w:val="both"/>
        <w:rPr>
          <w:rFonts w:ascii="Verdana" w:hAnsi="Verdana" w:cs="Arial"/>
          <w:sz w:val="18"/>
          <w:szCs w:val="18"/>
          <w:lang w:val="es-419"/>
        </w:rPr>
      </w:pPr>
      <w:r w:rsidRPr="006D048A">
        <w:rPr>
          <w:rFonts w:ascii="Verdana" w:hAnsi="Verdana" w:cs="Arial"/>
          <w:sz w:val="18"/>
          <w:szCs w:val="18"/>
          <w:lang w:val="es-419"/>
        </w:rPr>
        <w:t xml:space="preserve">Los integrantes de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y los asistentes deberán abstenerse de emitir criterios o juicios de valor sobre el contenido de las propuestas.</w:t>
      </w:r>
    </w:p>
    <w:p w14:paraId="2B7517C8" w14:textId="77777777" w:rsidR="002B4443" w:rsidRPr="006D048A" w:rsidRDefault="002B4443" w:rsidP="0080478B">
      <w:pPr>
        <w:widowControl w:val="0"/>
        <w:ind w:left="1440" w:hanging="720"/>
        <w:jc w:val="both"/>
        <w:rPr>
          <w:rFonts w:ascii="Verdana" w:hAnsi="Verdana" w:cs="Arial"/>
          <w:sz w:val="18"/>
          <w:szCs w:val="18"/>
          <w:lang w:val="es-419"/>
        </w:rPr>
      </w:pPr>
    </w:p>
    <w:p w14:paraId="461E287A" w14:textId="0548222A" w:rsidR="002B4443" w:rsidRPr="006D048A" w:rsidRDefault="002B4443"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Concluido el Acto de Apertura, la nómina de proponentes será remitida, por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al </w:t>
      </w:r>
      <w:r w:rsidR="00C6181C" w:rsidRPr="006D048A">
        <w:rPr>
          <w:rFonts w:ascii="Verdana" w:hAnsi="Verdana" w:cs="Arial"/>
          <w:sz w:val="18"/>
          <w:szCs w:val="18"/>
          <w:lang w:val="es-419"/>
        </w:rPr>
        <w:t>RPCD</w:t>
      </w:r>
      <w:r w:rsidRPr="006D048A">
        <w:rPr>
          <w:rFonts w:ascii="Verdana" w:hAnsi="Verdana" w:cs="Arial"/>
          <w:sz w:val="18"/>
          <w:szCs w:val="18"/>
          <w:lang w:val="es-419"/>
        </w:rPr>
        <w:t>, en forma inmediata para efectos de eventual excusa.</w:t>
      </w:r>
    </w:p>
    <w:p w14:paraId="0E039B7A" w14:textId="48D1C0B5" w:rsidR="002B4443" w:rsidRDefault="002B4443" w:rsidP="0080478B">
      <w:pPr>
        <w:widowControl w:val="0"/>
        <w:rPr>
          <w:rFonts w:ascii="Verdana" w:hAnsi="Verdana"/>
          <w:sz w:val="18"/>
          <w:szCs w:val="18"/>
          <w:lang w:val="es-419"/>
        </w:rPr>
      </w:pPr>
    </w:p>
    <w:p w14:paraId="3B7051EA" w14:textId="22B17127" w:rsidR="002B4443" w:rsidRPr="006D048A" w:rsidRDefault="002B4443" w:rsidP="0080478B">
      <w:pPr>
        <w:widowControl w:val="0"/>
        <w:jc w:val="center"/>
        <w:rPr>
          <w:rFonts w:ascii="Verdana" w:hAnsi="Verdana" w:cs="Arial"/>
          <w:b/>
          <w:sz w:val="18"/>
          <w:szCs w:val="18"/>
          <w:lang w:val="es-419"/>
        </w:rPr>
      </w:pPr>
      <w:r w:rsidRPr="006D048A">
        <w:rPr>
          <w:rFonts w:ascii="Verdana" w:hAnsi="Verdana" w:cs="Arial"/>
          <w:b/>
          <w:sz w:val="18"/>
          <w:szCs w:val="18"/>
          <w:lang w:val="es-419"/>
        </w:rPr>
        <w:lastRenderedPageBreak/>
        <w:t>SECCIÓN IV</w:t>
      </w:r>
    </w:p>
    <w:p w14:paraId="5F03597E" w14:textId="46474213" w:rsidR="002B4443" w:rsidRPr="006D048A" w:rsidRDefault="002B4443" w:rsidP="0080478B">
      <w:pPr>
        <w:widowControl w:val="0"/>
        <w:jc w:val="center"/>
        <w:rPr>
          <w:rFonts w:ascii="Verdana" w:hAnsi="Verdana" w:cs="Arial"/>
          <w:b/>
          <w:sz w:val="18"/>
          <w:szCs w:val="18"/>
          <w:lang w:val="es-419"/>
        </w:rPr>
      </w:pPr>
      <w:r w:rsidRPr="006D048A">
        <w:rPr>
          <w:rFonts w:ascii="Verdana" w:hAnsi="Verdana" w:cs="Arial"/>
          <w:b/>
          <w:sz w:val="18"/>
          <w:szCs w:val="18"/>
          <w:lang w:val="es-419"/>
        </w:rPr>
        <w:t xml:space="preserve">EVALUACIÓN </w:t>
      </w:r>
      <w:r w:rsidR="00CF0DEF" w:rsidRPr="006D048A">
        <w:rPr>
          <w:rFonts w:ascii="Verdana" w:hAnsi="Verdana" w:cs="Arial"/>
          <w:b/>
          <w:sz w:val="18"/>
          <w:szCs w:val="18"/>
          <w:lang w:val="es-419"/>
        </w:rPr>
        <w:t>Y</w:t>
      </w:r>
      <w:r w:rsidRPr="006D048A">
        <w:rPr>
          <w:rFonts w:ascii="Verdana" w:hAnsi="Verdana" w:cs="Arial"/>
          <w:b/>
          <w:sz w:val="18"/>
          <w:szCs w:val="18"/>
          <w:lang w:val="es-419"/>
        </w:rPr>
        <w:t xml:space="preserve"> ADJUDICACIÓN</w:t>
      </w:r>
    </w:p>
    <w:p w14:paraId="1C301B11" w14:textId="77777777" w:rsidR="00F117D6" w:rsidRPr="006D048A" w:rsidRDefault="00F117D6" w:rsidP="0080478B">
      <w:pPr>
        <w:widowControl w:val="0"/>
        <w:jc w:val="center"/>
        <w:rPr>
          <w:rFonts w:ascii="Verdana" w:hAnsi="Verdana" w:cs="Arial"/>
          <w:sz w:val="18"/>
          <w:szCs w:val="18"/>
          <w:lang w:val="es-419"/>
        </w:rPr>
      </w:pPr>
    </w:p>
    <w:p w14:paraId="2943D4D9" w14:textId="77777777" w:rsidR="002B4443" w:rsidRPr="006D048A"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2" w:name="_Toc162888849"/>
      <w:r w:rsidRPr="006D048A">
        <w:rPr>
          <w:rFonts w:ascii="Verdana" w:hAnsi="Verdana"/>
          <w:sz w:val="18"/>
          <w:szCs w:val="18"/>
          <w:lang w:val="es-419"/>
        </w:rPr>
        <w:t>EVALUACIÓN DE PROPUESTAS</w:t>
      </w:r>
      <w:bookmarkEnd w:id="32"/>
    </w:p>
    <w:p w14:paraId="2A495F4D" w14:textId="77777777" w:rsidR="00B60266" w:rsidRPr="006D048A" w:rsidRDefault="00B60266" w:rsidP="0080478B">
      <w:pPr>
        <w:widowControl w:val="0"/>
        <w:ind w:left="567"/>
        <w:jc w:val="both"/>
        <w:rPr>
          <w:rFonts w:ascii="Verdana" w:hAnsi="Verdana" w:cs="Arial"/>
          <w:b/>
          <w:sz w:val="18"/>
          <w:szCs w:val="18"/>
          <w:lang w:val="es-419"/>
        </w:rPr>
      </w:pPr>
    </w:p>
    <w:p w14:paraId="4E0C6FD6" w14:textId="65974282" w:rsidR="002B4443" w:rsidRPr="00987440" w:rsidRDefault="002B4443" w:rsidP="00987440">
      <w:pPr>
        <w:widowControl w:val="0"/>
        <w:tabs>
          <w:tab w:val="left" w:pos="360"/>
        </w:tabs>
        <w:ind w:left="567"/>
        <w:jc w:val="both"/>
        <w:rPr>
          <w:rFonts w:ascii="Verdana" w:hAnsi="Verdana" w:cs="Arial"/>
          <w:b/>
          <w:bCs/>
          <w:sz w:val="18"/>
          <w:szCs w:val="18"/>
          <w:lang w:val="es-419"/>
        </w:rPr>
      </w:pPr>
      <w:r w:rsidRPr="006D048A">
        <w:rPr>
          <w:rFonts w:ascii="Verdana" w:hAnsi="Verdana" w:cs="Arial"/>
          <w:sz w:val="18"/>
          <w:szCs w:val="18"/>
          <w:lang w:val="es-419"/>
        </w:rPr>
        <w:t>La entidad</w:t>
      </w:r>
      <w:r w:rsidR="009E22EB" w:rsidRPr="006D048A">
        <w:rPr>
          <w:rFonts w:ascii="Verdana" w:hAnsi="Verdana" w:cs="Arial"/>
          <w:sz w:val="18"/>
          <w:szCs w:val="18"/>
          <w:lang w:val="es-419"/>
        </w:rPr>
        <w:t xml:space="preserve"> convocante</w:t>
      </w:r>
      <w:r w:rsidRPr="006D048A">
        <w:rPr>
          <w:rFonts w:ascii="Verdana" w:hAnsi="Verdana" w:cs="Arial"/>
          <w:sz w:val="18"/>
          <w:szCs w:val="18"/>
          <w:lang w:val="es-419"/>
        </w:rPr>
        <w:t xml:space="preserve">, para la evaluación de propuestas </w:t>
      </w:r>
      <w:r w:rsidR="001B1C40">
        <w:rPr>
          <w:rFonts w:ascii="Verdana" w:hAnsi="Verdana" w:cs="Arial"/>
          <w:sz w:val="18"/>
          <w:szCs w:val="18"/>
          <w:lang w:val="es-419"/>
        </w:rPr>
        <w:t>aplicara</w:t>
      </w:r>
      <w:r w:rsidRPr="006D048A">
        <w:rPr>
          <w:rFonts w:ascii="Verdana" w:hAnsi="Verdana" w:cs="Arial"/>
          <w:sz w:val="18"/>
          <w:szCs w:val="18"/>
          <w:lang w:val="es-419"/>
        </w:rPr>
        <w:t xml:space="preserve"> </w:t>
      </w:r>
      <w:r w:rsidR="001B1C40">
        <w:rPr>
          <w:rFonts w:ascii="Verdana" w:hAnsi="Verdana" w:cs="Arial"/>
          <w:sz w:val="18"/>
          <w:szCs w:val="18"/>
          <w:lang w:val="es-419"/>
        </w:rPr>
        <w:t>el siguiente Método</w:t>
      </w:r>
      <w:r w:rsidRPr="006D048A">
        <w:rPr>
          <w:rFonts w:ascii="Verdana" w:hAnsi="Verdana" w:cs="Arial"/>
          <w:sz w:val="18"/>
          <w:szCs w:val="18"/>
          <w:lang w:val="es-419"/>
        </w:rPr>
        <w:t xml:space="preserve"> de Selección y Adjudicación:</w:t>
      </w:r>
      <w:r w:rsidR="00E722A7">
        <w:rPr>
          <w:rFonts w:ascii="Verdana" w:hAnsi="Verdana" w:cs="Arial"/>
          <w:b/>
          <w:bCs/>
          <w:sz w:val="18"/>
          <w:szCs w:val="18"/>
          <w:lang w:val="es-419"/>
        </w:rPr>
        <w:t xml:space="preserve"> </w:t>
      </w:r>
      <w:r w:rsidRPr="00367A01">
        <w:rPr>
          <w:rFonts w:ascii="Verdana" w:hAnsi="Verdana" w:cs="Arial"/>
          <w:b/>
          <w:bCs/>
          <w:sz w:val="18"/>
          <w:szCs w:val="18"/>
          <w:lang w:val="es-419"/>
        </w:rPr>
        <w:t>Calidad, Propuesta Técnica y Costo</w:t>
      </w:r>
      <w:r w:rsidR="00B401B5" w:rsidRPr="00367A01">
        <w:rPr>
          <w:rFonts w:ascii="Verdana" w:hAnsi="Verdana" w:cs="Arial"/>
          <w:b/>
          <w:bCs/>
          <w:sz w:val="18"/>
          <w:szCs w:val="18"/>
          <w:lang w:val="es-419"/>
        </w:rPr>
        <w:t>;</w:t>
      </w:r>
    </w:p>
    <w:p w14:paraId="234AB145" w14:textId="77777777" w:rsidR="00B60266" w:rsidRPr="006D048A" w:rsidRDefault="00B60266" w:rsidP="0080478B">
      <w:pPr>
        <w:widowControl w:val="0"/>
        <w:ind w:left="567"/>
        <w:jc w:val="both"/>
        <w:rPr>
          <w:rFonts w:ascii="Verdana" w:hAnsi="Verdana" w:cs="Arial"/>
          <w:b/>
          <w:sz w:val="18"/>
          <w:szCs w:val="18"/>
          <w:lang w:val="es-419"/>
        </w:rPr>
      </w:pPr>
    </w:p>
    <w:p w14:paraId="037F621C" w14:textId="77777777" w:rsidR="002B4443" w:rsidRPr="006D048A"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3" w:name="_Toc162888850"/>
      <w:r w:rsidRPr="006D048A">
        <w:rPr>
          <w:rFonts w:ascii="Verdana" w:hAnsi="Verdana"/>
          <w:sz w:val="18"/>
          <w:szCs w:val="18"/>
          <w:lang w:val="es-419"/>
        </w:rPr>
        <w:t>EVALUACIÓN PRELIMINAR</w:t>
      </w:r>
      <w:bookmarkEnd w:id="33"/>
    </w:p>
    <w:p w14:paraId="48E38EEF" w14:textId="77777777" w:rsidR="00B60266" w:rsidRPr="006D048A" w:rsidRDefault="00B60266" w:rsidP="0080478B">
      <w:pPr>
        <w:widowControl w:val="0"/>
        <w:tabs>
          <w:tab w:val="left" w:pos="567"/>
        </w:tabs>
        <w:ind w:left="567"/>
        <w:jc w:val="both"/>
        <w:rPr>
          <w:rFonts w:ascii="Verdana" w:hAnsi="Verdana" w:cs="Arial"/>
          <w:sz w:val="18"/>
          <w:szCs w:val="18"/>
          <w:lang w:val="es-419"/>
        </w:rPr>
      </w:pPr>
    </w:p>
    <w:p w14:paraId="5CEF3A98" w14:textId="060A46C9" w:rsidR="00025093" w:rsidRPr="006D048A" w:rsidRDefault="002B4443" w:rsidP="0080478B">
      <w:pPr>
        <w:widowControl w:val="0"/>
        <w:tabs>
          <w:tab w:val="left" w:pos="567"/>
        </w:tabs>
        <w:ind w:left="567"/>
        <w:jc w:val="both"/>
        <w:rPr>
          <w:rFonts w:ascii="Verdana" w:hAnsi="Verdana" w:cs="Arial"/>
          <w:sz w:val="18"/>
          <w:szCs w:val="18"/>
          <w:lang w:val="es-419"/>
        </w:rPr>
      </w:pPr>
      <w:r w:rsidRPr="006D048A">
        <w:rPr>
          <w:rFonts w:ascii="Verdana" w:hAnsi="Verdana" w:cs="Arial"/>
          <w:sz w:val="18"/>
          <w:szCs w:val="18"/>
          <w:lang w:val="es-419"/>
        </w:rPr>
        <w:t xml:space="preserve">Concluido el </w:t>
      </w:r>
      <w:r w:rsidR="00C40F46" w:rsidRPr="006D048A">
        <w:rPr>
          <w:rFonts w:ascii="Verdana" w:hAnsi="Verdana" w:cs="Arial"/>
          <w:sz w:val="18"/>
          <w:szCs w:val="18"/>
          <w:lang w:val="es-419"/>
        </w:rPr>
        <w:t>A</w:t>
      </w:r>
      <w:r w:rsidRPr="006D048A">
        <w:rPr>
          <w:rFonts w:ascii="Verdana" w:hAnsi="Verdana" w:cs="Arial"/>
          <w:sz w:val="18"/>
          <w:szCs w:val="18"/>
          <w:lang w:val="es-419"/>
        </w:rPr>
        <w:t xml:space="preserve">cto de </w:t>
      </w:r>
      <w:r w:rsidR="00C40F46" w:rsidRPr="006D048A">
        <w:rPr>
          <w:rFonts w:ascii="Verdana" w:hAnsi="Verdana" w:cs="Arial"/>
          <w:sz w:val="18"/>
          <w:szCs w:val="18"/>
          <w:lang w:val="es-419"/>
        </w:rPr>
        <w:t>A</w:t>
      </w:r>
      <w:r w:rsidRPr="006D048A">
        <w:rPr>
          <w:rFonts w:ascii="Verdana" w:hAnsi="Verdana" w:cs="Arial"/>
          <w:sz w:val="18"/>
          <w:szCs w:val="18"/>
          <w:lang w:val="es-419"/>
        </w:rPr>
        <w:t xml:space="preserve">pertura, en sesión reservada,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determinará si las propuestas continúan o se descalifican, verificando el cumplimiento sustancial y la validez de </w:t>
      </w:r>
      <w:r w:rsidR="002B7442" w:rsidRPr="006D048A">
        <w:rPr>
          <w:rFonts w:ascii="Verdana" w:hAnsi="Verdana" w:cs="Arial"/>
          <w:sz w:val="18"/>
          <w:szCs w:val="18"/>
          <w:lang w:val="es-419"/>
        </w:rPr>
        <w:t>los Formulario</w:t>
      </w:r>
      <w:r w:rsidR="009E22EB" w:rsidRPr="006D048A">
        <w:rPr>
          <w:rFonts w:ascii="Verdana" w:hAnsi="Verdana" w:cs="Arial"/>
          <w:sz w:val="18"/>
          <w:szCs w:val="18"/>
          <w:lang w:val="es-419"/>
        </w:rPr>
        <w:t>s</w:t>
      </w:r>
      <w:r w:rsidR="002B7442" w:rsidRPr="006D048A">
        <w:rPr>
          <w:rFonts w:ascii="Verdana" w:hAnsi="Verdana" w:cs="Arial"/>
          <w:sz w:val="18"/>
          <w:szCs w:val="18"/>
          <w:lang w:val="es-419"/>
        </w:rPr>
        <w:t xml:space="preserve"> de la </w:t>
      </w:r>
      <w:r w:rsidR="00057935" w:rsidRPr="006D048A">
        <w:rPr>
          <w:rFonts w:ascii="Verdana" w:hAnsi="Verdana" w:cs="Arial"/>
          <w:sz w:val="18"/>
          <w:szCs w:val="18"/>
          <w:lang w:val="es-419"/>
        </w:rPr>
        <w:t>Propuesta,</w:t>
      </w:r>
      <w:r w:rsidR="00366108" w:rsidRPr="006D048A">
        <w:rPr>
          <w:rFonts w:ascii="Verdana" w:hAnsi="Verdana" w:cs="Arial"/>
          <w:sz w:val="18"/>
          <w:szCs w:val="18"/>
          <w:lang w:val="es-419"/>
        </w:rPr>
        <w:t xml:space="preserve"> </w:t>
      </w:r>
      <w:r w:rsidR="00BD0166" w:rsidRPr="006D048A">
        <w:rPr>
          <w:rFonts w:ascii="Verdana" w:hAnsi="Verdana" w:cs="Arial"/>
          <w:sz w:val="18"/>
          <w:szCs w:val="18"/>
          <w:lang w:val="es-419"/>
        </w:rPr>
        <w:t xml:space="preserve">utilizando el </w:t>
      </w:r>
      <w:r w:rsidR="005457CF" w:rsidRPr="006D048A">
        <w:rPr>
          <w:rFonts w:ascii="Verdana" w:hAnsi="Verdana" w:cs="Arial"/>
          <w:sz w:val="18"/>
          <w:szCs w:val="18"/>
          <w:lang w:val="es-419"/>
        </w:rPr>
        <w:t xml:space="preserve">Formulario </w:t>
      </w:r>
      <w:r w:rsidR="00BD0166" w:rsidRPr="006D048A">
        <w:rPr>
          <w:rFonts w:ascii="Verdana" w:hAnsi="Verdana" w:cs="Arial"/>
          <w:sz w:val="18"/>
          <w:szCs w:val="18"/>
          <w:lang w:val="es-419"/>
        </w:rPr>
        <w:t>V-1</w:t>
      </w:r>
      <w:r w:rsidR="006A679B">
        <w:rPr>
          <w:rFonts w:ascii="Verdana" w:hAnsi="Verdana" w:cs="Arial"/>
          <w:sz w:val="18"/>
          <w:szCs w:val="18"/>
          <w:lang w:val="es-419"/>
        </w:rPr>
        <w:t>a o V-1</w:t>
      </w:r>
      <w:r w:rsidR="00814282" w:rsidRPr="006D048A">
        <w:rPr>
          <w:rFonts w:ascii="Verdana" w:hAnsi="Verdana" w:cs="Arial"/>
          <w:sz w:val="18"/>
          <w:szCs w:val="18"/>
          <w:lang w:val="es-419"/>
        </w:rPr>
        <w:t>b según corresponda.</w:t>
      </w:r>
    </w:p>
    <w:p w14:paraId="67583C5F" w14:textId="6970764A" w:rsidR="008768DA" w:rsidRPr="006D048A" w:rsidRDefault="008768DA" w:rsidP="0080478B">
      <w:pPr>
        <w:widowControl w:val="0"/>
        <w:tabs>
          <w:tab w:val="left" w:pos="567"/>
        </w:tabs>
        <w:ind w:left="567"/>
        <w:jc w:val="both"/>
        <w:rPr>
          <w:rFonts w:ascii="Verdana" w:hAnsi="Verdana" w:cs="Arial"/>
          <w:sz w:val="18"/>
          <w:szCs w:val="18"/>
          <w:lang w:val="es-419"/>
        </w:rPr>
      </w:pPr>
    </w:p>
    <w:p w14:paraId="1CFA5336" w14:textId="77777777" w:rsidR="002B4443" w:rsidRPr="007735F5"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4" w:name="_Toc162888851"/>
      <w:r w:rsidRPr="007735F5">
        <w:rPr>
          <w:rFonts w:ascii="Verdana" w:hAnsi="Verdana"/>
          <w:sz w:val="18"/>
          <w:szCs w:val="18"/>
          <w:lang w:val="es-419"/>
        </w:rPr>
        <w:t>MÉTODO DE SELECCIÓN Y ADJUDICACIÓN DE CALIDAD, PROPUESTA TÉCNICA Y COSTO</w:t>
      </w:r>
      <w:bookmarkEnd w:id="34"/>
    </w:p>
    <w:p w14:paraId="4A56EE7F" w14:textId="77777777" w:rsidR="00B60266" w:rsidRPr="007735F5" w:rsidRDefault="00B60266" w:rsidP="0080478B">
      <w:pPr>
        <w:widowControl w:val="0"/>
        <w:ind w:left="567"/>
        <w:jc w:val="both"/>
        <w:rPr>
          <w:rFonts w:ascii="Verdana" w:hAnsi="Verdana" w:cs="Arial"/>
          <w:sz w:val="18"/>
          <w:szCs w:val="18"/>
          <w:lang w:val="es-419"/>
        </w:rPr>
      </w:pPr>
    </w:p>
    <w:p w14:paraId="04085A9A" w14:textId="77777777" w:rsidR="002B4443" w:rsidRPr="006D048A" w:rsidRDefault="002B4443" w:rsidP="0080478B">
      <w:pPr>
        <w:widowControl w:val="0"/>
        <w:ind w:left="567"/>
        <w:jc w:val="both"/>
        <w:rPr>
          <w:rFonts w:ascii="Verdana" w:hAnsi="Verdana" w:cs="Arial"/>
          <w:sz w:val="18"/>
          <w:szCs w:val="18"/>
          <w:lang w:val="es-419"/>
        </w:rPr>
      </w:pPr>
      <w:r w:rsidRPr="007735F5">
        <w:rPr>
          <w:rFonts w:ascii="Verdana" w:hAnsi="Verdana" w:cs="Arial"/>
          <w:sz w:val="18"/>
          <w:szCs w:val="18"/>
          <w:lang w:val="es-419"/>
        </w:rPr>
        <w:t>La evaluación de propuestas se realizará en dos (2) etapas con los siguientes puntajes:</w:t>
      </w:r>
      <w:r w:rsidRPr="006D048A">
        <w:rPr>
          <w:rFonts w:ascii="Verdana" w:hAnsi="Verdana" w:cs="Arial"/>
          <w:sz w:val="18"/>
          <w:szCs w:val="18"/>
          <w:lang w:val="es-419"/>
        </w:rPr>
        <w:t xml:space="preserve"> </w:t>
      </w:r>
    </w:p>
    <w:p w14:paraId="4F887EF7" w14:textId="77777777" w:rsidR="002B4443" w:rsidRPr="006D048A" w:rsidRDefault="002B4443" w:rsidP="0080478B">
      <w:pPr>
        <w:widowControl w:val="0"/>
        <w:ind w:left="567"/>
        <w:jc w:val="both"/>
        <w:rPr>
          <w:rFonts w:ascii="Verdana" w:hAnsi="Verdana" w:cs="Arial"/>
          <w:sz w:val="18"/>
          <w:szCs w:val="18"/>
          <w:lang w:val="es-419"/>
        </w:rPr>
      </w:pPr>
    </w:p>
    <w:p w14:paraId="427BAC56" w14:textId="77777777" w:rsidR="002B4443" w:rsidRPr="006D048A" w:rsidRDefault="002B4443" w:rsidP="00987440">
      <w:pPr>
        <w:widowControl w:val="0"/>
        <w:shd w:val="clear" w:color="auto" w:fill="C6D9F1" w:themeFill="text2" w:themeFillTint="33"/>
        <w:ind w:left="1260"/>
        <w:jc w:val="both"/>
        <w:rPr>
          <w:rFonts w:ascii="Verdana" w:hAnsi="Verdana" w:cs="Arial"/>
          <w:sz w:val="18"/>
          <w:szCs w:val="18"/>
          <w:lang w:val="es-419"/>
        </w:rPr>
      </w:pPr>
      <w:r w:rsidRPr="006D048A">
        <w:rPr>
          <w:rFonts w:ascii="Verdana" w:hAnsi="Verdana" w:cs="Arial"/>
          <w:sz w:val="18"/>
          <w:szCs w:val="18"/>
          <w:lang w:val="es-419"/>
        </w:rPr>
        <w:t>PRIMERA ETAPA:</w:t>
      </w:r>
      <w:r w:rsidRPr="006D048A">
        <w:rPr>
          <w:rFonts w:ascii="Verdana" w:hAnsi="Verdana" w:cs="Arial"/>
          <w:sz w:val="18"/>
          <w:szCs w:val="18"/>
          <w:lang w:val="es-419"/>
        </w:rPr>
        <w:tab/>
      </w:r>
      <w:r w:rsidRPr="006D048A">
        <w:rPr>
          <w:rFonts w:ascii="Verdana" w:hAnsi="Verdana" w:cs="Arial"/>
          <w:sz w:val="18"/>
          <w:szCs w:val="18"/>
          <w:lang w:val="es-419"/>
        </w:rPr>
        <w:tab/>
        <w:t xml:space="preserve">Propuesta Económica </w:t>
      </w:r>
      <m:oMath>
        <m:r>
          <w:rPr>
            <w:rFonts w:ascii="Cambria Math" w:hAnsi="Cambria Math" w:cs="Arial"/>
            <w:sz w:val="18"/>
            <w:szCs w:val="18"/>
            <w:lang w:val="es-419"/>
          </w:rPr>
          <m:t>(PE</m:t>
        </m:r>
      </m:oMath>
      <w:r w:rsidR="00815F21" w:rsidRPr="006D048A">
        <w:rPr>
          <w:rFonts w:ascii="Verdana" w:hAnsi="Verdana" w:cs="Arial"/>
          <w:sz w:val="18"/>
          <w:szCs w:val="18"/>
          <w:lang w:val="es-419"/>
        </w:rPr>
        <w:t>)</w:t>
      </w:r>
      <w:r w:rsidRPr="006D048A">
        <w:rPr>
          <w:rFonts w:ascii="Verdana" w:hAnsi="Verdana" w:cs="Arial"/>
          <w:sz w:val="18"/>
          <w:szCs w:val="18"/>
          <w:lang w:val="es-419"/>
        </w:rPr>
        <w:tab/>
        <w:t xml:space="preserve">: 30 puntos </w:t>
      </w:r>
    </w:p>
    <w:p w14:paraId="1D8F3A95" w14:textId="77777777" w:rsidR="002B4443" w:rsidRPr="006D048A" w:rsidRDefault="002B4443" w:rsidP="00987440">
      <w:pPr>
        <w:widowControl w:val="0"/>
        <w:shd w:val="clear" w:color="auto" w:fill="C6D9F1" w:themeFill="text2" w:themeFillTint="33"/>
        <w:ind w:left="1260"/>
        <w:jc w:val="both"/>
        <w:rPr>
          <w:rFonts w:ascii="Verdana" w:hAnsi="Verdana" w:cs="Arial"/>
          <w:sz w:val="18"/>
          <w:szCs w:val="18"/>
          <w:lang w:val="es-419"/>
        </w:rPr>
      </w:pPr>
      <w:r w:rsidRPr="006D048A">
        <w:rPr>
          <w:rFonts w:ascii="Verdana" w:hAnsi="Verdana" w:cs="Arial"/>
          <w:sz w:val="18"/>
          <w:szCs w:val="18"/>
          <w:lang w:val="es-419"/>
        </w:rPr>
        <w:t>SEGUNDA ETAPA:</w:t>
      </w:r>
      <w:r w:rsidRPr="006D048A">
        <w:rPr>
          <w:rFonts w:ascii="Verdana" w:hAnsi="Verdana" w:cs="Arial"/>
          <w:sz w:val="18"/>
          <w:szCs w:val="18"/>
          <w:lang w:val="es-419"/>
        </w:rPr>
        <w:tab/>
        <w:t xml:space="preserve">Propuesta Técnica </w:t>
      </w:r>
      <m:oMath>
        <m:r>
          <w:rPr>
            <w:rFonts w:ascii="Cambria Math" w:hAnsi="Cambria Math" w:cs="Arial"/>
            <w:sz w:val="18"/>
            <w:szCs w:val="18"/>
            <w:lang w:val="es-419"/>
          </w:rPr>
          <m:t>(PT</m:t>
        </m:r>
      </m:oMath>
      <w:r w:rsidR="00815F21" w:rsidRPr="006D048A">
        <w:rPr>
          <w:rFonts w:ascii="Verdana" w:hAnsi="Verdana" w:cs="Arial"/>
          <w:sz w:val="18"/>
          <w:szCs w:val="18"/>
          <w:lang w:val="es-419"/>
        </w:rPr>
        <w:t>)</w:t>
      </w:r>
      <w:r w:rsidRPr="006D048A">
        <w:rPr>
          <w:rFonts w:ascii="Verdana" w:hAnsi="Verdana" w:cs="Arial"/>
          <w:sz w:val="18"/>
          <w:szCs w:val="18"/>
          <w:lang w:val="es-419"/>
        </w:rPr>
        <w:tab/>
      </w:r>
      <w:r w:rsidRPr="006D048A">
        <w:rPr>
          <w:rFonts w:ascii="Verdana" w:hAnsi="Verdana" w:cs="Arial"/>
          <w:sz w:val="18"/>
          <w:szCs w:val="18"/>
          <w:lang w:val="es-419"/>
        </w:rPr>
        <w:tab/>
        <w:t>: 70 puntos</w:t>
      </w:r>
    </w:p>
    <w:p w14:paraId="48FF96FA" w14:textId="24B4D39D" w:rsidR="00292BE2" w:rsidRDefault="00292BE2" w:rsidP="00292BE2">
      <w:pPr>
        <w:widowControl w:val="0"/>
        <w:tabs>
          <w:tab w:val="left" w:pos="2127"/>
        </w:tabs>
        <w:jc w:val="both"/>
        <w:rPr>
          <w:rFonts w:ascii="Verdana" w:hAnsi="Verdana" w:cs="Arial"/>
          <w:sz w:val="18"/>
          <w:szCs w:val="18"/>
          <w:lang w:val="es-419"/>
        </w:rPr>
      </w:pPr>
    </w:p>
    <w:p w14:paraId="4E7BD6CA" w14:textId="5BEA5B1C" w:rsidR="00292BE2" w:rsidRDefault="00292BE2" w:rsidP="00A01554">
      <w:pPr>
        <w:pStyle w:val="Prrafodelista"/>
        <w:widowControl w:val="0"/>
        <w:numPr>
          <w:ilvl w:val="1"/>
          <w:numId w:val="23"/>
        </w:numPr>
        <w:tabs>
          <w:tab w:val="left" w:pos="1260"/>
        </w:tabs>
        <w:jc w:val="both"/>
        <w:rPr>
          <w:rFonts w:ascii="Verdana" w:hAnsi="Verdana" w:cs="Arial"/>
          <w:b/>
          <w:sz w:val="18"/>
          <w:szCs w:val="18"/>
          <w:lang w:val="es-419"/>
        </w:rPr>
      </w:pPr>
      <w:r w:rsidRPr="006D048A">
        <w:rPr>
          <w:rFonts w:ascii="Verdana" w:hAnsi="Verdana" w:cs="Arial"/>
          <w:b/>
          <w:sz w:val="18"/>
          <w:szCs w:val="18"/>
          <w:lang w:val="es-419"/>
        </w:rPr>
        <w:t>Evaluación de la Propuesta Económica</w:t>
      </w:r>
    </w:p>
    <w:p w14:paraId="48B6201B" w14:textId="77777777" w:rsidR="00292BE2" w:rsidRDefault="00292BE2" w:rsidP="00292BE2">
      <w:pPr>
        <w:pStyle w:val="Prrafodelista"/>
        <w:widowControl w:val="0"/>
        <w:tabs>
          <w:tab w:val="left" w:pos="1260"/>
        </w:tabs>
        <w:ind w:left="1000"/>
        <w:jc w:val="both"/>
        <w:rPr>
          <w:rFonts w:ascii="Verdana" w:hAnsi="Verdana" w:cs="Arial"/>
          <w:b/>
          <w:sz w:val="18"/>
          <w:szCs w:val="18"/>
          <w:lang w:val="es-419"/>
        </w:rPr>
      </w:pPr>
    </w:p>
    <w:p w14:paraId="4290B5D6" w14:textId="77777777" w:rsidR="00292BE2" w:rsidRPr="006D048A" w:rsidRDefault="00292BE2" w:rsidP="00A01554">
      <w:pPr>
        <w:pStyle w:val="Prrafodelista"/>
        <w:widowControl w:val="0"/>
        <w:numPr>
          <w:ilvl w:val="2"/>
          <w:numId w:val="23"/>
        </w:numPr>
        <w:jc w:val="both"/>
        <w:rPr>
          <w:rFonts w:ascii="Verdana" w:hAnsi="Verdana" w:cs="Arial"/>
          <w:sz w:val="18"/>
          <w:szCs w:val="18"/>
          <w:lang w:val="es-419"/>
        </w:rPr>
      </w:pPr>
      <w:r w:rsidRPr="006D048A">
        <w:rPr>
          <w:rFonts w:ascii="Verdana" w:hAnsi="Verdana" w:cs="Arial"/>
          <w:b/>
          <w:sz w:val="18"/>
          <w:szCs w:val="18"/>
          <w:lang w:val="es-419"/>
        </w:rPr>
        <w:t>Errores Aritméticos</w:t>
      </w:r>
    </w:p>
    <w:p w14:paraId="1D2FF5AE" w14:textId="45B3E543" w:rsidR="003422BF" w:rsidRPr="00292BE2" w:rsidRDefault="003422BF" w:rsidP="00292BE2">
      <w:pPr>
        <w:widowControl w:val="0"/>
        <w:jc w:val="both"/>
        <w:rPr>
          <w:rFonts w:ascii="Verdana" w:hAnsi="Verdana" w:cs="Arial"/>
          <w:sz w:val="18"/>
          <w:szCs w:val="18"/>
          <w:lang w:val="es-419"/>
        </w:rPr>
      </w:pPr>
    </w:p>
    <w:p w14:paraId="32227393" w14:textId="7FC0E156" w:rsidR="002B4443" w:rsidRPr="006D048A" w:rsidRDefault="007C2B4F" w:rsidP="0080478B">
      <w:pPr>
        <w:pStyle w:val="Prrafodelista"/>
        <w:widowControl w:val="0"/>
        <w:ind w:left="2160"/>
        <w:jc w:val="both"/>
        <w:rPr>
          <w:rFonts w:ascii="Verdana" w:hAnsi="Verdana" w:cs="Arial"/>
          <w:sz w:val="18"/>
          <w:szCs w:val="18"/>
          <w:lang w:val="es-419"/>
        </w:rPr>
      </w:pPr>
      <w:r w:rsidRPr="006D048A">
        <w:rPr>
          <w:rFonts w:ascii="Verdana" w:hAnsi="Verdana" w:cs="Arial"/>
          <w:sz w:val="18"/>
          <w:szCs w:val="18"/>
        </w:rPr>
        <w:t xml:space="preserve">En el Formulario V-2 (Evaluación de la Propuesta Económica) </w:t>
      </w:r>
      <w:r w:rsidRPr="006D048A">
        <w:rPr>
          <w:rFonts w:ascii="Verdana" w:hAnsi="Verdana" w:cs="Arial"/>
          <w:sz w:val="18"/>
          <w:szCs w:val="18"/>
          <w:lang w:val="es-419"/>
        </w:rPr>
        <w:t>s</w:t>
      </w:r>
      <w:r w:rsidR="002B4443" w:rsidRPr="006D048A">
        <w:rPr>
          <w:rFonts w:ascii="Verdana" w:hAnsi="Verdana" w:cs="Arial"/>
          <w:sz w:val="18"/>
          <w:szCs w:val="18"/>
          <w:lang w:val="es-419"/>
        </w:rPr>
        <w:t>e corregirán los errores aritméticos, verificando la propuesta económica</w:t>
      </w:r>
      <w:r w:rsidR="00C83A4D" w:rsidRPr="006D048A">
        <w:rPr>
          <w:rFonts w:ascii="Verdana" w:hAnsi="Verdana" w:cs="Arial"/>
          <w:sz w:val="18"/>
          <w:szCs w:val="18"/>
          <w:lang w:val="es-419"/>
        </w:rPr>
        <w:t xml:space="preserve"> en el </w:t>
      </w:r>
      <w:r w:rsidR="002B4443" w:rsidRPr="006D048A">
        <w:rPr>
          <w:rFonts w:ascii="Verdana" w:hAnsi="Verdana" w:cs="Arial"/>
          <w:sz w:val="18"/>
          <w:szCs w:val="18"/>
          <w:lang w:val="es-419"/>
        </w:rPr>
        <w:t>Formulario B-1 de cada propuesta, considerando lo siguiente:</w:t>
      </w:r>
    </w:p>
    <w:p w14:paraId="6EB8AE62" w14:textId="77777777" w:rsidR="00B60266" w:rsidRPr="006D048A" w:rsidRDefault="00B60266" w:rsidP="0080478B">
      <w:pPr>
        <w:widowControl w:val="0"/>
        <w:tabs>
          <w:tab w:val="left" w:pos="2610"/>
        </w:tabs>
        <w:ind w:left="2610"/>
        <w:jc w:val="both"/>
        <w:rPr>
          <w:rFonts w:ascii="Verdana" w:hAnsi="Verdana" w:cs="Arial"/>
          <w:sz w:val="18"/>
          <w:szCs w:val="18"/>
          <w:lang w:val="es-419"/>
        </w:rPr>
      </w:pPr>
    </w:p>
    <w:p w14:paraId="3E06D997" w14:textId="28276966" w:rsidR="002B4443" w:rsidRPr="006D048A" w:rsidRDefault="002B4443" w:rsidP="00A01554">
      <w:pPr>
        <w:widowControl w:val="0"/>
        <w:numPr>
          <w:ilvl w:val="0"/>
          <w:numId w:val="4"/>
        </w:numPr>
        <w:tabs>
          <w:tab w:val="left" w:pos="2610"/>
        </w:tabs>
        <w:ind w:left="2610" w:hanging="450"/>
        <w:jc w:val="both"/>
        <w:rPr>
          <w:rFonts w:ascii="Verdana" w:hAnsi="Verdana" w:cs="Arial"/>
          <w:sz w:val="18"/>
          <w:szCs w:val="18"/>
          <w:lang w:val="es-419"/>
        </w:rPr>
      </w:pPr>
      <w:r w:rsidRPr="006D048A">
        <w:rPr>
          <w:rFonts w:ascii="Verdana" w:hAnsi="Verdana" w:cs="Arial"/>
          <w:sz w:val="18"/>
          <w:szCs w:val="18"/>
          <w:lang w:val="es-419"/>
        </w:rPr>
        <w:t xml:space="preserve">Cuando exista discrepancia entre </w:t>
      </w:r>
      <w:r w:rsidR="00651079" w:rsidRPr="006D048A">
        <w:rPr>
          <w:rFonts w:ascii="Verdana" w:hAnsi="Verdana" w:cs="Arial"/>
          <w:sz w:val="18"/>
          <w:szCs w:val="18"/>
          <w:lang w:val="es-419"/>
        </w:rPr>
        <w:t xml:space="preserve">el </w:t>
      </w:r>
      <w:r w:rsidRPr="006D048A">
        <w:rPr>
          <w:rFonts w:ascii="Verdana" w:hAnsi="Verdana" w:cs="Arial"/>
          <w:sz w:val="18"/>
          <w:szCs w:val="18"/>
          <w:lang w:val="es-419"/>
        </w:rPr>
        <w:t xml:space="preserve">monto indicado en numeral y </w:t>
      </w:r>
      <w:r w:rsidR="00917CA9" w:rsidRPr="006D048A">
        <w:rPr>
          <w:rFonts w:ascii="Verdana" w:hAnsi="Verdana" w:cs="Arial"/>
          <w:sz w:val="18"/>
          <w:szCs w:val="18"/>
          <w:lang w:val="es-419"/>
        </w:rPr>
        <w:t>literal, prevalecerá el literal;</w:t>
      </w:r>
    </w:p>
    <w:p w14:paraId="27D65697" w14:textId="21EEFCDE" w:rsidR="002B4443" w:rsidRPr="006D048A" w:rsidRDefault="002B4443" w:rsidP="00A01554">
      <w:pPr>
        <w:widowControl w:val="0"/>
        <w:numPr>
          <w:ilvl w:val="0"/>
          <w:numId w:val="4"/>
        </w:numPr>
        <w:tabs>
          <w:tab w:val="left" w:pos="2610"/>
        </w:tabs>
        <w:ind w:left="2610" w:hanging="450"/>
        <w:jc w:val="both"/>
        <w:rPr>
          <w:rFonts w:ascii="Verdana" w:hAnsi="Verdana" w:cs="Arial"/>
          <w:sz w:val="18"/>
          <w:szCs w:val="18"/>
          <w:lang w:val="es-419"/>
        </w:rPr>
      </w:pPr>
      <w:r w:rsidRPr="006D048A">
        <w:rPr>
          <w:rFonts w:ascii="Verdana" w:hAnsi="Verdana" w:cs="Arial"/>
          <w:sz w:val="18"/>
          <w:szCs w:val="18"/>
          <w:lang w:val="es-419"/>
        </w:rPr>
        <w:t>Si la diferencia entre el numeral y el literal es men</w:t>
      </w:r>
      <w:r w:rsidR="005F7F7A" w:rsidRPr="006D048A">
        <w:rPr>
          <w:rFonts w:ascii="Verdana" w:hAnsi="Verdana" w:cs="Arial"/>
          <w:sz w:val="18"/>
          <w:szCs w:val="18"/>
          <w:lang w:val="es-419"/>
        </w:rPr>
        <w:t>or o igual al dos por ciento (2</w:t>
      </w:r>
      <w:r w:rsidRPr="006D048A">
        <w:rPr>
          <w:rFonts w:ascii="Verdana" w:hAnsi="Verdana" w:cs="Arial"/>
          <w:sz w:val="18"/>
          <w:szCs w:val="18"/>
          <w:lang w:val="es-419"/>
        </w:rPr>
        <w:t>%), se ajustará la propuesta</w:t>
      </w:r>
      <w:r w:rsidR="00467E40" w:rsidRPr="006D048A">
        <w:rPr>
          <w:rFonts w:ascii="Verdana" w:hAnsi="Verdana" w:cs="Arial"/>
          <w:sz w:val="18"/>
          <w:szCs w:val="18"/>
          <w:lang w:val="es-419"/>
        </w:rPr>
        <w:t>,</w:t>
      </w:r>
      <w:r w:rsidRPr="006D048A">
        <w:rPr>
          <w:rFonts w:ascii="Verdana" w:hAnsi="Verdana" w:cs="Arial"/>
          <w:sz w:val="18"/>
          <w:szCs w:val="18"/>
          <w:lang w:val="es-419"/>
        </w:rPr>
        <w:t xml:space="preserve"> caso contrario la </w:t>
      </w:r>
      <w:r w:rsidR="00F1567E" w:rsidRPr="006D048A">
        <w:rPr>
          <w:rFonts w:ascii="Verdana" w:hAnsi="Verdana" w:cs="Arial"/>
          <w:sz w:val="18"/>
          <w:szCs w:val="18"/>
          <w:lang w:val="es-419"/>
        </w:rPr>
        <w:t>propuesta será descalificada</w:t>
      </w:r>
      <w:r w:rsidR="00651079" w:rsidRPr="006D048A">
        <w:rPr>
          <w:rFonts w:ascii="Verdana" w:hAnsi="Verdana" w:cs="Arial"/>
          <w:sz w:val="18"/>
          <w:szCs w:val="18"/>
          <w:lang w:val="es-419"/>
        </w:rPr>
        <w:t>;</w:t>
      </w:r>
    </w:p>
    <w:p w14:paraId="0916B02E" w14:textId="3E138F7C" w:rsidR="00605CFE" w:rsidRPr="006D048A" w:rsidRDefault="00605CFE" w:rsidP="00A01554">
      <w:pPr>
        <w:widowControl w:val="0"/>
        <w:numPr>
          <w:ilvl w:val="0"/>
          <w:numId w:val="4"/>
        </w:numPr>
        <w:tabs>
          <w:tab w:val="left" w:pos="2610"/>
        </w:tabs>
        <w:ind w:left="2610" w:hanging="450"/>
        <w:jc w:val="both"/>
        <w:rPr>
          <w:rFonts w:ascii="Verdana" w:hAnsi="Verdana" w:cs="Arial"/>
          <w:sz w:val="18"/>
          <w:szCs w:val="18"/>
          <w:lang w:val="es-419"/>
        </w:rPr>
      </w:pPr>
      <w:r w:rsidRPr="006D048A">
        <w:rPr>
          <w:rFonts w:ascii="Verdana" w:hAnsi="Verdana" w:cs="Arial"/>
          <w:sz w:val="18"/>
          <w:szCs w:val="18"/>
          <w:lang w:val="es-419"/>
        </w:rPr>
        <w:t>Si el monto ajustado por revisión aritmética superara el Precio Referencial, la propuesta será descalificada.</w:t>
      </w:r>
    </w:p>
    <w:p w14:paraId="64C4A570" w14:textId="77777777" w:rsidR="002B4443" w:rsidRPr="006D048A" w:rsidRDefault="002B4443" w:rsidP="0080478B">
      <w:pPr>
        <w:widowControl w:val="0"/>
        <w:tabs>
          <w:tab w:val="left" w:pos="2880"/>
        </w:tabs>
        <w:jc w:val="both"/>
        <w:rPr>
          <w:rFonts w:ascii="Verdana" w:hAnsi="Verdana" w:cs="Arial"/>
          <w:sz w:val="18"/>
          <w:szCs w:val="18"/>
          <w:lang w:val="es-419"/>
        </w:rPr>
      </w:pPr>
    </w:p>
    <w:p w14:paraId="2FDD068D" w14:textId="41865A77" w:rsidR="00EC27B1" w:rsidRPr="006D048A" w:rsidRDefault="00EC27B1" w:rsidP="0080478B">
      <w:pPr>
        <w:pStyle w:val="Prrafodelista"/>
        <w:widowControl w:val="0"/>
        <w:ind w:left="2160"/>
        <w:jc w:val="both"/>
        <w:rPr>
          <w:rFonts w:ascii="Verdana" w:hAnsi="Verdana" w:cs="Arial"/>
          <w:sz w:val="18"/>
          <w:szCs w:val="18"/>
        </w:rPr>
      </w:pPr>
      <w:r w:rsidRPr="006D048A">
        <w:rPr>
          <w:rFonts w:ascii="Verdana" w:hAnsi="Verdana" w:cs="Arial"/>
          <w:sz w:val="18"/>
          <w:szCs w:val="18"/>
        </w:rPr>
        <w:t>El monto ajustado por corrección de errores aritméticos deberá ser registrado en la cuarta columna</w:t>
      </w:r>
      <w:r w:rsidR="00A86538" w:rsidRPr="006D048A">
        <w:rPr>
          <w:rFonts w:ascii="Verdana" w:hAnsi="Verdana" w:cs="Arial"/>
          <w:sz w:val="18"/>
          <w:szCs w:val="18"/>
        </w:rPr>
        <w:t xml:space="preserve"> Precio Ajustado (PA)</w:t>
      </w:r>
      <w:r w:rsidR="00A86538" w:rsidRPr="006D048A">
        <w:rPr>
          <w:rFonts w:ascii="Verdana" w:hAnsi="Verdana" w:cs="Arial"/>
          <w:b/>
          <w:sz w:val="18"/>
          <w:szCs w:val="18"/>
        </w:rPr>
        <w:t xml:space="preserve"> </w:t>
      </w:r>
      <w:r w:rsidRPr="006D048A">
        <w:rPr>
          <w:rFonts w:ascii="Verdana" w:hAnsi="Verdana" w:cs="Arial"/>
          <w:sz w:val="18"/>
          <w:szCs w:val="18"/>
        </w:rPr>
        <w:t>del Formulario V-2.</w:t>
      </w:r>
    </w:p>
    <w:p w14:paraId="42CAAAB7" w14:textId="77777777" w:rsidR="00EC27B1" w:rsidRPr="006D048A" w:rsidRDefault="00EC27B1" w:rsidP="0080478B">
      <w:pPr>
        <w:pStyle w:val="Prrafodelista"/>
        <w:widowControl w:val="0"/>
        <w:ind w:left="2160"/>
        <w:jc w:val="both"/>
        <w:rPr>
          <w:rFonts w:ascii="Verdana" w:hAnsi="Verdana" w:cs="Arial"/>
          <w:sz w:val="18"/>
          <w:szCs w:val="18"/>
        </w:rPr>
      </w:pPr>
    </w:p>
    <w:p w14:paraId="7245930F" w14:textId="55A0624B" w:rsidR="0095171F" w:rsidRPr="006D048A" w:rsidRDefault="0095171F" w:rsidP="0080478B">
      <w:pPr>
        <w:pStyle w:val="Prrafodelista"/>
        <w:widowControl w:val="0"/>
        <w:ind w:left="2160"/>
        <w:jc w:val="both"/>
        <w:rPr>
          <w:rFonts w:ascii="Verdana" w:hAnsi="Verdana" w:cs="Arial"/>
          <w:sz w:val="18"/>
          <w:szCs w:val="18"/>
        </w:rPr>
      </w:pPr>
      <w:r w:rsidRPr="006D048A">
        <w:rPr>
          <w:rFonts w:ascii="Verdana" w:hAnsi="Verdana" w:cs="Arial"/>
          <w:sz w:val="18"/>
          <w:szCs w:val="18"/>
        </w:rPr>
        <w:t>En caso de que producto de la revisión, no se encuentre errores aritméticos el precio de la propuesta o valor leído de la propuesta</w:t>
      </w:r>
      <w:r w:rsidR="00A86538" w:rsidRPr="006D048A">
        <w:rPr>
          <w:rFonts w:ascii="Verdana" w:hAnsi="Verdana" w:cs="Arial"/>
          <w:sz w:val="18"/>
          <w:szCs w:val="18"/>
        </w:rPr>
        <w:t xml:space="preserve"> PP</w:t>
      </w:r>
      <w:r w:rsidRPr="006D048A">
        <w:rPr>
          <w:rFonts w:ascii="Verdana" w:hAnsi="Verdana" w:cs="Arial"/>
          <w:sz w:val="18"/>
          <w:szCs w:val="18"/>
        </w:rPr>
        <w:t xml:space="preserve"> deberá ser trasladado a la cuarta columna</w:t>
      </w:r>
      <w:r w:rsidR="00A86538" w:rsidRPr="006D048A">
        <w:rPr>
          <w:rFonts w:ascii="Verdana" w:hAnsi="Verdana" w:cs="Arial"/>
          <w:sz w:val="18"/>
          <w:szCs w:val="18"/>
        </w:rPr>
        <w:t xml:space="preserve"> Precio Ajustado (PA)</w:t>
      </w:r>
      <w:r w:rsidRPr="006D048A">
        <w:rPr>
          <w:rFonts w:ascii="Verdana" w:hAnsi="Verdana" w:cs="Arial"/>
          <w:sz w:val="18"/>
          <w:szCs w:val="18"/>
        </w:rPr>
        <w:t xml:space="preserve"> </w:t>
      </w:r>
      <w:r w:rsidR="00E560E3" w:rsidRPr="006D048A">
        <w:rPr>
          <w:rFonts w:ascii="Verdana" w:hAnsi="Verdana" w:cs="Arial"/>
          <w:sz w:val="18"/>
          <w:szCs w:val="18"/>
        </w:rPr>
        <w:t>del Formulario V-2</w:t>
      </w:r>
      <w:r w:rsidRPr="006D048A">
        <w:rPr>
          <w:rFonts w:ascii="Verdana" w:hAnsi="Verdana" w:cs="Arial"/>
          <w:sz w:val="18"/>
          <w:szCs w:val="18"/>
        </w:rPr>
        <w:t>.</w:t>
      </w:r>
    </w:p>
    <w:p w14:paraId="6B8CF139" w14:textId="77777777" w:rsidR="0095171F" w:rsidRPr="006D048A" w:rsidRDefault="0095171F" w:rsidP="0080478B">
      <w:pPr>
        <w:pStyle w:val="Prrafodelista"/>
        <w:widowControl w:val="0"/>
        <w:ind w:left="2160"/>
        <w:jc w:val="both"/>
        <w:rPr>
          <w:rFonts w:ascii="Verdana" w:hAnsi="Verdana" w:cs="Arial"/>
          <w:sz w:val="18"/>
          <w:szCs w:val="18"/>
        </w:rPr>
      </w:pPr>
    </w:p>
    <w:p w14:paraId="18E1FC00" w14:textId="41F853E1" w:rsidR="002B7B07" w:rsidRPr="006D048A" w:rsidRDefault="002B7B07" w:rsidP="0080478B">
      <w:pPr>
        <w:pStyle w:val="Prrafodelista"/>
        <w:widowControl w:val="0"/>
        <w:ind w:left="2160"/>
        <w:jc w:val="both"/>
        <w:rPr>
          <w:rFonts w:ascii="Verdana" w:hAnsi="Verdana" w:cs="Arial"/>
          <w:sz w:val="18"/>
          <w:szCs w:val="18"/>
        </w:rPr>
      </w:pPr>
    </w:p>
    <w:p w14:paraId="374AFDAF" w14:textId="77777777" w:rsidR="00E560E3" w:rsidRPr="00FC0866" w:rsidRDefault="00E560E3" w:rsidP="00A01554">
      <w:pPr>
        <w:pStyle w:val="Prrafodelista"/>
        <w:widowControl w:val="0"/>
        <w:numPr>
          <w:ilvl w:val="2"/>
          <w:numId w:val="23"/>
        </w:numPr>
        <w:jc w:val="both"/>
        <w:rPr>
          <w:rFonts w:ascii="Verdana" w:hAnsi="Verdana" w:cs="Arial"/>
          <w:b/>
          <w:sz w:val="18"/>
          <w:szCs w:val="18"/>
          <w:lang w:val="es-419"/>
        </w:rPr>
      </w:pPr>
      <w:r w:rsidRPr="00FC0866">
        <w:rPr>
          <w:rFonts w:ascii="Verdana" w:hAnsi="Verdana" w:cs="Arial"/>
          <w:b/>
          <w:sz w:val="18"/>
          <w:szCs w:val="18"/>
          <w:lang w:val="es-419"/>
        </w:rPr>
        <w:t xml:space="preserve">Determinación del Puntaje de la Propuesta Económica </w:t>
      </w:r>
    </w:p>
    <w:p w14:paraId="678239FF" w14:textId="78E34046" w:rsidR="00E560E3" w:rsidRPr="00FC0866" w:rsidRDefault="00E560E3" w:rsidP="0080478B">
      <w:pPr>
        <w:pStyle w:val="Prrafodelista"/>
        <w:widowControl w:val="0"/>
        <w:ind w:left="2160"/>
        <w:jc w:val="both"/>
        <w:rPr>
          <w:rFonts w:ascii="Verdana" w:hAnsi="Verdana" w:cs="Arial"/>
          <w:sz w:val="18"/>
          <w:szCs w:val="18"/>
          <w:lang w:val="es-419"/>
        </w:rPr>
      </w:pPr>
    </w:p>
    <w:p w14:paraId="670B9792" w14:textId="1F365326" w:rsidR="002B4443" w:rsidRPr="00FC0866" w:rsidRDefault="00E560E3" w:rsidP="0080478B">
      <w:pPr>
        <w:pStyle w:val="Prrafodelista"/>
        <w:widowControl w:val="0"/>
        <w:ind w:left="2160"/>
        <w:jc w:val="both"/>
        <w:rPr>
          <w:rFonts w:ascii="Verdana" w:hAnsi="Verdana" w:cs="Arial"/>
          <w:sz w:val="18"/>
          <w:szCs w:val="18"/>
          <w:lang w:val="es-419"/>
        </w:rPr>
      </w:pPr>
      <w:r w:rsidRPr="00FC0866">
        <w:rPr>
          <w:rFonts w:ascii="Verdana" w:hAnsi="Verdana"/>
          <w:sz w:val="18"/>
          <w:szCs w:val="18"/>
        </w:rPr>
        <w:t>De la cuarta columna</w:t>
      </w:r>
      <w:r w:rsidR="00A86538" w:rsidRPr="00A86538">
        <w:rPr>
          <w:rFonts w:ascii="Verdana" w:hAnsi="Verdana" w:cs="Arial"/>
          <w:sz w:val="18"/>
          <w:szCs w:val="18"/>
        </w:rPr>
        <w:t xml:space="preserve"> </w:t>
      </w:r>
      <w:r w:rsidR="00A86538">
        <w:rPr>
          <w:rFonts w:ascii="Verdana" w:hAnsi="Verdana" w:cs="Arial"/>
          <w:sz w:val="18"/>
          <w:szCs w:val="18"/>
        </w:rPr>
        <w:t>Precio Ajustado (PA)</w:t>
      </w:r>
      <w:r w:rsidRPr="00FC0866">
        <w:rPr>
          <w:rFonts w:ascii="Verdana" w:hAnsi="Verdana"/>
          <w:sz w:val="18"/>
          <w:szCs w:val="18"/>
        </w:rPr>
        <w:t xml:space="preserve"> </w:t>
      </w:r>
      <w:r w:rsidRPr="00FC0866">
        <w:rPr>
          <w:rFonts w:ascii="Verdana" w:hAnsi="Verdana" w:cs="Arial"/>
          <w:sz w:val="18"/>
          <w:szCs w:val="18"/>
        </w:rPr>
        <w:t>del Formulario V-2 se seleccionará la propuesta con el menor valor</w:t>
      </w:r>
      <w:r w:rsidR="00531CF6" w:rsidRPr="00FC0866">
        <w:rPr>
          <w:rFonts w:ascii="Verdana" w:hAnsi="Verdana" w:cs="Arial"/>
          <w:sz w:val="18"/>
          <w:szCs w:val="18"/>
        </w:rPr>
        <w:t xml:space="preserve"> </w:t>
      </w:r>
      <w:r w:rsidR="00EC27B1" w:rsidRPr="00FC0866">
        <w:rPr>
          <w:rFonts w:ascii="Verdana" w:hAnsi="Verdana" w:cs="Arial"/>
          <w:sz w:val="18"/>
          <w:szCs w:val="18"/>
        </w:rPr>
        <w:t xml:space="preserve">a la </w:t>
      </w:r>
      <w:r w:rsidR="00531CF6" w:rsidRPr="00FC0866">
        <w:rPr>
          <w:rFonts w:ascii="Verdana" w:hAnsi="Verdana" w:cs="Arial"/>
          <w:sz w:val="18"/>
          <w:szCs w:val="18"/>
        </w:rPr>
        <w:t xml:space="preserve">cual </w:t>
      </w:r>
      <w:r w:rsidR="00EC27B1" w:rsidRPr="00FC0866">
        <w:rPr>
          <w:rFonts w:ascii="Verdana" w:hAnsi="Verdana" w:cs="Arial"/>
          <w:sz w:val="18"/>
          <w:szCs w:val="18"/>
        </w:rPr>
        <w:t xml:space="preserve">le corresponde el </w:t>
      </w:r>
      <w:r w:rsidR="00531CF6" w:rsidRPr="00FC0866">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00EC27B1" w:rsidRPr="00FC0866">
        <w:rPr>
          <w:rFonts w:ascii="Verdana" w:hAnsi="Verdana" w:cs="Arial"/>
          <w:sz w:val="18"/>
          <w:szCs w:val="18"/>
        </w:rPr>
        <w:t xml:space="preserve">, a esta propuesta </w:t>
      </w:r>
      <w:r w:rsidR="002B4443" w:rsidRPr="00FC0866">
        <w:rPr>
          <w:rFonts w:ascii="Verdana" w:hAnsi="Verdana" w:cs="Arial"/>
          <w:sz w:val="18"/>
          <w:szCs w:val="18"/>
          <w:lang w:val="es-419"/>
        </w:rPr>
        <w:t>se le asignará treinta (30) puntos</w:t>
      </w:r>
      <w:r w:rsidR="00EC27B1" w:rsidRPr="00FC0866">
        <w:rPr>
          <w:rFonts w:ascii="Verdana" w:hAnsi="Verdana" w:cs="Arial"/>
          <w:sz w:val="18"/>
          <w:szCs w:val="18"/>
          <w:lang w:val="es-419"/>
        </w:rPr>
        <w:t xml:space="preserve"> y</w:t>
      </w:r>
      <w:r w:rsidR="002B4443" w:rsidRPr="00FC0866">
        <w:rPr>
          <w:rFonts w:ascii="Verdana" w:hAnsi="Verdana" w:cs="Arial"/>
          <w:sz w:val="18"/>
          <w:szCs w:val="18"/>
          <w:lang w:val="es-419"/>
        </w:rPr>
        <w:t xml:space="preserve"> al resto de las propuestas se les asignará un puntaje inversamente proporcional,</w:t>
      </w:r>
      <w:r w:rsidR="003422BF" w:rsidRPr="00FC0866">
        <w:rPr>
          <w:rFonts w:ascii="Verdana" w:hAnsi="Verdana" w:cs="Arial"/>
          <w:sz w:val="18"/>
          <w:szCs w:val="18"/>
          <w:lang w:val="es-419"/>
        </w:rPr>
        <w:t xml:space="preserve"> </w:t>
      </w:r>
      <w:r w:rsidR="00EB14C3" w:rsidRPr="00FC0866">
        <w:rPr>
          <w:rFonts w:ascii="Verdana" w:hAnsi="Verdana" w:cs="Arial"/>
          <w:sz w:val="18"/>
          <w:szCs w:val="18"/>
          <w:lang w:val="es-419"/>
        </w:rPr>
        <w:t xml:space="preserve">aplicando </w:t>
      </w:r>
      <w:r w:rsidR="002B4443" w:rsidRPr="00FC0866">
        <w:rPr>
          <w:rFonts w:ascii="Verdana" w:hAnsi="Verdana" w:cs="Arial"/>
          <w:sz w:val="18"/>
          <w:szCs w:val="18"/>
          <w:lang w:val="es-419"/>
        </w:rPr>
        <w:t>la siguiente fórmula:</w:t>
      </w:r>
    </w:p>
    <w:p w14:paraId="58CAB391" w14:textId="77777777" w:rsidR="001B60C5" w:rsidRPr="00FC0866" w:rsidRDefault="001B60C5" w:rsidP="0080478B">
      <w:pPr>
        <w:pStyle w:val="Prrafodelista"/>
        <w:widowControl w:val="0"/>
        <w:ind w:left="2160"/>
        <w:jc w:val="both"/>
        <w:rPr>
          <w:rFonts w:ascii="Verdana" w:hAnsi="Verdana" w:cs="Arial"/>
          <w:sz w:val="18"/>
          <w:szCs w:val="18"/>
          <w:lang w:val="es-419"/>
        </w:rPr>
      </w:pPr>
    </w:p>
    <w:p w14:paraId="7357B729" w14:textId="5BA625CC" w:rsidR="001B60C5" w:rsidRPr="00FC0866" w:rsidRDefault="00B820F0" w:rsidP="0080478B">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m:t>
              </m:r>
              <m:r>
                <m:rPr>
                  <m:sty m:val="bi"/>
                </m:rPr>
                <w:rPr>
                  <w:rFonts w:ascii="Verdana" w:hAnsi="Cambria Math" w:cs="Arial"/>
                  <w:sz w:val="18"/>
                  <w:szCs w:val="18"/>
                  <w:lang w:val="es-419"/>
                </w:rPr>
                <m:t>*</m:t>
              </m:r>
              <m:r>
                <m:rPr>
                  <m:sty m:val="bi"/>
                </m:rPr>
                <w:rPr>
                  <w:rFonts w:ascii="Cambria Math" w:hAnsi="Cambria Math" w:cs="Arial"/>
                  <w:sz w:val="18"/>
                  <w:szCs w:val="18"/>
                  <w:lang w:val="es-419"/>
                </w:rPr>
                <m:t>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03068031" w14:textId="77777777" w:rsidR="007A023F" w:rsidRPr="00FC0866" w:rsidRDefault="002B4443" w:rsidP="0080478B">
      <w:pPr>
        <w:widowControl w:val="0"/>
        <w:ind w:left="2160"/>
        <w:jc w:val="both"/>
        <w:rPr>
          <w:rFonts w:ascii="Verdana" w:hAnsi="Verdana" w:cs="Arial"/>
          <w:sz w:val="18"/>
          <w:szCs w:val="18"/>
          <w:lang w:val="es-419"/>
        </w:rPr>
      </w:pPr>
      <w:r w:rsidRPr="00FC0866">
        <w:rPr>
          <w:rFonts w:ascii="Verdana" w:hAnsi="Verdana" w:cs="Arial"/>
          <w:sz w:val="18"/>
          <w:szCs w:val="18"/>
          <w:lang w:val="es-419"/>
        </w:rPr>
        <w:t>Donde:</w:t>
      </w:r>
      <w:r w:rsidRPr="00FC0866">
        <w:rPr>
          <w:rFonts w:ascii="Verdana" w:hAnsi="Verdana" w:cs="Arial"/>
          <w:sz w:val="18"/>
          <w:szCs w:val="18"/>
          <w:lang w:val="es-419"/>
        </w:rPr>
        <w:tab/>
      </w:r>
    </w:p>
    <w:p w14:paraId="76BD2DD6" w14:textId="77777777" w:rsidR="001B60C5" w:rsidRPr="00FC0866" w:rsidRDefault="00B820F0" w:rsidP="0080478B">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Puntaje de la Propuesta Económica Evaluada</w:t>
      </w:r>
    </w:p>
    <w:p w14:paraId="52946639" w14:textId="77777777" w:rsidR="001B60C5" w:rsidRPr="00FC0866" w:rsidRDefault="001B60C5" w:rsidP="0080478B">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FC0866">
        <w:rPr>
          <w:rFonts w:ascii="Verdana" w:hAnsi="Verdana" w:cs="Arial"/>
          <w:sz w:val="18"/>
          <w:szCs w:val="18"/>
          <w:lang w:val="es-419"/>
        </w:rPr>
        <w:tab/>
        <w:t>Precio Ajustado de la Propuesta con el Menor Valor</w:t>
      </w:r>
    </w:p>
    <w:p w14:paraId="1DCDAEF2" w14:textId="617675AE" w:rsidR="001B60C5" w:rsidRPr="00FC0866" w:rsidRDefault="00B820F0" w:rsidP="0080478B">
      <w:pPr>
        <w:widowControl w:val="0"/>
        <w:ind w:left="2266" w:hanging="142"/>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Precio Ajustado de la Propuesta a ser evaluada</w:t>
      </w:r>
    </w:p>
    <w:p w14:paraId="05C4E9D9" w14:textId="67189B5B" w:rsidR="002B4443" w:rsidRPr="00FC0866" w:rsidRDefault="002B4443" w:rsidP="0080478B">
      <w:pPr>
        <w:widowControl w:val="0"/>
        <w:tabs>
          <w:tab w:val="left" w:pos="2880"/>
        </w:tabs>
        <w:jc w:val="both"/>
        <w:rPr>
          <w:rFonts w:ascii="Verdana" w:hAnsi="Verdana" w:cs="Arial"/>
          <w:sz w:val="18"/>
          <w:szCs w:val="18"/>
          <w:lang w:val="es-419"/>
        </w:rPr>
      </w:pPr>
    </w:p>
    <w:p w14:paraId="6E4BD583" w14:textId="77777777" w:rsidR="00C83A4D" w:rsidRPr="00FC0866" w:rsidRDefault="002B4443" w:rsidP="0080478B">
      <w:pPr>
        <w:pStyle w:val="Prrafodelista"/>
        <w:widowControl w:val="0"/>
        <w:ind w:left="2160"/>
        <w:jc w:val="both"/>
        <w:rPr>
          <w:rFonts w:ascii="Verdana" w:hAnsi="Verdana" w:cs="Arial"/>
          <w:sz w:val="18"/>
          <w:szCs w:val="18"/>
          <w:lang w:val="es-419"/>
        </w:rPr>
      </w:pPr>
      <w:r w:rsidRPr="00FC0866">
        <w:rPr>
          <w:rFonts w:ascii="Verdana" w:hAnsi="Verdana" w:cs="Arial"/>
          <w:sz w:val="18"/>
          <w:szCs w:val="18"/>
          <w:lang w:val="es-419"/>
        </w:rPr>
        <w:t xml:space="preserve">Las </w:t>
      </w:r>
      <w:r w:rsidR="00C83A4D" w:rsidRPr="00FC0866">
        <w:rPr>
          <w:rFonts w:ascii="Verdana" w:hAnsi="Verdana" w:cs="Arial"/>
          <w:sz w:val="18"/>
          <w:szCs w:val="18"/>
          <w:lang w:val="es-419"/>
        </w:rPr>
        <w:t xml:space="preserve">propuestas que no fueran descalificadas en la etapa de la Evaluación </w:t>
      </w:r>
      <w:r w:rsidR="00C83A4D" w:rsidRPr="00FC0866">
        <w:rPr>
          <w:rFonts w:ascii="Verdana" w:hAnsi="Verdana" w:cs="Arial"/>
          <w:sz w:val="18"/>
          <w:szCs w:val="18"/>
          <w:lang w:val="es-419"/>
        </w:rPr>
        <w:lastRenderedPageBreak/>
        <w:t>Económica, pasaran a la Evaluación de la Propuesta Técnica.</w:t>
      </w:r>
    </w:p>
    <w:p w14:paraId="6E4AFED2" w14:textId="77777777" w:rsidR="002B4443" w:rsidRPr="00FC0866" w:rsidRDefault="002B4443" w:rsidP="0080478B">
      <w:pPr>
        <w:widowControl w:val="0"/>
        <w:tabs>
          <w:tab w:val="left" w:pos="2127"/>
        </w:tabs>
        <w:ind w:left="2127"/>
        <w:jc w:val="both"/>
        <w:rPr>
          <w:rFonts w:ascii="Verdana" w:hAnsi="Verdana" w:cs="Arial"/>
          <w:sz w:val="18"/>
          <w:szCs w:val="18"/>
          <w:lang w:val="es-419"/>
        </w:rPr>
      </w:pPr>
      <w:r w:rsidRPr="00FC0866">
        <w:rPr>
          <w:rFonts w:ascii="Verdana" w:hAnsi="Verdana" w:cs="Arial"/>
          <w:sz w:val="18"/>
          <w:szCs w:val="18"/>
          <w:lang w:val="es-419"/>
        </w:rPr>
        <w:tab/>
      </w:r>
    </w:p>
    <w:p w14:paraId="4E1E9E6C" w14:textId="02209BA5" w:rsidR="002B4443" w:rsidRPr="00FC0866" w:rsidRDefault="002B4443" w:rsidP="00A01554">
      <w:pPr>
        <w:pStyle w:val="Prrafodelista"/>
        <w:widowControl w:val="0"/>
        <w:numPr>
          <w:ilvl w:val="1"/>
          <w:numId w:val="23"/>
        </w:numPr>
        <w:tabs>
          <w:tab w:val="left" w:pos="1260"/>
        </w:tabs>
        <w:jc w:val="both"/>
        <w:rPr>
          <w:rFonts w:ascii="Verdana" w:hAnsi="Verdana" w:cs="Arial"/>
          <w:b/>
          <w:sz w:val="18"/>
          <w:szCs w:val="18"/>
          <w:lang w:val="es-419"/>
        </w:rPr>
      </w:pPr>
      <w:r w:rsidRPr="00FC0866">
        <w:rPr>
          <w:rFonts w:ascii="Verdana" w:hAnsi="Verdana" w:cs="Arial"/>
          <w:b/>
          <w:sz w:val="18"/>
          <w:szCs w:val="18"/>
          <w:lang w:val="es-419"/>
        </w:rPr>
        <w:t xml:space="preserve">Evaluación </w:t>
      </w:r>
      <w:r w:rsidR="006602F5" w:rsidRPr="00FC0866">
        <w:rPr>
          <w:rFonts w:ascii="Verdana" w:hAnsi="Verdana" w:cs="Arial"/>
          <w:b/>
          <w:sz w:val="18"/>
          <w:szCs w:val="18"/>
          <w:lang w:val="es-419"/>
        </w:rPr>
        <w:t xml:space="preserve">de la </w:t>
      </w:r>
      <w:r w:rsidRPr="00FC0866">
        <w:rPr>
          <w:rFonts w:ascii="Verdana" w:hAnsi="Verdana" w:cs="Arial"/>
          <w:b/>
          <w:sz w:val="18"/>
          <w:szCs w:val="18"/>
          <w:lang w:val="es-419"/>
        </w:rPr>
        <w:t>Propuesta Técnica</w:t>
      </w:r>
    </w:p>
    <w:p w14:paraId="3623B72B" w14:textId="77777777" w:rsidR="002B4443" w:rsidRPr="00FC0866" w:rsidRDefault="002B4443" w:rsidP="0080478B">
      <w:pPr>
        <w:widowControl w:val="0"/>
        <w:jc w:val="both"/>
        <w:rPr>
          <w:rFonts w:ascii="Verdana" w:hAnsi="Verdana" w:cs="Arial"/>
          <w:sz w:val="18"/>
          <w:szCs w:val="18"/>
          <w:lang w:val="es-419"/>
        </w:rPr>
      </w:pPr>
    </w:p>
    <w:p w14:paraId="42185939" w14:textId="4DA362B9" w:rsidR="00E706E2" w:rsidRPr="00FC0866" w:rsidRDefault="00F859A2" w:rsidP="0080478B">
      <w:pPr>
        <w:widowControl w:val="0"/>
        <w:ind w:left="1260"/>
        <w:jc w:val="both"/>
        <w:rPr>
          <w:rFonts w:ascii="Verdana" w:hAnsi="Verdana" w:cs="Arial"/>
          <w:sz w:val="18"/>
          <w:szCs w:val="18"/>
          <w:lang w:val="es-419"/>
        </w:rPr>
      </w:pPr>
      <w:r w:rsidRPr="008D67D2">
        <w:rPr>
          <w:rFonts w:ascii="Verdana" w:hAnsi="Verdana" w:cs="Arial"/>
          <w:sz w:val="18"/>
          <w:szCs w:val="18"/>
        </w:rPr>
        <w:t>La propuesta técnica, contenida en los Formularios C-1, A-3, A-4, A-5 y A-</w:t>
      </w:r>
      <w:r w:rsidR="00887040" w:rsidRPr="008D67D2">
        <w:rPr>
          <w:rFonts w:ascii="Verdana" w:hAnsi="Verdana" w:cs="Arial"/>
          <w:sz w:val="18"/>
          <w:szCs w:val="18"/>
        </w:rPr>
        <w:t xml:space="preserve">6 </w:t>
      </w:r>
      <w:r w:rsidR="00887040" w:rsidRPr="00FC0866">
        <w:rPr>
          <w:rFonts w:ascii="Verdana" w:hAnsi="Verdana" w:cs="Arial"/>
          <w:sz w:val="18"/>
          <w:szCs w:val="18"/>
          <w:lang w:val="es-419"/>
        </w:rPr>
        <w:t>será</w:t>
      </w:r>
      <w:r w:rsidR="00E706E2" w:rsidRPr="00FC0866">
        <w:rPr>
          <w:rFonts w:ascii="Verdana" w:hAnsi="Verdana" w:cs="Arial"/>
          <w:sz w:val="18"/>
          <w:szCs w:val="18"/>
          <w:lang w:val="es-419"/>
        </w:rPr>
        <w:t xml:space="preserve"> evaluad</w:t>
      </w:r>
      <w:r w:rsidR="00BB5979">
        <w:rPr>
          <w:rFonts w:ascii="Verdana" w:hAnsi="Verdana" w:cs="Arial"/>
          <w:sz w:val="18"/>
          <w:szCs w:val="18"/>
          <w:lang w:val="es-419"/>
        </w:rPr>
        <w:t>a</w:t>
      </w:r>
      <w:r w:rsidR="00E706E2" w:rsidRPr="00FC0866">
        <w:rPr>
          <w:rFonts w:ascii="Verdana" w:hAnsi="Verdana" w:cs="Arial"/>
          <w:sz w:val="18"/>
          <w:szCs w:val="18"/>
          <w:lang w:val="es-419"/>
        </w:rPr>
        <w:t xml:space="preserve"> aplicando la metodología CUMPLE/NO CUMPLE, utilizando el Formulario V-3.</w:t>
      </w:r>
    </w:p>
    <w:p w14:paraId="38738093" w14:textId="77777777" w:rsidR="00E706E2" w:rsidRPr="00FC0866" w:rsidRDefault="00E706E2" w:rsidP="0080478B">
      <w:pPr>
        <w:widowControl w:val="0"/>
        <w:ind w:left="1260"/>
        <w:jc w:val="both"/>
        <w:rPr>
          <w:rFonts w:ascii="Verdana" w:hAnsi="Verdana" w:cs="Arial"/>
          <w:sz w:val="18"/>
          <w:szCs w:val="18"/>
          <w:lang w:val="es-419"/>
        </w:rPr>
      </w:pPr>
    </w:p>
    <w:p w14:paraId="1336C3D7" w14:textId="44BFE75B" w:rsidR="002B4443" w:rsidRPr="00FC0866" w:rsidRDefault="003C0BF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A las </w:t>
      </w:r>
      <w:r w:rsidR="002B4443" w:rsidRPr="00FC0866">
        <w:rPr>
          <w:rFonts w:ascii="Verdana" w:hAnsi="Verdana" w:cs="Arial"/>
          <w:sz w:val="18"/>
          <w:szCs w:val="18"/>
          <w:lang w:val="es-419"/>
        </w:rPr>
        <w:t>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262254B0" w14:textId="77777777" w:rsidR="00E706E2" w:rsidRPr="00FC0866" w:rsidRDefault="00E706E2" w:rsidP="0080478B">
      <w:pPr>
        <w:widowControl w:val="0"/>
        <w:ind w:left="1260"/>
        <w:jc w:val="both"/>
        <w:rPr>
          <w:rFonts w:ascii="Verdana" w:hAnsi="Verdana" w:cs="Arial"/>
          <w:sz w:val="18"/>
          <w:szCs w:val="18"/>
          <w:lang w:val="es-419"/>
        </w:rPr>
      </w:pPr>
    </w:p>
    <w:p w14:paraId="3326300D" w14:textId="3496BC6C" w:rsidR="00E706E2" w:rsidRPr="00FC0866" w:rsidRDefault="00E706E2"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El puntaje de la Evaluación de la Propuesta Técnica (</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Pr="00FC0866">
        <w:rPr>
          <w:rFonts w:ascii="Verdana" w:hAnsi="Verdana" w:cs="Arial"/>
          <w:sz w:val="18"/>
          <w:szCs w:val="18"/>
          <w:lang w:val="es-419"/>
        </w:rPr>
        <w:t xml:space="preserve">), será el resultado de la suma de los puntajes obtenidos de la evaluación </w:t>
      </w:r>
      <w:r w:rsidR="00F859A2" w:rsidRPr="008D67D2">
        <w:rPr>
          <w:rFonts w:ascii="Verdana" w:hAnsi="Verdana" w:cs="Arial"/>
          <w:sz w:val="18"/>
          <w:szCs w:val="18"/>
        </w:rPr>
        <w:t xml:space="preserve">de los Formularios C-1, A-3, A-4, A-5, A-6 y </w:t>
      </w:r>
      <w:r w:rsidRPr="00FC0866">
        <w:rPr>
          <w:rFonts w:ascii="Verdana" w:hAnsi="Verdana" w:cs="Arial"/>
          <w:sz w:val="18"/>
          <w:szCs w:val="18"/>
          <w:lang w:val="es-419"/>
        </w:rPr>
        <w:t>C-2, utilizando el Formulario V-3.</w:t>
      </w:r>
    </w:p>
    <w:p w14:paraId="796502B7" w14:textId="77777777" w:rsidR="00E706E2" w:rsidRPr="00FC0866" w:rsidRDefault="00E706E2" w:rsidP="0080478B">
      <w:pPr>
        <w:widowControl w:val="0"/>
        <w:ind w:left="1260"/>
        <w:jc w:val="both"/>
        <w:rPr>
          <w:rFonts w:ascii="Verdana" w:hAnsi="Verdana" w:cs="Arial"/>
          <w:sz w:val="18"/>
          <w:szCs w:val="18"/>
          <w:lang w:val="es-419"/>
        </w:rPr>
      </w:pPr>
    </w:p>
    <w:p w14:paraId="0BA85D1F"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Las propuestas que en la </w:t>
      </w:r>
      <w:r w:rsidR="009958E0" w:rsidRPr="00FC0866">
        <w:rPr>
          <w:rFonts w:ascii="Verdana" w:hAnsi="Verdana" w:cs="Arial"/>
          <w:sz w:val="18"/>
          <w:szCs w:val="18"/>
          <w:lang w:val="es-419"/>
        </w:rPr>
        <w:t xml:space="preserve">evaluación </w:t>
      </w:r>
      <w:r w:rsidRPr="00FC0866">
        <w:rPr>
          <w:rFonts w:ascii="Verdana" w:hAnsi="Verdana" w:cs="Arial"/>
          <w:sz w:val="18"/>
          <w:szCs w:val="18"/>
          <w:lang w:val="es-419"/>
        </w:rPr>
        <w:t>de la Propuesta Técnica</w:t>
      </w:r>
      <w:r w:rsidR="00C25949" w:rsidRPr="00FC0866">
        <w:rPr>
          <w:rFonts w:ascii="Verdana" w:hAnsi="Verdana" w:cs="Arial"/>
          <w:sz w:val="18"/>
          <w:szCs w:val="18"/>
          <w:lang w:val="es-419"/>
        </w:rPr>
        <w:t xml:space="preserve"> (</w:t>
      </w:r>
      <m:oMath>
        <m:r>
          <w:rPr>
            <w:rFonts w:ascii="Cambria Math" w:hAnsi="Cambria Math" w:cs="Arial"/>
            <w:sz w:val="18"/>
            <w:szCs w:val="18"/>
            <w:lang w:val="es-419"/>
          </w:rPr>
          <m:t>PTi</m:t>
        </m:r>
      </m:oMath>
      <w:r w:rsidR="00C25949" w:rsidRPr="00FC0866">
        <w:rPr>
          <w:rFonts w:ascii="Verdana" w:hAnsi="Verdana" w:cs="Arial"/>
          <w:sz w:val="18"/>
          <w:szCs w:val="18"/>
          <w:lang w:val="es-419"/>
        </w:rPr>
        <w:t xml:space="preserve">) </w:t>
      </w:r>
      <w:r w:rsidRPr="00FC0866">
        <w:rPr>
          <w:rFonts w:ascii="Verdana" w:hAnsi="Verdana" w:cs="Arial"/>
          <w:sz w:val="18"/>
          <w:szCs w:val="18"/>
          <w:lang w:val="es-419"/>
        </w:rPr>
        <w:t>no alcancen el puntaje mínimo de cincuenta (50) puntos serán descalificadas.</w:t>
      </w:r>
    </w:p>
    <w:p w14:paraId="55093285" w14:textId="77777777" w:rsidR="00EA29B3" w:rsidRPr="00FC0866" w:rsidRDefault="00EA29B3" w:rsidP="0080478B">
      <w:pPr>
        <w:widowControl w:val="0"/>
        <w:ind w:left="1260"/>
        <w:jc w:val="both"/>
        <w:rPr>
          <w:rFonts w:ascii="Verdana" w:hAnsi="Verdana" w:cs="Arial"/>
          <w:sz w:val="18"/>
          <w:szCs w:val="18"/>
          <w:lang w:val="es-419"/>
        </w:rPr>
      </w:pPr>
    </w:p>
    <w:p w14:paraId="5CE4045D" w14:textId="77777777" w:rsidR="00B60266" w:rsidRPr="00FC0866" w:rsidRDefault="002B4443" w:rsidP="00A01554">
      <w:pPr>
        <w:pStyle w:val="Prrafodelista"/>
        <w:widowControl w:val="0"/>
        <w:numPr>
          <w:ilvl w:val="1"/>
          <w:numId w:val="23"/>
        </w:numPr>
        <w:tabs>
          <w:tab w:val="left" w:pos="1260"/>
        </w:tabs>
        <w:jc w:val="both"/>
        <w:rPr>
          <w:rFonts w:ascii="Verdana" w:hAnsi="Verdana" w:cs="Arial"/>
          <w:b/>
          <w:sz w:val="18"/>
          <w:szCs w:val="18"/>
          <w:lang w:val="es-419"/>
        </w:rPr>
      </w:pPr>
      <w:r w:rsidRPr="00FC0866">
        <w:rPr>
          <w:rFonts w:ascii="Verdana" w:hAnsi="Verdana" w:cs="Arial"/>
          <w:b/>
          <w:sz w:val="18"/>
          <w:szCs w:val="18"/>
          <w:lang w:val="es-419"/>
        </w:rPr>
        <w:t>Determinación del Puntaje Total</w:t>
      </w:r>
    </w:p>
    <w:p w14:paraId="32883AC7" w14:textId="77777777" w:rsidR="002B4443" w:rsidRPr="00FC0866" w:rsidRDefault="002B4443" w:rsidP="0080478B">
      <w:pPr>
        <w:pStyle w:val="Prrafodelista"/>
        <w:widowControl w:val="0"/>
        <w:tabs>
          <w:tab w:val="left" w:pos="1260"/>
        </w:tabs>
        <w:ind w:left="1260"/>
        <w:jc w:val="both"/>
        <w:rPr>
          <w:rFonts w:ascii="Verdana" w:hAnsi="Verdana" w:cs="Arial"/>
          <w:b/>
          <w:sz w:val="18"/>
          <w:szCs w:val="18"/>
          <w:lang w:val="es-419"/>
        </w:rPr>
      </w:pPr>
      <w:r w:rsidRPr="00FC0866">
        <w:rPr>
          <w:rFonts w:ascii="Verdana" w:hAnsi="Verdana" w:cs="Arial"/>
          <w:b/>
          <w:sz w:val="18"/>
          <w:szCs w:val="18"/>
          <w:lang w:val="es-419"/>
        </w:rPr>
        <w:t xml:space="preserve"> </w:t>
      </w:r>
    </w:p>
    <w:p w14:paraId="2F43B9B6" w14:textId="2FB2F361"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Una vez calificadas</w:t>
      </w:r>
      <w:r w:rsidR="00605CFE" w:rsidRPr="00FC0866">
        <w:rPr>
          <w:rFonts w:ascii="Verdana" w:hAnsi="Verdana" w:cs="Arial"/>
          <w:sz w:val="18"/>
          <w:szCs w:val="18"/>
          <w:lang w:val="es-419"/>
        </w:rPr>
        <w:t xml:space="preserve"> y puntuadas</w:t>
      </w:r>
      <w:r w:rsidRPr="00FC0866">
        <w:rPr>
          <w:rFonts w:ascii="Verdana" w:hAnsi="Verdana" w:cs="Arial"/>
          <w:sz w:val="18"/>
          <w:szCs w:val="18"/>
          <w:lang w:val="es-419"/>
        </w:rPr>
        <w:t xml:space="preserve"> las propuestas</w:t>
      </w:r>
      <w:r w:rsidR="00C25949" w:rsidRPr="00FC0866">
        <w:rPr>
          <w:rFonts w:ascii="Verdana" w:hAnsi="Verdana" w:cs="Arial"/>
          <w:sz w:val="18"/>
          <w:szCs w:val="18"/>
          <w:lang w:val="es-419"/>
        </w:rPr>
        <w:t xml:space="preserve"> económica y técnica </w:t>
      </w:r>
      <w:r w:rsidR="00E12B73" w:rsidRPr="00FC0866">
        <w:rPr>
          <w:rFonts w:ascii="Verdana" w:hAnsi="Verdana" w:cs="Arial"/>
          <w:sz w:val="18"/>
          <w:szCs w:val="18"/>
          <w:lang w:val="es-419"/>
        </w:rPr>
        <w:t xml:space="preserve">de cada propuesta </w:t>
      </w:r>
      <w:r w:rsidRPr="00FC0866">
        <w:rPr>
          <w:rFonts w:ascii="Verdana" w:hAnsi="Verdana" w:cs="Arial"/>
          <w:sz w:val="18"/>
          <w:szCs w:val="18"/>
          <w:lang w:val="es-419"/>
        </w:rPr>
        <w:t>se determinará el puntaje total</w:t>
      </w:r>
      <w:r w:rsidR="00E12B73" w:rsidRPr="00FC0866">
        <w:rPr>
          <w:rFonts w:ascii="Verdana" w:hAnsi="Verdana" w:cs="Arial"/>
          <w:sz w:val="18"/>
          <w:szCs w:val="18"/>
          <w:lang w:val="es-419"/>
        </w:rPr>
        <w:t xml:space="preserve">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oMath>
      <w:r w:rsidR="00E12B73" w:rsidRPr="00FC0866">
        <w:rPr>
          <w:rFonts w:ascii="Verdana" w:hAnsi="Verdana" w:cs="Arial"/>
          <w:sz w:val="18"/>
          <w:szCs w:val="18"/>
          <w:lang w:val="es-419"/>
        </w:rPr>
        <w:t xml:space="preserve"> de cada una de ellas</w:t>
      </w:r>
      <w:r w:rsidR="00EF1641" w:rsidRPr="00FC0866">
        <w:rPr>
          <w:rFonts w:ascii="Verdana" w:hAnsi="Verdana" w:cs="Arial"/>
          <w:sz w:val="18"/>
          <w:szCs w:val="18"/>
          <w:lang w:val="es-419"/>
        </w:rPr>
        <w:t xml:space="preserve">, </w:t>
      </w:r>
      <w:r w:rsidR="00EF1641" w:rsidRPr="00FC0866">
        <w:rPr>
          <w:rFonts w:ascii="Verdana" w:hAnsi="Verdana" w:cs="Tahoma"/>
          <w:sz w:val="18"/>
          <w:szCs w:val="18"/>
          <w:lang w:val="es-419"/>
        </w:rPr>
        <w:t xml:space="preserve">sumando sus </w:t>
      </w:r>
      <w:r w:rsidR="000D0EE8" w:rsidRPr="00FC0866">
        <w:rPr>
          <w:rFonts w:ascii="Verdana" w:hAnsi="Verdana" w:cs="Tahoma"/>
          <w:sz w:val="18"/>
          <w:szCs w:val="18"/>
          <w:lang w:val="es-419"/>
        </w:rPr>
        <w:t>puntajes</w:t>
      </w:r>
      <w:r w:rsidR="000D0EE8">
        <w:rPr>
          <w:rFonts w:ascii="Verdana" w:hAnsi="Verdana" w:cs="Tahoma"/>
          <w:sz w:val="18"/>
          <w:szCs w:val="18"/>
          <w:lang w:val="es-419"/>
        </w:rPr>
        <w:t>,</w:t>
      </w:r>
      <w:r w:rsidR="000D0EE8" w:rsidRPr="00FC0866">
        <w:rPr>
          <w:rFonts w:ascii="Verdana" w:hAnsi="Verdana" w:cs="Tahoma"/>
          <w:sz w:val="18"/>
          <w:szCs w:val="18"/>
          <w:lang w:val="es-419"/>
        </w:rPr>
        <w:t xml:space="preserve"> </w:t>
      </w:r>
      <w:r w:rsidR="000D0EE8" w:rsidRPr="00FC0866">
        <w:rPr>
          <w:rFonts w:ascii="Verdana" w:hAnsi="Verdana" w:cs="Arial"/>
          <w:sz w:val="18"/>
          <w:szCs w:val="18"/>
          <w:lang w:val="es-419"/>
        </w:rPr>
        <w:t>utilizando</w:t>
      </w:r>
      <w:r w:rsidR="00C25949" w:rsidRPr="00FC0866">
        <w:rPr>
          <w:rFonts w:ascii="Verdana" w:hAnsi="Verdana" w:cs="Arial"/>
          <w:sz w:val="18"/>
          <w:szCs w:val="18"/>
          <w:lang w:val="es-419"/>
        </w:rPr>
        <w:t xml:space="preserve"> el Formulario V-4</w:t>
      </w:r>
      <w:r w:rsidRPr="00FC0866">
        <w:rPr>
          <w:rFonts w:ascii="Verdana" w:hAnsi="Verdana" w:cs="Arial"/>
          <w:sz w:val="18"/>
          <w:szCs w:val="18"/>
          <w:lang w:val="es-419"/>
        </w:rPr>
        <w:t>, de acuerdo con la siguiente fórmula:</w:t>
      </w:r>
    </w:p>
    <w:p w14:paraId="543857A7" w14:textId="77777777" w:rsidR="002B4443" w:rsidRPr="00FC0866" w:rsidRDefault="002B4443" w:rsidP="0080478B">
      <w:pPr>
        <w:widowControl w:val="0"/>
        <w:ind w:left="1260"/>
        <w:jc w:val="both"/>
        <w:rPr>
          <w:rFonts w:ascii="Verdana" w:hAnsi="Verdana" w:cs="Arial"/>
          <w:b/>
          <w:sz w:val="18"/>
          <w:szCs w:val="18"/>
          <w:lang w:val="es-419"/>
        </w:rPr>
      </w:pPr>
    </w:p>
    <w:p w14:paraId="10878806" w14:textId="6F1F11C8" w:rsidR="007A023F" w:rsidRPr="00FC0866" w:rsidRDefault="002B7B07" w:rsidP="0080478B">
      <w:pPr>
        <w:widowControl w:val="0"/>
        <w:ind w:left="1260"/>
        <w:jc w:val="both"/>
        <w:rPr>
          <w:rFonts w:ascii="Verdana" w:hAnsi="Verdana" w:cs="Arial"/>
          <w:b/>
          <w:sz w:val="18"/>
          <w:szCs w:val="18"/>
          <w:lang w:val="es-419"/>
        </w:rPr>
      </w:pPr>
      <m:oMathPara>
        <m:oMath>
          <m:r>
            <m:rPr>
              <m:sty m:val="bi"/>
            </m:rPr>
            <w:rPr>
              <w:rFonts w:ascii="Cambria Math" w:hAnsi="Cambria Math" w:cs="Arial"/>
              <w:sz w:val="18"/>
              <w:szCs w:val="18"/>
              <w:lang w:val="es-419"/>
            </w:rPr>
            <m:t>PTPi=PEi+PTi</m:t>
          </m:r>
        </m:oMath>
      </m:oMathPara>
    </w:p>
    <w:p w14:paraId="765093AF" w14:textId="4706C0F7" w:rsidR="002B4443" w:rsidRPr="00FC0866" w:rsidRDefault="002B4443" w:rsidP="00832321">
      <w:pPr>
        <w:widowControl w:val="0"/>
        <w:jc w:val="both"/>
        <w:rPr>
          <w:rFonts w:ascii="Verdana" w:hAnsi="Verdana" w:cs="Arial"/>
          <w:sz w:val="18"/>
          <w:szCs w:val="18"/>
          <w:lang w:val="es-419"/>
        </w:rPr>
      </w:pPr>
      <w:r w:rsidRPr="00FC0866">
        <w:rPr>
          <w:rFonts w:ascii="Verdana" w:hAnsi="Verdana" w:cs="Arial"/>
          <w:sz w:val="18"/>
          <w:szCs w:val="18"/>
          <w:lang w:val="es-419"/>
        </w:rPr>
        <w:tab/>
      </w:r>
      <w:r w:rsidRPr="00FC0866">
        <w:rPr>
          <w:rFonts w:ascii="Verdana" w:hAnsi="Verdana" w:cs="Arial"/>
          <w:sz w:val="18"/>
          <w:szCs w:val="18"/>
          <w:lang w:val="es-419"/>
        </w:rPr>
        <w:tab/>
        <w:t xml:space="preserve">Donde: </w:t>
      </w:r>
    </w:p>
    <w:p w14:paraId="55CDF087" w14:textId="655D6CF9"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5891499A" w14:textId="644E4C6A"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58C17BA0" w14:textId="3A69E412"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11B08B6F" w14:textId="77777777" w:rsidR="008E4BAF" w:rsidRPr="00FC0866" w:rsidRDefault="008E4BAF" w:rsidP="0080478B">
      <w:pPr>
        <w:widowControl w:val="0"/>
        <w:ind w:left="1260"/>
        <w:jc w:val="both"/>
        <w:rPr>
          <w:rFonts w:ascii="Verdana" w:hAnsi="Verdana" w:cs="Arial"/>
          <w:sz w:val="18"/>
          <w:szCs w:val="18"/>
          <w:lang w:val="es-419"/>
        </w:rPr>
      </w:pPr>
    </w:p>
    <w:p w14:paraId="3CE1E0CA" w14:textId="62541CE9" w:rsidR="002B4443" w:rsidRPr="00FC0866" w:rsidRDefault="008E4BAF"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 </w:t>
      </w:r>
      <w:r w:rsidR="00BF2D17">
        <w:rPr>
          <w:rFonts w:ascii="Verdana" w:hAnsi="Verdana" w:cs="Arial"/>
          <w:sz w:val="18"/>
          <w:szCs w:val="18"/>
          <w:lang w:val="es-419"/>
        </w:rPr>
        <w:t>Comisión de Evaluación y Calificación</w:t>
      </w:r>
      <w:r w:rsidRPr="00FC0866">
        <w:rPr>
          <w:rFonts w:ascii="Verdana" w:hAnsi="Verdana" w:cs="Arial"/>
          <w:sz w:val="18"/>
          <w:szCs w:val="18"/>
          <w:lang w:val="es-419"/>
        </w:rPr>
        <w:t xml:space="preserve">, recomendará la adjudicación de la propuesta que obtuvo el mayor puntaje total </w:t>
      </w:r>
      <m:oMath>
        <m:r>
          <w:rPr>
            <w:rFonts w:ascii="Cambria Math" w:hAnsi="Cambria Math" w:cs="Arial"/>
            <w:sz w:val="18"/>
            <w:szCs w:val="18"/>
            <w:lang w:val="es-419"/>
          </w:rPr>
          <m:t>(PTPi</m:t>
        </m:r>
      </m:oMath>
      <w:r w:rsidRPr="00FC0866">
        <w:rPr>
          <w:rFonts w:ascii="Verdana" w:hAnsi="Verdana" w:cs="Arial"/>
          <w:sz w:val="18"/>
          <w:szCs w:val="18"/>
          <w:lang w:val="es-419"/>
        </w:rPr>
        <w:t>)</w:t>
      </w:r>
      <w:r w:rsidR="002B7B07" w:rsidRPr="00FC0866">
        <w:rPr>
          <w:rFonts w:ascii="Verdana" w:hAnsi="Verdana" w:cs="Arial"/>
          <w:sz w:val="18"/>
          <w:szCs w:val="18"/>
          <w:lang w:val="es-419"/>
        </w:rPr>
        <w:t xml:space="preserve">, </w:t>
      </w:r>
      <w:r w:rsidR="002B7B07" w:rsidRPr="00FC0866">
        <w:rPr>
          <w:rFonts w:ascii="Verdana" w:hAnsi="Verdana" w:cs="Arial"/>
          <w:sz w:val="18"/>
          <w:szCs w:val="18"/>
        </w:rPr>
        <w:t>cuyo monto adjudicado corresponderá al Precio Ajustado</w:t>
      </w:r>
      <w:r w:rsidR="00767429">
        <w:rPr>
          <w:rFonts w:ascii="Verdana" w:hAnsi="Verdana" w:cs="Arial"/>
          <w:sz w:val="18"/>
          <w:szCs w:val="18"/>
        </w:rPr>
        <w:t xml:space="preserve"> (PA)</w:t>
      </w:r>
      <w:r w:rsidR="0054148F" w:rsidRPr="00FC0866">
        <w:rPr>
          <w:rFonts w:ascii="Verdana" w:hAnsi="Verdana" w:cs="Arial"/>
          <w:sz w:val="18"/>
          <w:szCs w:val="18"/>
        </w:rPr>
        <w:t>.</w:t>
      </w:r>
    </w:p>
    <w:p w14:paraId="2B97CE53" w14:textId="77777777" w:rsidR="00EB14C3" w:rsidRPr="00FC0866" w:rsidRDefault="00EB14C3" w:rsidP="0080478B">
      <w:pPr>
        <w:widowControl w:val="0"/>
        <w:ind w:left="1260"/>
        <w:jc w:val="both"/>
        <w:rPr>
          <w:rFonts w:ascii="Verdana" w:hAnsi="Verdana" w:cs="Arial"/>
          <w:sz w:val="18"/>
          <w:szCs w:val="18"/>
          <w:lang w:val="es-419"/>
        </w:rPr>
      </w:pPr>
    </w:p>
    <w:p w14:paraId="5A0CBD65" w14:textId="46893137" w:rsidR="001A4E13" w:rsidRPr="00FC0866" w:rsidRDefault="001A4E1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En caso de existir empate entre dos o más propuestas, la </w:t>
      </w:r>
      <w:r w:rsidR="00BF2D17">
        <w:rPr>
          <w:rFonts w:ascii="Verdana" w:hAnsi="Verdana" w:cs="Arial"/>
          <w:sz w:val="18"/>
          <w:szCs w:val="18"/>
          <w:lang w:val="es-419"/>
        </w:rPr>
        <w:t>Comisión de Evaluación y Calificación</w:t>
      </w:r>
      <w:r w:rsidRPr="00FC0866">
        <w:rPr>
          <w:rFonts w:ascii="Verdana" w:hAnsi="Verdana" w:cs="Arial"/>
          <w:sz w:val="18"/>
          <w:szCs w:val="18"/>
          <w:lang w:val="es-419"/>
        </w:rPr>
        <w:t xml:space="preserve"> será responsable de definir el desempate, aspecto que será señalado en el </w:t>
      </w:r>
      <w:r w:rsidR="00760908">
        <w:rPr>
          <w:rFonts w:ascii="Verdana" w:hAnsi="Verdana" w:cs="Arial"/>
          <w:sz w:val="18"/>
          <w:szCs w:val="18"/>
          <w:lang w:val="es-419"/>
        </w:rPr>
        <w:t>Informe de Calificación y Recomendación</w:t>
      </w:r>
      <w:r w:rsidRPr="00FC0866">
        <w:rPr>
          <w:rFonts w:ascii="Verdana" w:hAnsi="Verdana" w:cs="Arial"/>
          <w:sz w:val="18"/>
          <w:szCs w:val="18"/>
          <w:lang w:val="es-419"/>
        </w:rPr>
        <w:t xml:space="preserve"> de Adjudicación o Declaratoria Desierta.</w:t>
      </w:r>
    </w:p>
    <w:p w14:paraId="40797974" w14:textId="77777777" w:rsidR="008E4BAF" w:rsidRPr="00FC0866" w:rsidRDefault="008E4BAF" w:rsidP="0080478B">
      <w:pPr>
        <w:widowControl w:val="0"/>
        <w:ind w:left="1260"/>
        <w:jc w:val="both"/>
        <w:rPr>
          <w:rFonts w:ascii="Verdana" w:hAnsi="Verdana" w:cs="Arial"/>
          <w:sz w:val="18"/>
          <w:szCs w:val="18"/>
          <w:lang w:val="es-419"/>
        </w:rPr>
      </w:pPr>
    </w:p>
    <w:p w14:paraId="03C98E7B" w14:textId="7ECEDF2C" w:rsidR="002B4443" w:rsidRPr="00462CA4"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5" w:name="_Toc162888852"/>
      <w:r w:rsidRPr="00720DB4">
        <w:rPr>
          <w:rFonts w:ascii="Verdana" w:hAnsi="Verdana"/>
          <w:sz w:val="18"/>
          <w:szCs w:val="18"/>
          <w:lang w:val="es-419"/>
        </w:rPr>
        <w:t xml:space="preserve">CONTENIDO DEL </w:t>
      </w:r>
      <w:r w:rsidR="00760908">
        <w:rPr>
          <w:rFonts w:ascii="Verdana" w:hAnsi="Verdana"/>
          <w:sz w:val="18"/>
          <w:szCs w:val="18"/>
          <w:lang w:val="es-419"/>
        </w:rPr>
        <w:t>INFORME DE CALIFICACIÓN Y RECOMENDACIÓN</w:t>
      </w:r>
      <w:bookmarkEnd w:id="35"/>
    </w:p>
    <w:p w14:paraId="666BAECB" w14:textId="77777777" w:rsidR="00B73411" w:rsidRPr="005758A1" w:rsidRDefault="00B73411" w:rsidP="0080478B">
      <w:pPr>
        <w:pStyle w:val="Ttulo"/>
        <w:widowControl w:val="0"/>
        <w:spacing w:before="0" w:after="0"/>
        <w:ind w:left="567"/>
        <w:jc w:val="left"/>
        <w:rPr>
          <w:rFonts w:ascii="Verdana" w:hAnsi="Verdana"/>
          <w:sz w:val="18"/>
          <w:szCs w:val="18"/>
          <w:lang w:val="es-419"/>
        </w:rPr>
      </w:pPr>
    </w:p>
    <w:p w14:paraId="4C1D7EBB" w14:textId="74A0D486" w:rsidR="002B4443" w:rsidRPr="00851973" w:rsidRDefault="002B4443" w:rsidP="0080478B">
      <w:pPr>
        <w:widowControl w:val="0"/>
        <w:ind w:left="567"/>
        <w:jc w:val="both"/>
        <w:rPr>
          <w:rFonts w:ascii="Verdana" w:hAnsi="Verdana" w:cs="Arial"/>
          <w:sz w:val="18"/>
          <w:szCs w:val="18"/>
          <w:lang w:val="es-419"/>
        </w:rPr>
      </w:pPr>
      <w:r w:rsidRPr="009149C0">
        <w:rPr>
          <w:rFonts w:ascii="Verdana" w:hAnsi="Verdana" w:cs="Arial"/>
          <w:sz w:val="18"/>
          <w:szCs w:val="18"/>
          <w:lang w:val="es-419"/>
        </w:rPr>
        <w:t xml:space="preserve">El </w:t>
      </w:r>
      <w:r w:rsidR="00760908">
        <w:rPr>
          <w:rFonts w:ascii="Verdana" w:hAnsi="Verdana" w:cs="Arial"/>
          <w:sz w:val="18"/>
          <w:szCs w:val="18"/>
          <w:lang w:val="es-419"/>
        </w:rPr>
        <w:t>Informe de Calificación y Recomendación</w:t>
      </w:r>
      <w:r w:rsidRPr="00E422F9">
        <w:rPr>
          <w:rFonts w:ascii="Verdana" w:hAnsi="Verdana" w:cs="Arial"/>
          <w:sz w:val="18"/>
          <w:szCs w:val="18"/>
          <w:lang w:val="es-419"/>
        </w:rPr>
        <w:t xml:space="preserve"> de Adjudicación o Declaratoria Desierta, deberá contener mínimamente lo siguiente:</w:t>
      </w:r>
    </w:p>
    <w:p w14:paraId="2293B5BC" w14:textId="77777777" w:rsidR="00B73411" w:rsidRPr="00851973" w:rsidRDefault="00B73411" w:rsidP="0080478B">
      <w:pPr>
        <w:widowControl w:val="0"/>
        <w:ind w:left="567"/>
        <w:jc w:val="both"/>
        <w:rPr>
          <w:rFonts w:ascii="Verdana" w:hAnsi="Verdana" w:cs="Arial"/>
          <w:sz w:val="18"/>
          <w:szCs w:val="18"/>
          <w:lang w:val="es-419"/>
        </w:rPr>
      </w:pPr>
    </w:p>
    <w:p w14:paraId="17AFB30F" w14:textId="588CB948"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974FB3">
        <w:rPr>
          <w:rFonts w:ascii="Verdana" w:hAnsi="Verdana" w:cs="Arial"/>
          <w:sz w:val="18"/>
          <w:szCs w:val="18"/>
          <w:lang w:val="es-419"/>
        </w:rPr>
        <w:t>Nómina de los proponentes</w:t>
      </w:r>
      <w:r w:rsidR="0084055E" w:rsidRPr="00974FB3">
        <w:rPr>
          <w:rFonts w:ascii="Verdana" w:hAnsi="Verdana" w:cs="Arial"/>
          <w:sz w:val="18"/>
          <w:szCs w:val="18"/>
          <w:lang w:val="es-419"/>
        </w:rPr>
        <w:t>;</w:t>
      </w:r>
    </w:p>
    <w:p w14:paraId="4A74FE0C" w14:textId="29ACEC54"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Cuadros de Evaluación</w:t>
      </w:r>
      <w:r w:rsidR="0084055E" w:rsidRPr="00720DB4">
        <w:rPr>
          <w:rFonts w:ascii="Verdana" w:hAnsi="Verdana" w:cs="Arial"/>
          <w:sz w:val="18"/>
          <w:szCs w:val="18"/>
          <w:lang w:val="es-419"/>
        </w:rPr>
        <w:t>;</w:t>
      </w:r>
    </w:p>
    <w:p w14:paraId="0542E3A9" w14:textId="69F31EF1"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Detalle de errores subsanables, cuando corresponda</w:t>
      </w:r>
      <w:r w:rsidR="0084055E" w:rsidRPr="00720DB4">
        <w:rPr>
          <w:rFonts w:ascii="Verdana" w:hAnsi="Verdana" w:cs="Arial"/>
          <w:sz w:val="18"/>
          <w:szCs w:val="18"/>
          <w:lang w:val="es-419"/>
        </w:rPr>
        <w:t>;</w:t>
      </w:r>
    </w:p>
    <w:p w14:paraId="722480F1" w14:textId="2EF6E7E2"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Causales para la descalificación de propuestas, cuando corresponda</w:t>
      </w:r>
      <w:r w:rsidR="0084055E" w:rsidRPr="00720DB4">
        <w:rPr>
          <w:rFonts w:ascii="Verdana" w:hAnsi="Verdana" w:cs="Arial"/>
          <w:sz w:val="18"/>
          <w:szCs w:val="18"/>
          <w:lang w:val="es-419"/>
        </w:rPr>
        <w:t>;</w:t>
      </w:r>
    </w:p>
    <w:p w14:paraId="7D738061" w14:textId="512A84E5" w:rsidR="007E7CDC"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Recomendación de Adjudicación o Declaratoria Desierta</w:t>
      </w:r>
      <w:r w:rsidR="0084055E" w:rsidRPr="00720DB4">
        <w:rPr>
          <w:rFonts w:ascii="Verdana" w:hAnsi="Verdana" w:cs="Arial"/>
          <w:sz w:val="18"/>
          <w:szCs w:val="18"/>
          <w:lang w:val="es-419"/>
        </w:rPr>
        <w:t>;</w:t>
      </w:r>
    </w:p>
    <w:p w14:paraId="5310F98E" w14:textId="4C32A8D3" w:rsidR="007E7CDC" w:rsidRPr="00720DB4" w:rsidRDefault="007E7CDC"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 xml:space="preserve">Otros aspectos que la </w:t>
      </w:r>
      <w:r w:rsidR="00BF2D17">
        <w:rPr>
          <w:rFonts w:ascii="Verdana" w:hAnsi="Verdana" w:cs="Arial"/>
          <w:sz w:val="18"/>
          <w:szCs w:val="18"/>
          <w:lang w:val="es-419"/>
        </w:rPr>
        <w:t>Comisión de Evaluación y Calificación</w:t>
      </w:r>
      <w:r w:rsidRPr="00720DB4">
        <w:rPr>
          <w:rFonts w:ascii="Verdana" w:hAnsi="Verdana" w:cs="Arial"/>
          <w:sz w:val="18"/>
          <w:szCs w:val="18"/>
          <w:lang w:val="es-419"/>
        </w:rPr>
        <w:t xml:space="preserve"> considere pertinentes.</w:t>
      </w:r>
    </w:p>
    <w:p w14:paraId="38509AAD" w14:textId="77777777" w:rsidR="000E6C5E" w:rsidRPr="00FC0866" w:rsidRDefault="000E6C5E" w:rsidP="0080478B">
      <w:pPr>
        <w:widowControl w:val="0"/>
        <w:tabs>
          <w:tab w:val="left" w:pos="993"/>
        </w:tabs>
        <w:ind w:left="567"/>
        <w:jc w:val="both"/>
        <w:rPr>
          <w:rFonts w:ascii="Verdana" w:hAnsi="Verdana" w:cs="Arial"/>
          <w:sz w:val="18"/>
          <w:szCs w:val="18"/>
          <w:lang w:val="es-419"/>
        </w:rPr>
      </w:pPr>
    </w:p>
    <w:p w14:paraId="102F92A6" w14:textId="26E7BC18" w:rsidR="002B4443"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6" w:name="_Toc162888853"/>
      <w:r w:rsidRPr="00FC0866">
        <w:rPr>
          <w:rFonts w:ascii="Verdana" w:hAnsi="Verdana"/>
          <w:sz w:val="18"/>
          <w:szCs w:val="18"/>
          <w:lang w:val="es-419"/>
        </w:rPr>
        <w:t>RESOLUCIÓN DE ADJUDICACIÓN O DECLARATORIA DESIERTA</w:t>
      </w:r>
      <w:bookmarkEnd w:id="36"/>
    </w:p>
    <w:p w14:paraId="0C19B1B7" w14:textId="62CA1DCF" w:rsidR="00B73411" w:rsidRPr="00FC0866" w:rsidRDefault="00B73411" w:rsidP="00C40CE6">
      <w:pPr>
        <w:pStyle w:val="Ttulo"/>
        <w:widowControl w:val="0"/>
        <w:spacing w:before="0" w:after="0"/>
        <w:jc w:val="left"/>
        <w:rPr>
          <w:rFonts w:ascii="Verdana" w:hAnsi="Verdana"/>
          <w:sz w:val="18"/>
          <w:szCs w:val="18"/>
          <w:lang w:val="es-419"/>
        </w:rPr>
      </w:pPr>
    </w:p>
    <w:p w14:paraId="50C370ED"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74D01DD2"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6F14E671"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0FD95F49"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5B398F1E" w14:textId="578B6394" w:rsid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37" w:name="_Toc150781481"/>
      <w:bookmarkStart w:id="38" w:name="_Toc151047699"/>
      <w:bookmarkStart w:id="39" w:name="_Toc162888854"/>
      <w:r w:rsidRPr="00C40CE6">
        <w:rPr>
          <w:rFonts w:ascii="Verdana" w:hAnsi="Verdana"/>
          <w:b w:val="0"/>
          <w:sz w:val="18"/>
          <w:szCs w:val="18"/>
          <w:lang w:val="es-419"/>
        </w:rPr>
        <w:t xml:space="preserve">El </w:t>
      </w:r>
      <w:r w:rsidR="00C6181C" w:rsidRPr="00C40CE6">
        <w:rPr>
          <w:rFonts w:ascii="Verdana" w:hAnsi="Verdana"/>
          <w:b w:val="0"/>
          <w:sz w:val="18"/>
          <w:szCs w:val="18"/>
          <w:lang w:val="es-419"/>
        </w:rPr>
        <w:t>RPCD</w:t>
      </w:r>
      <w:r w:rsidRPr="00C40CE6">
        <w:rPr>
          <w:rFonts w:ascii="Verdana" w:hAnsi="Verdana"/>
          <w:b w:val="0"/>
          <w:sz w:val="18"/>
          <w:szCs w:val="18"/>
          <w:lang w:val="es-419"/>
        </w:rPr>
        <w:t xml:space="preserve">, recibido el </w:t>
      </w:r>
      <w:r w:rsidR="00760908">
        <w:rPr>
          <w:rFonts w:ascii="Verdana" w:hAnsi="Verdana"/>
          <w:b w:val="0"/>
          <w:sz w:val="18"/>
          <w:szCs w:val="18"/>
          <w:lang w:val="es-419"/>
        </w:rPr>
        <w:t>Informe de Calificación y Recomendación</w:t>
      </w:r>
      <w:r w:rsidRPr="00C40CE6">
        <w:rPr>
          <w:rFonts w:ascii="Verdana" w:hAnsi="Verdana"/>
          <w:b w:val="0"/>
          <w:sz w:val="18"/>
          <w:szCs w:val="18"/>
          <w:lang w:val="es-419"/>
        </w:rPr>
        <w:t xml:space="preserve"> de Adjudicación o Declaratoria Desierta y dentro del plazo fijado en el cronograma de plazos, emitirá la Resolución de Adjudicación o Declaratoria Desierta.</w:t>
      </w:r>
      <w:bookmarkEnd w:id="37"/>
      <w:bookmarkEnd w:id="38"/>
      <w:bookmarkEnd w:id="39"/>
    </w:p>
    <w:p w14:paraId="244D95D1" w14:textId="77777777" w:rsidR="00C40CE6" w:rsidRDefault="00C40CE6" w:rsidP="00362F3D">
      <w:pPr>
        <w:pStyle w:val="Ttulo"/>
        <w:widowControl w:val="0"/>
        <w:spacing w:before="0" w:after="0"/>
        <w:ind w:left="1134"/>
        <w:jc w:val="both"/>
        <w:rPr>
          <w:rFonts w:ascii="Verdana" w:hAnsi="Verdana"/>
          <w:b w:val="0"/>
          <w:sz w:val="18"/>
          <w:szCs w:val="18"/>
          <w:lang w:val="es-419"/>
        </w:rPr>
      </w:pPr>
    </w:p>
    <w:p w14:paraId="1EE38EA8" w14:textId="25F672AC" w:rsidR="002B4443" w:rsidRP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40" w:name="_Toc150781482"/>
      <w:bookmarkStart w:id="41" w:name="_Toc151047700"/>
      <w:bookmarkStart w:id="42" w:name="_Toc162888855"/>
      <w:r w:rsidRPr="00C40CE6">
        <w:rPr>
          <w:rFonts w:ascii="Verdana" w:hAnsi="Verdana"/>
          <w:b w:val="0"/>
          <w:sz w:val="18"/>
          <w:szCs w:val="18"/>
          <w:lang w:val="es-419"/>
        </w:rPr>
        <w:t xml:space="preserve">En caso de que el </w:t>
      </w:r>
      <w:r w:rsidR="00C6181C" w:rsidRPr="00C40CE6">
        <w:rPr>
          <w:rFonts w:ascii="Verdana" w:hAnsi="Verdana"/>
          <w:b w:val="0"/>
          <w:sz w:val="18"/>
          <w:szCs w:val="18"/>
          <w:lang w:val="es-419"/>
        </w:rPr>
        <w:t>RPCD</w:t>
      </w:r>
      <w:r w:rsidRPr="00C40CE6">
        <w:rPr>
          <w:rFonts w:ascii="Verdana" w:hAnsi="Verdana"/>
          <w:b w:val="0"/>
          <w:sz w:val="18"/>
          <w:szCs w:val="18"/>
          <w:lang w:val="es-419"/>
        </w:rPr>
        <w:t xml:space="preserve"> solicite a la </w:t>
      </w:r>
      <w:r w:rsidR="00BF2D17">
        <w:rPr>
          <w:rFonts w:ascii="Verdana" w:hAnsi="Verdana"/>
          <w:b w:val="0"/>
          <w:sz w:val="18"/>
          <w:szCs w:val="18"/>
          <w:lang w:val="es-419"/>
        </w:rPr>
        <w:t>Comisión de Evaluación y Calificación</w:t>
      </w:r>
      <w:r w:rsidRPr="00C40CE6">
        <w:rPr>
          <w:rFonts w:ascii="Verdana" w:hAnsi="Verdana"/>
          <w:b w:val="0"/>
          <w:sz w:val="18"/>
          <w:szCs w:val="18"/>
          <w:lang w:val="es-419"/>
        </w:rPr>
        <w:t xml:space="preserve"> la complementación o sustentación del informe, podrá autorizar la modificación del cronograma de plazos a partir de la fecha establecida para la emisión de la Resolución de Adjudicación o Declaratoria Desierta.</w:t>
      </w:r>
      <w:bookmarkEnd w:id="40"/>
      <w:bookmarkEnd w:id="41"/>
      <w:bookmarkEnd w:id="42"/>
      <w:r w:rsidRPr="00C40CE6">
        <w:rPr>
          <w:rFonts w:ascii="Verdana" w:hAnsi="Verdana"/>
          <w:b w:val="0"/>
          <w:sz w:val="18"/>
          <w:szCs w:val="18"/>
          <w:lang w:val="es-419"/>
        </w:rPr>
        <w:t xml:space="preserve"> </w:t>
      </w:r>
    </w:p>
    <w:p w14:paraId="4BB6F2F9" w14:textId="21F69B5A" w:rsidR="002B4443" w:rsidRPr="00FC0866" w:rsidRDefault="002B4443" w:rsidP="00362F3D">
      <w:pPr>
        <w:widowControl w:val="0"/>
        <w:tabs>
          <w:tab w:val="num" w:pos="1134"/>
        </w:tabs>
        <w:ind w:left="1134"/>
        <w:jc w:val="both"/>
        <w:rPr>
          <w:rFonts w:ascii="Verdana" w:hAnsi="Verdana" w:cs="Arial"/>
          <w:sz w:val="18"/>
          <w:szCs w:val="18"/>
          <w:lang w:val="es-419"/>
        </w:rPr>
      </w:pPr>
      <w:r w:rsidRPr="00FC0866">
        <w:rPr>
          <w:rFonts w:ascii="Verdana" w:hAnsi="Verdana" w:cs="Arial"/>
          <w:sz w:val="18"/>
          <w:szCs w:val="18"/>
          <w:lang w:val="es-419"/>
        </w:rPr>
        <w:t xml:space="preserve">Si el </w:t>
      </w:r>
      <w:r w:rsidR="00C6181C">
        <w:rPr>
          <w:rFonts w:ascii="Verdana" w:hAnsi="Verdana" w:cs="Arial"/>
          <w:sz w:val="18"/>
          <w:szCs w:val="18"/>
          <w:lang w:val="es-419"/>
        </w:rPr>
        <w:t>RPCD</w:t>
      </w:r>
      <w:r w:rsidRPr="00FC0866">
        <w:rPr>
          <w:rFonts w:ascii="Verdana" w:hAnsi="Verdana" w:cs="Arial"/>
          <w:sz w:val="18"/>
          <w:szCs w:val="18"/>
          <w:lang w:val="es-419"/>
        </w:rPr>
        <w:t xml:space="preserve">, recibida la complementación o sustentación del </w:t>
      </w:r>
      <w:r w:rsidR="00760908">
        <w:rPr>
          <w:rFonts w:ascii="Verdana" w:hAnsi="Verdana" w:cs="Arial"/>
          <w:sz w:val="18"/>
          <w:szCs w:val="18"/>
          <w:lang w:val="es-419"/>
        </w:rPr>
        <w:t xml:space="preserve">Informe de Calificación y </w:t>
      </w:r>
      <w:r w:rsidR="00760908">
        <w:rPr>
          <w:rFonts w:ascii="Verdana" w:hAnsi="Verdana" w:cs="Arial"/>
          <w:sz w:val="18"/>
          <w:szCs w:val="18"/>
          <w:lang w:val="es-419"/>
        </w:rPr>
        <w:lastRenderedPageBreak/>
        <w:t>Recomendación</w:t>
      </w:r>
      <w:r w:rsidR="0084055E">
        <w:rPr>
          <w:rFonts w:ascii="Verdana" w:hAnsi="Verdana" w:cs="Arial"/>
          <w:sz w:val="18"/>
          <w:szCs w:val="18"/>
          <w:lang w:val="es-419"/>
        </w:rPr>
        <w:t xml:space="preserve"> de Adjudicación o Declaratoria</w:t>
      </w:r>
      <w:r w:rsidRPr="00FC0866">
        <w:rPr>
          <w:rFonts w:ascii="Verdana" w:hAnsi="Verdana" w:cs="Arial"/>
          <w:sz w:val="18"/>
          <w:szCs w:val="18"/>
          <w:lang w:val="es-419"/>
        </w:rPr>
        <w:t>, decidiera bajo su exclusiva responsabilidad, apartarse de la recomendación, deberá elaborar un informe fundamentado dirigido a la MAE y a la Contraloría General del Estado.</w:t>
      </w:r>
    </w:p>
    <w:p w14:paraId="449418B8" w14:textId="77777777" w:rsidR="002B4443" w:rsidRPr="00FC0866" w:rsidRDefault="002B4443" w:rsidP="00362F3D">
      <w:pPr>
        <w:widowControl w:val="0"/>
        <w:tabs>
          <w:tab w:val="num" w:pos="1134"/>
        </w:tabs>
        <w:ind w:left="1134"/>
        <w:jc w:val="both"/>
        <w:rPr>
          <w:rFonts w:ascii="Verdana" w:hAnsi="Verdana" w:cs="Arial"/>
          <w:sz w:val="18"/>
          <w:szCs w:val="18"/>
          <w:lang w:val="es-419"/>
        </w:rPr>
      </w:pPr>
    </w:p>
    <w:p w14:paraId="008511A8" w14:textId="77777777" w:rsidR="002B4443" w:rsidRP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43" w:name="_Toc150781483"/>
      <w:bookmarkStart w:id="44" w:name="_Toc151047701"/>
      <w:bookmarkStart w:id="45" w:name="_Toc162888856"/>
      <w:r w:rsidRPr="00C40CE6">
        <w:rPr>
          <w:rFonts w:ascii="Verdana" w:hAnsi="Verdana"/>
          <w:b w:val="0"/>
          <w:sz w:val="18"/>
          <w:szCs w:val="18"/>
          <w:lang w:val="es-419"/>
        </w:rPr>
        <w:t>La Resolución de Adjudicación o Declaratoria Desierta será motivada y contendrá mínimamente la siguiente información:</w:t>
      </w:r>
      <w:bookmarkEnd w:id="43"/>
      <w:bookmarkEnd w:id="44"/>
      <w:bookmarkEnd w:id="45"/>
    </w:p>
    <w:p w14:paraId="0C030019" w14:textId="77777777" w:rsidR="00B73411" w:rsidRPr="00FC0866" w:rsidRDefault="00B73411" w:rsidP="0080478B">
      <w:pPr>
        <w:widowControl w:val="0"/>
        <w:ind w:left="1134"/>
        <w:jc w:val="both"/>
        <w:rPr>
          <w:rFonts w:ascii="Verdana" w:hAnsi="Verdana" w:cs="Arial"/>
          <w:sz w:val="18"/>
          <w:szCs w:val="18"/>
          <w:lang w:val="es-419"/>
        </w:rPr>
      </w:pPr>
    </w:p>
    <w:p w14:paraId="6A277D0C" w14:textId="67391D15" w:rsidR="002B4443" w:rsidRPr="00FC0866" w:rsidRDefault="002B4443"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Nómina de los participantes y precios ofertados</w:t>
      </w:r>
      <w:r w:rsidR="00DD7061" w:rsidRPr="00FC0866">
        <w:rPr>
          <w:rFonts w:ascii="Verdana" w:hAnsi="Verdana" w:cs="Arial"/>
          <w:sz w:val="18"/>
          <w:szCs w:val="18"/>
          <w:lang w:val="es-419"/>
        </w:rPr>
        <w:t xml:space="preserve">, </w:t>
      </w:r>
      <w:r w:rsidR="00994901" w:rsidRPr="00FC0866">
        <w:rPr>
          <w:rFonts w:ascii="Verdana" w:hAnsi="Verdana" w:cs="Arial"/>
          <w:sz w:val="18"/>
          <w:szCs w:val="18"/>
          <w:lang w:val="es-419"/>
        </w:rPr>
        <w:t>cuando corresponda</w:t>
      </w:r>
      <w:r w:rsidR="0084055E">
        <w:rPr>
          <w:rFonts w:ascii="Verdana" w:hAnsi="Verdana" w:cs="Arial"/>
          <w:sz w:val="18"/>
          <w:szCs w:val="18"/>
          <w:lang w:val="es-419"/>
        </w:rPr>
        <w:t>;</w:t>
      </w:r>
    </w:p>
    <w:p w14:paraId="07F52305" w14:textId="151D8AF2" w:rsidR="002B4443" w:rsidRPr="00FC0866" w:rsidRDefault="002B4443"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Los resultados de la calificación</w:t>
      </w:r>
      <w:r w:rsidR="0084055E">
        <w:rPr>
          <w:rFonts w:ascii="Verdana" w:hAnsi="Verdana" w:cs="Arial"/>
          <w:sz w:val="18"/>
          <w:szCs w:val="18"/>
          <w:lang w:val="es-419"/>
        </w:rPr>
        <w:t>;</w:t>
      </w:r>
    </w:p>
    <w:p w14:paraId="078AE7AB" w14:textId="29681100" w:rsidR="00AD4257" w:rsidRPr="00FC0866" w:rsidRDefault="00AD4257"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Identificación del proponente adjudicado, cuando corresponda</w:t>
      </w:r>
      <w:r w:rsidR="0084055E">
        <w:rPr>
          <w:rFonts w:ascii="Verdana" w:hAnsi="Verdana" w:cs="Arial"/>
          <w:sz w:val="18"/>
          <w:szCs w:val="18"/>
          <w:lang w:val="es-419"/>
        </w:rPr>
        <w:t>;</w:t>
      </w:r>
    </w:p>
    <w:p w14:paraId="1F0009DD" w14:textId="77777777" w:rsidR="00362F3D" w:rsidRDefault="002B4443"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Causales de descalificación, cuando corresponda</w:t>
      </w:r>
      <w:r w:rsidR="0084055E">
        <w:rPr>
          <w:rFonts w:ascii="Verdana" w:hAnsi="Verdana" w:cs="Arial"/>
          <w:sz w:val="18"/>
          <w:szCs w:val="18"/>
          <w:lang w:val="es-419"/>
        </w:rPr>
        <w:t>;</w:t>
      </w:r>
    </w:p>
    <w:p w14:paraId="4E150848" w14:textId="59DD6F34" w:rsidR="002B4443" w:rsidRPr="00362F3D" w:rsidRDefault="007E7CDC" w:rsidP="00A01554">
      <w:pPr>
        <w:widowControl w:val="0"/>
        <w:numPr>
          <w:ilvl w:val="0"/>
          <w:numId w:val="18"/>
        </w:numPr>
        <w:jc w:val="both"/>
        <w:rPr>
          <w:rFonts w:ascii="Verdana" w:hAnsi="Verdana" w:cs="Arial"/>
          <w:sz w:val="18"/>
          <w:szCs w:val="18"/>
          <w:lang w:val="es-419"/>
        </w:rPr>
      </w:pPr>
      <w:r w:rsidRPr="00362F3D">
        <w:rPr>
          <w:rFonts w:ascii="Verdana" w:hAnsi="Verdana" w:cs="Arial"/>
          <w:sz w:val="18"/>
          <w:szCs w:val="18"/>
          <w:lang w:val="es-419"/>
        </w:rPr>
        <w:t>C</w:t>
      </w:r>
      <w:r w:rsidR="002B4443" w:rsidRPr="00362F3D">
        <w:rPr>
          <w:rFonts w:ascii="Verdana" w:hAnsi="Verdana" w:cs="Arial"/>
          <w:sz w:val="18"/>
          <w:szCs w:val="18"/>
          <w:lang w:val="es-419"/>
        </w:rPr>
        <w:t>ausales de Declaratoria Desierta, cuando corresponda.</w:t>
      </w:r>
    </w:p>
    <w:p w14:paraId="17EB9956" w14:textId="77777777" w:rsidR="002B4443" w:rsidRPr="00FC0866" w:rsidRDefault="002B4443" w:rsidP="0080478B">
      <w:pPr>
        <w:widowControl w:val="0"/>
        <w:tabs>
          <w:tab w:val="num" w:pos="1440"/>
        </w:tabs>
        <w:ind w:left="360"/>
        <w:jc w:val="both"/>
        <w:rPr>
          <w:rFonts w:ascii="Verdana" w:hAnsi="Verdana" w:cs="Arial"/>
          <w:sz w:val="18"/>
          <w:szCs w:val="18"/>
          <w:lang w:val="es-419"/>
        </w:rPr>
      </w:pPr>
    </w:p>
    <w:p w14:paraId="4466304A" w14:textId="37CE00C2" w:rsidR="002B4443" w:rsidRP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46" w:name="_Toc150781484"/>
      <w:bookmarkStart w:id="47" w:name="_Toc151047702"/>
      <w:bookmarkStart w:id="48" w:name="_Toc162888857"/>
      <w:r w:rsidRPr="00C40CE6">
        <w:rPr>
          <w:rFonts w:ascii="Verdana" w:hAnsi="Verdana"/>
          <w:b w:val="0"/>
          <w:sz w:val="18"/>
          <w:szCs w:val="18"/>
          <w:lang w:val="es-419"/>
        </w:rPr>
        <w:t xml:space="preserve">La Resolución de Adjudicación o Declaratoria Desierta será notificada a los proponentes, de acuerdo </w:t>
      </w:r>
      <w:r w:rsidR="00452FF2" w:rsidRPr="00C40CE6">
        <w:rPr>
          <w:rFonts w:ascii="Verdana" w:hAnsi="Verdana"/>
          <w:b w:val="0"/>
          <w:sz w:val="18"/>
          <w:szCs w:val="18"/>
          <w:lang w:val="es-419"/>
        </w:rPr>
        <w:t>al Reglamento Establecido</w:t>
      </w:r>
      <w:r w:rsidRPr="00C40CE6">
        <w:rPr>
          <w:rFonts w:ascii="Verdana" w:hAnsi="Verdana"/>
          <w:b w:val="0"/>
          <w:sz w:val="18"/>
          <w:szCs w:val="18"/>
          <w:lang w:val="es-419"/>
        </w:rPr>
        <w:t xml:space="preserve">. La notificación, deberá incluir copia de la Resolución y del </w:t>
      </w:r>
      <w:r w:rsidR="00760908">
        <w:rPr>
          <w:rFonts w:ascii="Verdana" w:hAnsi="Verdana"/>
          <w:b w:val="0"/>
          <w:sz w:val="18"/>
          <w:szCs w:val="18"/>
          <w:lang w:val="es-419"/>
        </w:rPr>
        <w:t>Informe de Calificación y Recomendación</w:t>
      </w:r>
      <w:r w:rsidRPr="00C40CE6">
        <w:rPr>
          <w:rFonts w:ascii="Verdana" w:hAnsi="Verdana"/>
          <w:b w:val="0"/>
          <w:sz w:val="18"/>
          <w:szCs w:val="18"/>
          <w:lang w:val="es-419"/>
        </w:rPr>
        <w:t xml:space="preserve"> de Adjudicación o Declaratoria Desierta.</w:t>
      </w:r>
      <w:bookmarkEnd w:id="46"/>
      <w:bookmarkEnd w:id="47"/>
      <w:bookmarkEnd w:id="48"/>
    </w:p>
    <w:p w14:paraId="1F575BA1" w14:textId="77777777" w:rsidR="002B4443" w:rsidRPr="00FC0866" w:rsidRDefault="002B4443" w:rsidP="0080478B">
      <w:pPr>
        <w:widowControl w:val="0"/>
        <w:tabs>
          <w:tab w:val="num" w:pos="1440"/>
        </w:tabs>
        <w:ind w:left="360"/>
        <w:jc w:val="both"/>
        <w:rPr>
          <w:rFonts w:ascii="Verdana" w:hAnsi="Verdana" w:cs="Arial"/>
          <w:sz w:val="18"/>
          <w:szCs w:val="18"/>
          <w:lang w:val="es-419"/>
        </w:rPr>
      </w:pPr>
    </w:p>
    <w:p w14:paraId="7562F3AC"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49" w:name="_Toc162888858"/>
      <w:r w:rsidRPr="00FC0866">
        <w:rPr>
          <w:rFonts w:ascii="Verdana" w:hAnsi="Verdana"/>
          <w:sz w:val="18"/>
          <w:szCs w:val="18"/>
          <w:lang w:val="es-419"/>
        </w:rPr>
        <w:t>CONCERTACIÓN DE MEJORES CONDICIONES TÉCNICAS</w:t>
      </w:r>
      <w:bookmarkEnd w:id="49"/>
    </w:p>
    <w:p w14:paraId="702AF28F"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3AA85980" w14:textId="039DB195" w:rsidR="002B4443" w:rsidRPr="00C96DBB" w:rsidRDefault="002B4443" w:rsidP="0080478B">
      <w:pPr>
        <w:widowControl w:val="0"/>
        <w:ind w:left="567"/>
        <w:jc w:val="both"/>
        <w:rPr>
          <w:rFonts w:ascii="Verdana" w:hAnsi="Verdana" w:cs="Arial"/>
          <w:sz w:val="18"/>
          <w:szCs w:val="18"/>
          <w:lang w:val="es-419"/>
        </w:rPr>
      </w:pPr>
      <w:r w:rsidRPr="00C96DBB">
        <w:rPr>
          <w:rFonts w:ascii="Verdana" w:hAnsi="Verdana" w:cs="Arial"/>
          <w:sz w:val="18"/>
          <w:szCs w:val="18"/>
          <w:lang w:val="es-419"/>
        </w:rPr>
        <w:t>Una vez adjudicada</w:t>
      </w:r>
      <w:r w:rsidRPr="00557449">
        <w:rPr>
          <w:rFonts w:ascii="Verdana" w:hAnsi="Verdana" w:cs="Arial"/>
          <w:sz w:val="18"/>
          <w:szCs w:val="18"/>
          <w:lang w:val="es-419"/>
        </w:rPr>
        <w:t xml:space="preserve"> </w:t>
      </w:r>
      <w:r w:rsidRPr="00C96DBB">
        <w:rPr>
          <w:rFonts w:ascii="Verdana" w:hAnsi="Verdana" w:cs="Arial"/>
          <w:sz w:val="18"/>
          <w:szCs w:val="18"/>
          <w:lang w:val="es-419"/>
        </w:rPr>
        <w:t xml:space="preserve">la contratación, la MAE, el </w:t>
      </w:r>
      <w:r w:rsidR="00C6181C" w:rsidRPr="00C96DBB">
        <w:rPr>
          <w:rFonts w:ascii="Verdana" w:hAnsi="Verdana" w:cs="Arial"/>
          <w:sz w:val="18"/>
          <w:szCs w:val="18"/>
          <w:lang w:val="es-419"/>
        </w:rPr>
        <w:t>RPCD</w:t>
      </w:r>
      <w:r w:rsidRPr="00C96DBB">
        <w:rPr>
          <w:rFonts w:ascii="Verdana" w:hAnsi="Verdana" w:cs="Arial"/>
          <w:sz w:val="18"/>
          <w:szCs w:val="18"/>
          <w:lang w:val="es-419"/>
        </w:rPr>
        <w:t xml:space="preserve">, la </w:t>
      </w:r>
      <w:r w:rsidR="00BF2D17">
        <w:rPr>
          <w:rFonts w:ascii="Verdana" w:hAnsi="Verdana" w:cs="Arial"/>
          <w:sz w:val="18"/>
          <w:szCs w:val="18"/>
          <w:lang w:val="es-419"/>
        </w:rPr>
        <w:t>Comisión de Evaluación y Calificación</w:t>
      </w:r>
      <w:r w:rsidRPr="00C96DBB">
        <w:rPr>
          <w:rFonts w:ascii="Verdana" w:hAnsi="Verdana" w:cs="Arial"/>
          <w:sz w:val="18"/>
          <w:szCs w:val="18"/>
          <w:lang w:val="es-419"/>
        </w:rPr>
        <w:t xml:space="preserve"> y el proponente adjudicado, podrán acordar mejores condiciones técnicas de contratación, si la magnitud y complejidad de la contratación así lo amerita, aspecto que deberá ser señalado en el Acta de Concertación de Mejores Condiciones Técnicas.</w:t>
      </w:r>
    </w:p>
    <w:p w14:paraId="677E5F96" w14:textId="77777777" w:rsidR="002B4443" w:rsidRPr="00C96DBB" w:rsidRDefault="002B4443" w:rsidP="0080478B">
      <w:pPr>
        <w:widowControl w:val="0"/>
        <w:ind w:left="567"/>
        <w:jc w:val="both"/>
        <w:rPr>
          <w:rFonts w:ascii="Verdana" w:hAnsi="Verdana" w:cs="Arial"/>
          <w:sz w:val="18"/>
          <w:szCs w:val="18"/>
          <w:lang w:val="es-419"/>
        </w:rPr>
      </w:pPr>
    </w:p>
    <w:p w14:paraId="7625E065" w14:textId="77777777" w:rsidR="002B4443" w:rsidRPr="00C96DBB" w:rsidRDefault="002B4443" w:rsidP="0080478B">
      <w:pPr>
        <w:widowControl w:val="0"/>
        <w:ind w:left="567"/>
        <w:jc w:val="both"/>
        <w:rPr>
          <w:rFonts w:ascii="Verdana" w:hAnsi="Verdana" w:cs="Arial"/>
          <w:sz w:val="18"/>
          <w:szCs w:val="18"/>
          <w:lang w:val="es-419"/>
        </w:rPr>
      </w:pPr>
      <w:r w:rsidRPr="00C96DBB">
        <w:rPr>
          <w:rFonts w:ascii="Verdana" w:hAnsi="Verdana" w:cs="Arial"/>
          <w:sz w:val="18"/>
          <w:szCs w:val="18"/>
          <w:lang w:val="es-419"/>
        </w:rPr>
        <w:t xml:space="preserve">La Concertación de Mejores Condiciones Técnicas, no dará lugar a ninguna modificación del monto adjudicado. </w:t>
      </w:r>
    </w:p>
    <w:p w14:paraId="261E79E7" w14:textId="77777777" w:rsidR="002B4443" w:rsidRPr="00C96DBB" w:rsidRDefault="002B4443" w:rsidP="0080478B">
      <w:pPr>
        <w:widowControl w:val="0"/>
        <w:ind w:left="567"/>
        <w:jc w:val="both"/>
        <w:rPr>
          <w:rFonts w:ascii="Verdana" w:hAnsi="Verdana" w:cs="Arial"/>
          <w:sz w:val="18"/>
          <w:szCs w:val="18"/>
          <w:lang w:val="es-419"/>
        </w:rPr>
      </w:pPr>
    </w:p>
    <w:p w14:paraId="7A376C74" w14:textId="77777777" w:rsidR="002B4443" w:rsidRPr="00FC0866" w:rsidRDefault="002B4443" w:rsidP="0080478B">
      <w:pPr>
        <w:widowControl w:val="0"/>
        <w:ind w:left="567"/>
        <w:jc w:val="both"/>
        <w:rPr>
          <w:rFonts w:ascii="Verdana" w:hAnsi="Verdana" w:cs="Arial"/>
          <w:sz w:val="18"/>
          <w:szCs w:val="18"/>
          <w:lang w:val="es-419"/>
        </w:rPr>
      </w:pPr>
      <w:r w:rsidRPr="00C96DBB">
        <w:rPr>
          <w:rFonts w:ascii="Verdana" w:hAnsi="Verdana" w:cs="Arial"/>
          <w:sz w:val="18"/>
          <w:szCs w:val="18"/>
          <w:lang w:val="es-419"/>
        </w:rPr>
        <w:t xml:space="preserve">En caso de que el proponente adjudicado no acepte las condiciones técnicas demandadas por la entidad, </w:t>
      </w:r>
      <w:r w:rsidR="00AC7366" w:rsidRPr="00C96DBB">
        <w:rPr>
          <w:rFonts w:ascii="Verdana" w:hAnsi="Verdana" w:cs="Arial"/>
          <w:sz w:val="18"/>
          <w:szCs w:val="18"/>
          <w:lang w:val="es-419"/>
        </w:rPr>
        <w:t>se continuara con las condiciones técnicas adjudicadas</w:t>
      </w:r>
      <w:r w:rsidRPr="00557449">
        <w:rPr>
          <w:rFonts w:ascii="Verdana" w:hAnsi="Verdana" w:cs="Arial"/>
          <w:sz w:val="18"/>
          <w:szCs w:val="18"/>
          <w:lang w:val="es-419"/>
        </w:rPr>
        <w:t>.</w:t>
      </w:r>
    </w:p>
    <w:p w14:paraId="3B48A0AB" w14:textId="6BA8BCC7" w:rsidR="008D6493" w:rsidRDefault="008D6493" w:rsidP="0080478B">
      <w:pPr>
        <w:widowControl w:val="0"/>
        <w:ind w:left="567"/>
        <w:jc w:val="both"/>
        <w:rPr>
          <w:rFonts w:ascii="Verdana" w:hAnsi="Verdana" w:cs="Arial"/>
          <w:sz w:val="18"/>
          <w:szCs w:val="18"/>
          <w:lang w:val="es-419"/>
        </w:rPr>
      </w:pPr>
    </w:p>
    <w:p w14:paraId="1AD9A607" w14:textId="77777777" w:rsidR="00362F3D" w:rsidRPr="00FC0866" w:rsidRDefault="00362F3D" w:rsidP="0080478B">
      <w:pPr>
        <w:widowControl w:val="0"/>
        <w:ind w:left="567"/>
        <w:jc w:val="both"/>
        <w:rPr>
          <w:rFonts w:ascii="Verdana" w:hAnsi="Verdana" w:cs="Arial"/>
          <w:sz w:val="18"/>
          <w:szCs w:val="18"/>
          <w:lang w:val="es-419"/>
        </w:rPr>
      </w:pPr>
    </w:p>
    <w:p w14:paraId="6C4883C7"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V</w:t>
      </w:r>
    </w:p>
    <w:p w14:paraId="34F46A52" w14:textId="2C50B5CE"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SUSCRIPCIÓN</w:t>
      </w:r>
      <w:r w:rsidR="00FE463B" w:rsidRPr="00FC0866">
        <w:rPr>
          <w:rFonts w:ascii="Verdana" w:hAnsi="Verdana" w:cs="Arial"/>
          <w:b/>
          <w:sz w:val="18"/>
          <w:szCs w:val="18"/>
          <w:lang w:val="es-419"/>
        </w:rPr>
        <w:t>,</w:t>
      </w:r>
      <w:r w:rsidR="00554F14" w:rsidRPr="00FC0866">
        <w:rPr>
          <w:rFonts w:ascii="Verdana" w:hAnsi="Verdana" w:cs="Arial"/>
          <w:b/>
          <w:sz w:val="18"/>
          <w:szCs w:val="18"/>
          <w:lang w:val="es-419"/>
        </w:rPr>
        <w:t xml:space="preserve"> </w:t>
      </w:r>
      <w:r w:rsidRPr="00FC0866">
        <w:rPr>
          <w:rFonts w:ascii="Verdana" w:hAnsi="Verdana" w:cs="Arial"/>
          <w:b/>
          <w:sz w:val="18"/>
          <w:szCs w:val="18"/>
          <w:lang w:val="es-419"/>
        </w:rPr>
        <w:t>MODIFICACIONES AL CONTRATO</w:t>
      </w:r>
      <w:r w:rsidR="00FE463B" w:rsidRPr="00FC0866">
        <w:rPr>
          <w:rFonts w:ascii="Verdana" w:hAnsi="Verdana" w:cs="Arial"/>
          <w:b/>
          <w:sz w:val="18"/>
          <w:szCs w:val="18"/>
          <w:lang w:val="es-419"/>
        </w:rPr>
        <w:t xml:space="preserve"> Y SUBCONTRATACIÓN</w:t>
      </w:r>
    </w:p>
    <w:p w14:paraId="1F9F9D8A" w14:textId="77777777" w:rsidR="002B4443" w:rsidRPr="00FC0866" w:rsidRDefault="002B4443" w:rsidP="0080478B">
      <w:pPr>
        <w:widowControl w:val="0"/>
        <w:jc w:val="both"/>
        <w:rPr>
          <w:rFonts w:ascii="Verdana" w:hAnsi="Verdana" w:cs="Arial"/>
          <w:sz w:val="18"/>
          <w:szCs w:val="18"/>
          <w:lang w:val="es-419"/>
        </w:rPr>
      </w:pPr>
    </w:p>
    <w:p w14:paraId="496B7121" w14:textId="372506AE" w:rsidR="002B4443"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0" w:name="_Toc162888859"/>
      <w:r w:rsidRPr="00FC0866">
        <w:rPr>
          <w:rFonts w:ascii="Verdana" w:hAnsi="Verdana"/>
          <w:sz w:val="18"/>
          <w:szCs w:val="18"/>
          <w:lang w:val="es-419"/>
        </w:rPr>
        <w:t>SUSCRIPCIÓN DE CONTRATO</w:t>
      </w:r>
      <w:bookmarkEnd w:id="50"/>
    </w:p>
    <w:p w14:paraId="227E1D73" w14:textId="4E4576E0" w:rsidR="00777E1C" w:rsidRDefault="00777E1C" w:rsidP="00777E1C">
      <w:pPr>
        <w:pStyle w:val="Ttulo"/>
        <w:widowControl w:val="0"/>
        <w:spacing w:before="0" w:after="0"/>
        <w:jc w:val="left"/>
        <w:rPr>
          <w:rFonts w:ascii="Verdana" w:hAnsi="Verdana"/>
          <w:sz w:val="18"/>
          <w:szCs w:val="18"/>
          <w:lang w:val="es-419"/>
        </w:rPr>
      </w:pPr>
    </w:p>
    <w:p w14:paraId="617B09CC" w14:textId="3D8377AF" w:rsidR="00167B2C" w:rsidRPr="00C036F7" w:rsidRDefault="00167B2C" w:rsidP="00371650">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993AA2">
        <w:rPr>
          <w:rFonts w:ascii="Verdana" w:hAnsi="Verdana" w:cs="Arial"/>
          <w:sz w:val="18"/>
          <w:szCs w:val="18"/>
          <w:lang w:val="es-419"/>
        </w:rPr>
        <w:t xml:space="preserve">La entidad convocante deberá establecer el plazo de entrega de documentos, que no deberá exceder el plazo </w:t>
      </w:r>
      <w:r w:rsidRPr="00367A01">
        <w:rPr>
          <w:rFonts w:ascii="Verdana" w:hAnsi="Verdana" w:cs="Arial"/>
          <w:sz w:val="18"/>
          <w:szCs w:val="18"/>
          <w:lang w:val="es-419"/>
        </w:rPr>
        <w:t xml:space="preserve">máximo de cinco (5) días hábiles, </w:t>
      </w:r>
      <w:r w:rsidRPr="00C036F7">
        <w:rPr>
          <w:rFonts w:ascii="Verdana" w:hAnsi="Verdana" w:cs="Arial"/>
          <w:sz w:val="18"/>
          <w:szCs w:val="18"/>
          <w:lang w:val="es-419"/>
        </w:rPr>
        <w:t>computable a partir de</w:t>
      </w:r>
      <w:r w:rsidR="00C036F7">
        <w:rPr>
          <w:rFonts w:ascii="Verdana" w:hAnsi="Verdana" w:cs="Arial"/>
          <w:sz w:val="18"/>
          <w:szCs w:val="18"/>
          <w:lang w:val="es-419"/>
        </w:rPr>
        <w:t>l día siguiente hábil de</w:t>
      </w:r>
      <w:r w:rsidRPr="00C036F7">
        <w:rPr>
          <w:rFonts w:ascii="Verdana" w:hAnsi="Verdana" w:cs="Arial"/>
          <w:sz w:val="18"/>
          <w:szCs w:val="18"/>
          <w:lang w:val="es-419"/>
        </w:rPr>
        <w:t xml:space="preserve"> la notificación.</w:t>
      </w:r>
    </w:p>
    <w:p w14:paraId="39DFC91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593269D8"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7E137249"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4B144D29"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64E0F46F"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4EF859BE" w14:textId="7BE1B03D"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Si el proponente adjudicado presentase los documentos antes del plazo otorgado, el proceso deberá continuar.</w:t>
      </w:r>
    </w:p>
    <w:p w14:paraId="2897BF3E" w14:textId="77777777" w:rsidR="00C10AB7" w:rsidRPr="00FC0866" w:rsidRDefault="00C10AB7" w:rsidP="0080478B">
      <w:pPr>
        <w:pStyle w:val="Prrafodelista"/>
        <w:widowControl w:val="0"/>
        <w:ind w:left="993"/>
        <w:jc w:val="both"/>
        <w:rPr>
          <w:rFonts w:ascii="Verdana" w:hAnsi="Verdana" w:cs="Arial"/>
          <w:sz w:val="18"/>
          <w:szCs w:val="18"/>
          <w:lang w:val="es-419"/>
        </w:rPr>
      </w:pPr>
    </w:p>
    <w:p w14:paraId="6090729B" w14:textId="70A0723E"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En caso que el proponente adjudicado justifique, oportunamente, el retraso en la presentación de uno o </w:t>
      </w:r>
      <w:r w:rsidR="005753AB" w:rsidRPr="00FC0866">
        <w:rPr>
          <w:rFonts w:ascii="Verdana" w:hAnsi="Verdana" w:cs="Arial"/>
          <w:sz w:val="18"/>
          <w:szCs w:val="18"/>
          <w:lang w:val="es-419"/>
        </w:rPr>
        <w:t>más</w:t>
      </w:r>
      <w:r w:rsidRPr="00FC0866">
        <w:rPr>
          <w:rFonts w:ascii="Verdana" w:hAnsi="Verdana" w:cs="Arial"/>
          <w:sz w:val="18"/>
          <w:szCs w:val="18"/>
          <w:lang w:val="es-419"/>
        </w:rPr>
        <w:t xml:space="preserve"> documentos requeridos para la suscripción de contrato, por causas de fuerza mayor, caso fortuito u otras causas debidamente justificadas y aceptadas por la entidad, se deberá ampliar el plazo de presentación de documentos.</w:t>
      </w:r>
    </w:p>
    <w:p w14:paraId="6A30FD39" w14:textId="77777777" w:rsidR="00C10AB7" w:rsidRPr="00FC0866" w:rsidRDefault="00C10AB7" w:rsidP="0080478B">
      <w:pPr>
        <w:widowControl w:val="0"/>
        <w:tabs>
          <w:tab w:val="left" w:pos="1260"/>
        </w:tabs>
        <w:ind w:left="1260"/>
        <w:jc w:val="both"/>
        <w:rPr>
          <w:rFonts w:ascii="Verdana" w:hAnsi="Verdana" w:cs="Arial"/>
          <w:sz w:val="18"/>
          <w:szCs w:val="18"/>
          <w:lang w:val="es-419"/>
        </w:rPr>
      </w:pPr>
    </w:p>
    <w:p w14:paraId="250E3EA9" w14:textId="03641870" w:rsidR="002B4443" w:rsidRPr="00FC0866" w:rsidRDefault="002B4443" w:rsidP="00A01554">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FC0866">
        <w:rPr>
          <w:rFonts w:ascii="Verdana" w:hAnsi="Verdana" w:cs="Arial"/>
          <w:sz w:val="18"/>
          <w:szCs w:val="18"/>
          <w:lang w:val="es-419"/>
        </w:rPr>
        <w:t xml:space="preserve">El proponente adjudicado deberá presentar, para la suscripción de contrato, los originales o fotocopias legalizadas de los documentos señalados en </w:t>
      </w:r>
      <w:r w:rsidR="002B7442" w:rsidRPr="00FC0866">
        <w:rPr>
          <w:rFonts w:ascii="Verdana" w:hAnsi="Verdana" w:cs="Arial"/>
          <w:sz w:val="18"/>
          <w:szCs w:val="18"/>
          <w:lang w:val="es-419"/>
        </w:rPr>
        <w:t xml:space="preserve">el Formulario de </w:t>
      </w:r>
      <w:r w:rsidR="00495E6C" w:rsidRPr="00FC0866">
        <w:rPr>
          <w:rFonts w:ascii="Verdana" w:hAnsi="Verdana" w:cs="Arial"/>
          <w:sz w:val="18"/>
          <w:szCs w:val="18"/>
          <w:lang w:val="es-419"/>
        </w:rPr>
        <w:t>Presentación de Propuesta (Formulario</w:t>
      </w:r>
      <w:r w:rsidRPr="00FC0866">
        <w:rPr>
          <w:rFonts w:ascii="Verdana" w:hAnsi="Verdana" w:cs="Arial"/>
          <w:sz w:val="18"/>
          <w:szCs w:val="18"/>
          <w:lang w:val="es-419"/>
        </w:rPr>
        <w:t xml:space="preserve"> A-1</w:t>
      </w:r>
      <w:r w:rsidR="00495E6C" w:rsidRPr="00FC0866">
        <w:rPr>
          <w:rFonts w:ascii="Verdana" w:hAnsi="Verdana" w:cs="Arial"/>
          <w:sz w:val="18"/>
          <w:szCs w:val="18"/>
          <w:lang w:val="es-419"/>
        </w:rPr>
        <w:t>)</w:t>
      </w:r>
      <w:r w:rsidR="00FA7452" w:rsidRPr="00FC0866">
        <w:rPr>
          <w:rFonts w:ascii="Verdana" w:hAnsi="Verdana" w:cs="Arial"/>
          <w:sz w:val="18"/>
          <w:szCs w:val="18"/>
          <w:lang w:val="es-419"/>
        </w:rPr>
        <w:t xml:space="preserve"> </w:t>
      </w:r>
      <w:r w:rsidR="00495E6C" w:rsidRPr="005E3FBF">
        <w:rPr>
          <w:rFonts w:ascii="Verdana" w:hAnsi="Verdana" w:cs="Arial"/>
          <w:sz w:val="18"/>
          <w:szCs w:val="18"/>
          <w:lang w:val="es-419"/>
        </w:rPr>
        <w:t>excepto aquella</w:t>
      </w:r>
      <w:r w:rsidR="000C15C4" w:rsidRPr="005E3FBF">
        <w:rPr>
          <w:rFonts w:ascii="Verdana" w:hAnsi="Verdana" w:cs="Arial"/>
          <w:sz w:val="18"/>
          <w:szCs w:val="18"/>
          <w:lang w:val="es-419"/>
        </w:rPr>
        <w:t xml:space="preserve"> documentación cuya </w:t>
      </w:r>
      <w:r w:rsidR="00495E6C" w:rsidRPr="005E3FBF">
        <w:rPr>
          <w:rFonts w:ascii="Verdana" w:hAnsi="Verdana" w:cs="Arial"/>
          <w:sz w:val="18"/>
          <w:szCs w:val="18"/>
          <w:lang w:val="es-419"/>
        </w:rPr>
        <w:t xml:space="preserve">información </w:t>
      </w:r>
      <w:r w:rsidR="000C15C4" w:rsidRPr="005E3FBF">
        <w:rPr>
          <w:rFonts w:ascii="Verdana" w:hAnsi="Verdana" w:cs="Arial"/>
          <w:sz w:val="18"/>
          <w:szCs w:val="18"/>
          <w:lang w:val="es-419"/>
        </w:rPr>
        <w:t>se encuentre</w:t>
      </w:r>
      <w:r w:rsidR="00FA7452" w:rsidRPr="005E3FBF">
        <w:rPr>
          <w:rFonts w:ascii="Verdana" w:hAnsi="Verdana" w:cs="Arial"/>
          <w:sz w:val="18"/>
          <w:szCs w:val="18"/>
          <w:lang w:val="es-419"/>
        </w:rPr>
        <w:t xml:space="preserve"> consignada</w:t>
      </w:r>
      <w:r w:rsidR="000C15C4" w:rsidRPr="005E3FBF">
        <w:rPr>
          <w:rFonts w:ascii="Verdana" w:hAnsi="Verdana" w:cs="Arial"/>
          <w:sz w:val="18"/>
          <w:szCs w:val="18"/>
          <w:lang w:val="es-419"/>
        </w:rPr>
        <w:t xml:space="preserve"> en el Certificado</w:t>
      </w:r>
      <w:r w:rsidR="0084055E" w:rsidRPr="005E3FBF">
        <w:rPr>
          <w:rFonts w:ascii="Verdana" w:hAnsi="Verdana" w:cs="Arial"/>
          <w:sz w:val="18"/>
          <w:szCs w:val="18"/>
          <w:lang w:val="es-419"/>
        </w:rPr>
        <w:t xml:space="preserve"> del</w:t>
      </w:r>
      <w:r w:rsidR="000C15C4" w:rsidRPr="005E3FBF">
        <w:rPr>
          <w:rFonts w:ascii="Verdana" w:hAnsi="Verdana" w:cs="Arial"/>
          <w:sz w:val="18"/>
          <w:szCs w:val="18"/>
          <w:lang w:val="es-419"/>
        </w:rPr>
        <w:t xml:space="preserve"> </w:t>
      </w:r>
      <w:r w:rsidR="00495E6C" w:rsidRPr="005E3FBF">
        <w:rPr>
          <w:rFonts w:ascii="Verdana" w:hAnsi="Verdana" w:cs="Arial"/>
          <w:sz w:val="18"/>
          <w:szCs w:val="18"/>
          <w:lang w:val="es-419"/>
        </w:rPr>
        <w:t>RUPE.</w:t>
      </w:r>
    </w:p>
    <w:p w14:paraId="2E86A84C" w14:textId="77777777" w:rsidR="00F43EDE" w:rsidRPr="00FC0866" w:rsidRDefault="00F43EDE" w:rsidP="0080478B">
      <w:pPr>
        <w:widowControl w:val="0"/>
        <w:tabs>
          <w:tab w:val="left" w:pos="1260"/>
        </w:tabs>
        <w:ind w:left="1260"/>
        <w:jc w:val="both"/>
        <w:rPr>
          <w:rFonts w:ascii="Verdana" w:hAnsi="Verdana" w:cs="Arial"/>
          <w:sz w:val="18"/>
          <w:szCs w:val="18"/>
          <w:lang w:val="es-419"/>
        </w:rPr>
      </w:pPr>
    </w:p>
    <w:p w14:paraId="2FD3A769" w14:textId="2514C3D8"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En caso de convenirse anticipo, el proponente adjudicado deberá presentar la Garantía de Correcta Inversión de Anticipo, equivalente al cien por ciento (100%) del anticipo solicitado</w:t>
      </w:r>
      <w:r w:rsidR="0084055E">
        <w:rPr>
          <w:rFonts w:ascii="Verdana" w:hAnsi="Verdana" w:cs="Arial"/>
          <w:sz w:val="18"/>
          <w:szCs w:val="18"/>
          <w:lang w:val="es-419"/>
        </w:rPr>
        <w:t xml:space="preserve"> dentro de los plazos previstos en el </w:t>
      </w:r>
      <w:r w:rsidR="00462CA4">
        <w:rPr>
          <w:rFonts w:ascii="Verdana" w:hAnsi="Verdana" w:cs="Arial"/>
          <w:sz w:val="18"/>
          <w:szCs w:val="18"/>
          <w:lang w:val="es-419"/>
        </w:rPr>
        <w:t>C</w:t>
      </w:r>
      <w:r w:rsidR="0084055E">
        <w:rPr>
          <w:rFonts w:ascii="Verdana" w:hAnsi="Verdana" w:cs="Arial"/>
          <w:sz w:val="18"/>
          <w:szCs w:val="18"/>
          <w:lang w:val="es-419"/>
        </w:rPr>
        <w:t>ontrato</w:t>
      </w:r>
      <w:r w:rsidRPr="00FC0866">
        <w:rPr>
          <w:rFonts w:ascii="Verdana" w:hAnsi="Verdana" w:cs="Arial"/>
          <w:sz w:val="18"/>
          <w:szCs w:val="18"/>
          <w:lang w:val="es-419"/>
        </w:rPr>
        <w:t>.</w:t>
      </w:r>
    </w:p>
    <w:p w14:paraId="65CA21F6"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7EF32959" w14:textId="00A7D3C4" w:rsidR="00F43EDE" w:rsidRPr="00FC0866" w:rsidRDefault="00F43EDE"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La entidad deberá verificar la autenticidad del Certificado </w:t>
      </w:r>
      <w:r w:rsidR="0084055E">
        <w:rPr>
          <w:rFonts w:ascii="Verdana" w:hAnsi="Verdana" w:cs="Arial"/>
          <w:sz w:val="18"/>
          <w:szCs w:val="18"/>
          <w:lang w:val="es-419"/>
        </w:rPr>
        <w:t xml:space="preserve">del </w:t>
      </w:r>
      <w:r w:rsidRPr="00FC0866">
        <w:rPr>
          <w:rFonts w:ascii="Verdana" w:hAnsi="Verdana" w:cs="Arial"/>
          <w:sz w:val="18"/>
          <w:szCs w:val="18"/>
          <w:lang w:val="es-419"/>
        </w:rPr>
        <w:t>RUPE presentado por el proponente</w:t>
      </w:r>
      <w:r w:rsidR="005753AB" w:rsidRPr="00FC0866">
        <w:rPr>
          <w:rFonts w:ascii="Verdana" w:hAnsi="Verdana" w:cs="Arial"/>
          <w:sz w:val="18"/>
          <w:szCs w:val="18"/>
          <w:lang w:val="es-419"/>
        </w:rPr>
        <w:t xml:space="preserve"> adjudicado</w:t>
      </w:r>
      <w:r w:rsidRPr="00FC0866">
        <w:rPr>
          <w:rFonts w:ascii="Verdana" w:hAnsi="Verdana" w:cs="Arial"/>
          <w:sz w:val="18"/>
          <w:szCs w:val="18"/>
          <w:lang w:val="es-419"/>
        </w:rPr>
        <w:t xml:space="preserve">, ingresando el </w:t>
      </w:r>
      <w:r w:rsidR="00E07618" w:rsidRPr="00FC0866">
        <w:rPr>
          <w:rFonts w:ascii="Verdana" w:hAnsi="Verdana" w:cs="Arial"/>
          <w:sz w:val="18"/>
          <w:szCs w:val="18"/>
          <w:lang w:val="es-419"/>
        </w:rPr>
        <w:t>código de verificación de</w:t>
      </w:r>
      <w:r w:rsidRPr="00FC0866">
        <w:rPr>
          <w:rFonts w:ascii="Verdana" w:hAnsi="Verdana" w:cs="Arial"/>
          <w:sz w:val="18"/>
          <w:szCs w:val="18"/>
          <w:lang w:val="es-419"/>
        </w:rPr>
        <w:t>l Certificado en el SICOES.</w:t>
      </w:r>
    </w:p>
    <w:p w14:paraId="51862EF2" w14:textId="77777777" w:rsidR="002B4443" w:rsidRPr="00FC0866" w:rsidRDefault="002B4443" w:rsidP="0080478B">
      <w:pPr>
        <w:widowControl w:val="0"/>
        <w:tabs>
          <w:tab w:val="left" w:pos="1170"/>
        </w:tabs>
        <w:ind w:left="1170" w:hanging="603"/>
        <w:jc w:val="both"/>
        <w:rPr>
          <w:rFonts w:ascii="Verdana" w:hAnsi="Verdana" w:cs="Arial"/>
          <w:sz w:val="18"/>
          <w:szCs w:val="18"/>
          <w:lang w:val="es-419"/>
        </w:rPr>
      </w:pPr>
    </w:p>
    <w:p w14:paraId="25C06000" w14:textId="70989DE8"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Para el caso de Asociaciones Accidentales entre empresas consultoras nacionales y extranjeras, los documentos de estas últimas deben ser similares o equivalentes a los </w:t>
      </w:r>
      <w:r w:rsidRPr="00FC0866">
        <w:rPr>
          <w:rFonts w:ascii="Verdana" w:hAnsi="Verdana" w:cs="Arial"/>
          <w:sz w:val="18"/>
          <w:szCs w:val="18"/>
          <w:lang w:val="es-419"/>
        </w:rPr>
        <w:lastRenderedPageBreak/>
        <w:t>requeridos localmente.</w:t>
      </w:r>
    </w:p>
    <w:p w14:paraId="2C31D2AE" w14:textId="77777777" w:rsidR="006B6A8C" w:rsidRPr="00FC0866" w:rsidRDefault="006B6A8C" w:rsidP="0080478B">
      <w:pPr>
        <w:widowControl w:val="0"/>
        <w:tabs>
          <w:tab w:val="left" w:pos="1260"/>
        </w:tabs>
        <w:ind w:left="1260"/>
        <w:jc w:val="both"/>
        <w:rPr>
          <w:rFonts w:ascii="Verdana" w:hAnsi="Verdana" w:cs="Arial"/>
          <w:sz w:val="18"/>
          <w:szCs w:val="18"/>
          <w:lang w:val="es-419"/>
        </w:rPr>
      </w:pPr>
    </w:p>
    <w:p w14:paraId="18043BBB" w14:textId="5A89B954" w:rsidR="002A0AEA" w:rsidRPr="00FC0866" w:rsidRDefault="002A0AEA" w:rsidP="00A01554">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FC0866">
        <w:rPr>
          <w:rFonts w:ascii="Verdana" w:hAnsi="Verdana" w:cs="Arial"/>
          <w:sz w:val="18"/>
          <w:szCs w:val="18"/>
          <w:lang w:val="es-419"/>
        </w:rPr>
        <w:t>Cuando el proponente adjudicado desista de forma expresa o tácita de suscribir el contrato, su propuesta será descalificada, procediéndose a la revisión de la siguiente propuesta mejor evaluada. En caso de que la justificación del desistimiento</w:t>
      </w:r>
      <w:r w:rsidR="00601FF7">
        <w:rPr>
          <w:rFonts w:ascii="Verdana" w:hAnsi="Verdana" w:cs="Arial"/>
          <w:sz w:val="18"/>
          <w:szCs w:val="18"/>
          <w:lang w:val="es-419"/>
        </w:rPr>
        <w:t xml:space="preserve"> expreso</w:t>
      </w:r>
      <w:r w:rsidRPr="00FC0866">
        <w:rPr>
          <w:rFonts w:ascii="Verdana" w:hAnsi="Verdana" w:cs="Arial"/>
          <w:sz w:val="18"/>
          <w:szCs w:val="18"/>
          <w:lang w:val="es-419"/>
        </w:rPr>
        <w:t xml:space="preserve"> no sea por causas de fuerza mayor, caso fortuito u otras causas </w:t>
      </w:r>
      <w:r w:rsidR="00E14587" w:rsidRPr="00777E1C">
        <w:rPr>
          <w:rFonts w:ascii="Verdana" w:hAnsi="Verdana" w:cs="Arial"/>
          <w:sz w:val="18"/>
          <w:szCs w:val="18"/>
          <w:lang w:val="es-419"/>
        </w:rPr>
        <w:t xml:space="preserve">ajenas a su voluntad </w:t>
      </w:r>
      <w:r w:rsidRPr="00FC0866">
        <w:rPr>
          <w:rFonts w:ascii="Verdana" w:hAnsi="Verdana" w:cs="Arial"/>
          <w:sz w:val="18"/>
          <w:szCs w:val="18"/>
          <w:lang w:val="es-419"/>
        </w:rPr>
        <w:t xml:space="preserve">debidamente justificadas y aceptadas por la entidad, se ejecutará </w:t>
      </w:r>
      <w:r w:rsidR="00917625">
        <w:rPr>
          <w:rFonts w:ascii="Verdana" w:hAnsi="Verdana" w:cs="Arial"/>
          <w:sz w:val="18"/>
          <w:szCs w:val="18"/>
          <w:lang w:val="es-419"/>
        </w:rPr>
        <w:t>la</w:t>
      </w:r>
      <w:r w:rsidRPr="00FC0866">
        <w:rPr>
          <w:rFonts w:ascii="Verdana" w:hAnsi="Verdana" w:cs="Arial"/>
          <w:sz w:val="18"/>
          <w:szCs w:val="18"/>
          <w:lang w:val="es-419"/>
        </w:rPr>
        <w:t xml:space="preserve"> Garantía de Seriedad de Propuesta</w:t>
      </w:r>
      <w:r w:rsidR="00FC6A59">
        <w:rPr>
          <w:rFonts w:ascii="Verdana" w:hAnsi="Verdana" w:cs="Arial"/>
          <w:sz w:val="18"/>
          <w:szCs w:val="18"/>
          <w:lang w:val="es-419"/>
        </w:rPr>
        <w:t>.</w:t>
      </w:r>
      <w:r w:rsidRPr="00FC0866">
        <w:rPr>
          <w:rFonts w:ascii="Verdana" w:hAnsi="Verdana" w:cs="Arial"/>
          <w:sz w:val="18"/>
          <w:szCs w:val="18"/>
          <w:lang w:val="es-419"/>
        </w:rPr>
        <w:t xml:space="preserve"> </w:t>
      </w:r>
    </w:p>
    <w:p w14:paraId="75742E53" w14:textId="77777777" w:rsidR="002A0AEA" w:rsidRPr="00FC0866" w:rsidRDefault="002A0AEA" w:rsidP="0080478B">
      <w:pPr>
        <w:widowControl w:val="0"/>
        <w:tabs>
          <w:tab w:val="left" w:pos="4643"/>
        </w:tabs>
        <w:ind w:left="1276"/>
        <w:jc w:val="both"/>
        <w:rPr>
          <w:rFonts w:ascii="Verdana" w:hAnsi="Verdana" w:cs="Arial"/>
          <w:sz w:val="18"/>
          <w:szCs w:val="18"/>
          <w:lang w:val="es-419"/>
        </w:rPr>
      </w:pPr>
      <w:r w:rsidRPr="00FC0866">
        <w:rPr>
          <w:rFonts w:ascii="Verdana" w:hAnsi="Verdana" w:cs="Arial"/>
          <w:sz w:val="18"/>
          <w:szCs w:val="18"/>
          <w:lang w:val="es-419"/>
        </w:rPr>
        <w:tab/>
      </w:r>
    </w:p>
    <w:p w14:paraId="05222B9B" w14:textId="77777777"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AEF79C2"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62CB7005" w14:textId="2611B736"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Si producto de la revisión efectuada para la suscripción del contrato, los documentos presentados por el adjudicado no cumplan con las condiciones requeridas, no se considerará desistimiento, </w:t>
      </w:r>
      <w:r w:rsidRPr="00777E1C">
        <w:rPr>
          <w:rFonts w:ascii="Verdana" w:hAnsi="Verdana" w:cs="Arial"/>
          <w:sz w:val="18"/>
          <w:szCs w:val="18"/>
          <w:lang w:val="es-419"/>
        </w:rPr>
        <w:t>por lo que no corresponde el registro en el SICOES como impedido</w:t>
      </w:r>
      <w:r w:rsidRPr="00FC0866">
        <w:rPr>
          <w:rFonts w:ascii="Verdana" w:hAnsi="Verdana" w:cs="Arial"/>
          <w:sz w:val="18"/>
          <w:szCs w:val="18"/>
          <w:lang w:val="es-419"/>
        </w:rPr>
        <w:t xml:space="preserve">; sin embargo, corresponderá la descalificación de la propuesta y </w:t>
      </w:r>
      <w:r w:rsidR="0084055E">
        <w:rPr>
          <w:rFonts w:ascii="Verdana" w:hAnsi="Verdana" w:cs="Arial"/>
          <w:sz w:val="18"/>
          <w:szCs w:val="18"/>
          <w:lang w:val="es-419"/>
        </w:rPr>
        <w:t xml:space="preserve">la </w:t>
      </w:r>
      <w:r w:rsidRPr="00FC0866">
        <w:rPr>
          <w:rFonts w:ascii="Verdana" w:hAnsi="Verdana" w:cs="Arial"/>
          <w:sz w:val="18"/>
          <w:szCs w:val="18"/>
          <w:lang w:val="es-419"/>
        </w:rPr>
        <w:t>ejecución de la Garantía de Seriedad de Propuesta.</w:t>
      </w:r>
    </w:p>
    <w:p w14:paraId="31956E12"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7520C255" w14:textId="028D2206" w:rsidR="002B4443" w:rsidRDefault="002A0AEA" w:rsidP="00A01554">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FC0866">
        <w:rPr>
          <w:rFonts w:ascii="Verdana" w:hAnsi="Verdana" w:cs="Arial"/>
          <w:sz w:val="18"/>
          <w:szCs w:val="18"/>
          <w:lang w:val="es-419"/>
        </w:rPr>
        <w:t xml:space="preserve">En los casos que se necesite ampliar plazos, el </w:t>
      </w:r>
      <w:r w:rsidR="00C6181C">
        <w:rPr>
          <w:rFonts w:ascii="Verdana" w:hAnsi="Verdana" w:cs="Arial"/>
          <w:sz w:val="18"/>
          <w:szCs w:val="18"/>
          <w:lang w:val="es-419"/>
        </w:rPr>
        <w:t>RPCD</w:t>
      </w:r>
      <w:r w:rsidRPr="00FC0866">
        <w:rPr>
          <w:rFonts w:ascii="Verdana" w:hAnsi="Verdana" w:cs="Arial"/>
          <w:sz w:val="18"/>
          <w:szCs w:val="18"/>
          <w:lang w:val="es-419"/>
        </w:rPr>
        <w:t xml:space="preserve"> deberá autorizar la modificación del cronograma de plazos a partir de la fecha de emisión de la Resolución de </w:t>
      </w:r>
      <w:r w:rsidR="0084055E">
        <w:rPr>
          <w:rFonts w:ascii="Verdana" w:hAnsi="Verdana" w:cs="Arial"/>
          <w:sz w:val="18"/>
          <w:szCs w:val="18"/>
          <w:lang w:val="es-419"/>
        </w:rPr>
        <w:t>A</w:t>
      </w:r>
      <w:r w:rsidRPr="00FC0866">
        <w:rPr>
          <w:rFonts w:ascii="Verdana" w:hAnsi="Verdana" w:cs="Arial"/>
          <w:sz w:val="18"/>
          <w:szCs w:val="18"/>
          <w:lang w:val="es-419"/>
        </w:rPr>
        <w:t>djudicación.</w:t>
      </w:r>
    </w:p>
    <w:p w14:paraId="0E6E8016" w14:textId="35F77FBA" w:rsidR="00CE7507" w:rsidRPr="00FC0866" w:rsidRDefault="00CE7507" w:rsidP="00777E1C">
      <w:pPr>
        <w:widowControl w:val="0"/>
        <w:tabs>
          <w:tab w:val="left" w:pos="1260"/>
        </w:tabs>
        <w:jc w:val="both"/>
        <w:rPr>
          <w:rFonts w:ascii="Verdana" w:hAnsi="Verdana" w:cs="Arial"/>
          <w:sz w:val="18"/>
          <w:szCs w:val="18"/>
          <w:lang w:val="es-419"/>
        </w:rPr>
      </w:pPr>
    </w:p>
    <w:p w14:paraId="79F870B4" w14:textId="77777777" w:rsidR="002B4443" w:rsidRPr="00AA760D"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1" w:name="_Toc162888860"/>
      <w:r w:rsidRPr="00AA760D">
        <w:rPr>
          <w:rFonts w:ascii="Verdana" w:hAnsi="Verdana"/>
          <w:sz w:val="18"/>
          <w:szCs w:val="18"/>
          <w:lang w:val="es-419"/>
        </w:rPr>
        <w:t>MODIFICACIONES AL CONTRATO</w:t>
      </w:r>
      <w:bookmarkEnd w:id="51"/>
    </w:p>
    <w:p w14:paraId="4B0890B7"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04C927D7" w14:textId="1E08EAFB" w:rsidR="00777E1C" w:rsidRPr="00FC0866" w:rsidRDefault="00777E1C" w:rsidP="00AA760D">
      <w:pPr>
        <w:widowControl w:val="0"/>
        <w:ind w:left="567"/>
        <w:jc w:val="both"/>
        <w:rPr>
          <w:rFonts w:ascii="Verdana" w:hAnsi="Verdana"/>
          <w:sz w:val="18"/>
          <w:szCs w:val="18"/>
          <w:lang w:val="es-419" w:eastAsia="es-BO"/>
        </w:rPr>
      </w:pPr>
      <w:r w:rsidRPr="00FC0866">
        <w:rPr>
          <w:rFonts w:ascii="Verdana" w:hAnsi="Verdana"/>
          <w:sz w:val="18"/>
          <w:szCs w:val="18"/>
          <w:lang w:val="es-419" w:eastAsia="es-BO"/>
        </w:rPr>
        <w:t xml:space="preserve">El contrato podrá ser modificado mediante Contrato Modificatorio, cuando la modificación a ser </w:t>
      </w:r>
      <w:r w:rsidR="005A50A4">
        <w:rPr>
          <w:rFonts w:ascii="Verdana" w:hAnsi="Verdana"/>
          <w:sz w:val="18"/>
          <w:szCs w:val="18"/>
          <w:lang w:val="es-419" w:eastAsia="es-BO"/>
        </w:rPr>
        <w:t xml:space="preserve">introducida afecte el alcance </w:t>
      </w:r>
      <w:r w:rsidRPr="00FC0866">
        <w:rPr>
          <w:rFonts w:ascii="Verdana" w:hAnsi="Verdana"/>
          <w:sz w:val="18"/>
          <w:szCs w:val="18"/>
          <w:lang w:val="es-419" w:eastAsia="es-BO"/>
        </w:rPr>
        <w:t xml:space="preserve">y/o plazo del contrato, </w:t>
      </w:r>
      <w:r w:rsidRPr="00CF62CF">
        <w:rPr>
          <w:rFonts w:ascii="Verdana" w:hAnsi="Verdana"/>
          <w:sz w:val="18"/>
          <w:szCs w:val="18"/>
          <w:lang w:val="es-419" w:eastAsia="es-BO"/>
        </w:rPr>
        <w:t>conforme lo previsto en el inciso a)</w:t>
      </w:r>
      <w:r w:rsidR="005A50A4" w:rsidRPr="00CF62CF">
        <w:rPr>
          <w:rFonts w:ascii="Verdana" w:hAnsi="Verdana"/>
          <w:sz w:val="18"/>
          <w:szCs w:val="18"/>
          <w:lang w:val="es-419" w:eastAsia="es-BO"/>
        </w:rPr>
        <w:t xml:space="preserve">, parágrafo </w:t>
      </w:r>
      <w:r w:rsidR="00AA760D" w:rsidRPr="00CF62CF">
        <w:rPr>
          <w:rFonts w:ascii="Verdana" w:hAnsi="Verdana"/>
          <w:sz w:val="18"/>
          <w:szCs w:val="18"/>
          <w:lang w:val="es-419" w:eastAsia="es-BO"/>
        </w:rPr>
        <w:t>II del Artículo 42</w:t>
      </w:r>
      <w:r w:rsidRPr="00CF62CF">
        <w:rPr>
          <w:rFonts w:ascii="Verdana" w:hAnsi="Verdana"/>
          <w:sz w:val="18"/>
          <w:szCs w:val="18"/>
          <w:lang w:val="es-419" w:eastAsia="es-BO"/>
        </w:rPr>
        <w:t xml:space="preserve"> de </w:t>
      </w:r>
      <w:r w:rsidR="00AA760D" w:rsidRPr="00CF62CF">
        <w:rPr>
          <w:rFonts w:ascii="Verdana" w:hAnsi="Verdana"/>
          <w:sz w:val="18"/>
          <w:szCs w:val="18"/>
          <w:lang w:val="es-419" w:eastAsia="es-BO"/>
        </w:rPr>
        <w:t xml:space="preserve">Reglamento de Contratación Directa de Obras, Servicios </w:t>
      </w:r>
      <w:r w:rsidR="00E420FF">
        <w:rPr>
          <w:rFonts w:ascii="Verdana" w:hAnsi="Verdana"/>
          <w:sz w:val="18"/>
          <w:szCs w:val="18"/>
          <w:lang w:val="es-419" w:eastAsia="es-BO"/>
        </w:rPr>
        <w:t>o</w:t>
      </w:r>
      <w:r w:rsidR="00AA760D" w:rsidRPr="00CF62CF">
        <w:rPr>
          <w:rFonts w:ascii="Verdana" w:hAnsi="Verdana"/>
          <w:sz w:val="18"/>
          <w:szCs w:val="18"/>
          <w:lang w:val="es-419" w:eastAsia="es-BO"/>
        </w:rPr>
        <w:t xml:space="preserve"> Llave en Mano Para los Proyectos de Salud Hospitalarios </w:t>
      </w:r>
      <w:r w:rsidR="005A50A4" w:rsidRPr="00CF62CF">
        <w:rPr>
          <w:rFonts w:ascii="Verdana" w:hAnsi="Verdana"/>
          <w:sz w:val="18"/>
          <w:szCs w:val="18"/>
          <w:lang w:val="es-419" w:eastAsia="es-BO"/>
        </w:rPr>
        <w:t xml:space="preserve">aprobado mediante </w:t>
      </w:r>
      <w:r w:rsidR="00AA760D" w:rsidRPr="00CF62CF">
        <w:rPr>
          <w:rFonts w:ascii="Verdana" w:hAnsi="Verdana"/>
          <w:sz w:val="18"/>
          <w:szCs w:val="18"/>
          <w:lang w:val="es-419" w:eastAsia="es-BO"/>
        </w:rPr>
        <w:t>Resolución Administrativa N° 0</w:t>
      </w:r>
      <w:r w:rsidR="00AB3591" w:rsidRPr="00CF62CF">
        <w:rPr>
          <w:rFonts w:ascii="Verdana" w:hAnsi="Verdana"/>
          <w:sz w:val="18"/>
          <w:szCs w:val="18"/>
          <w:lang w:val="es-419" w:eastAsia="es-BO"/>
        </w:rPr>
        <w:t>35</w:t>
      </w:r>
      <w:r w:rsidR="00AA760D" w:rsidRPr="00CF62CF">
        <w:rPr>
          <w:rFonts w:ascii="Verdana" w:hAnsi="Verdana"/>
          <w:sz w:val="18"/>
          <w:szCs w:val="18"/>
          <w:lang w:val="es-419" w:eastAsia="es-BO"/>
        </w:rPr>
        <w:t xml:space="preserve">/2024 de </w:t>
      </w:r>
      <w:r w:rsidR="00CA099F" w:rsidRPr="00CF62CF">
        <w:rPr>
          <w:rFonts w:ascii="Verdana" w:hAnsi="Verdana"/>
          <w:sz w:val="18"/>
          <w:szCs w:val="18"/>
          <w:lang w:val="es-419" w:eastAsia="es-BO"/>
        </w:rPr>
        <w:t>1</w:t>
      </w:r>
      <w:r w:rsidR="00AB3591" w:rsidRPr="00CF62CF">
        <w:rPr>
          <w:rFonts w:ascii="Verdana" w:hAnsi="Verdana"/>
          <w:sz w:val="18"/>
          <w:szCs w:val="18"/>
          <w:lang w:val="es-419" w:eastAsia="es-BO"/>
        </w:rPr>
        <w:t>9</w:t>
      </w:r>
      <w:r w:rsidR="00CA099F" w:rsidRPr="00CF62CF">
        <w:rPr>
          <w:rFonts w:ascii="Verdana" w:hAnsi="Verdana"/>
          <w:sz w:val="18"/>
          <w:szCs w:val="18"/>
          <w:lang w:val="es-419" w:eastAsia="es-BO"/>
        </w:rPr>
        <w:t xml:space="preserve"> de </w:t>
      </w:r>
      <w:r w:rsidR="00AB3591" w:rsidRPr="00CF62CF">
        <w:rPr>
          <w:rFonts w:ascii="Verdana" w:hAnsi="Verdana"/>
          <w:sz w:val="18"/>
          <w:szCs w:val="18"/>
          <w:lang w:val="es-419" w:eastAsia="es-BO"/>
        </w:rPr>
        <w:t>abril</w:t>
      </w:r>
      <w:r w:rsidR="00CA099F" w:rsidRPr="00CF62CF">
        <w:rPr>
          <w:rFonts w:ascii="Verdana" w:hAnsi="Verdana"/>
          <w:sz w:val="18"/>
          <w:szCs w:val="18"/>
          <w:lang w:val="es-419" w:eastAsia="es-BO"/>
        </w:rPr>
        <w:t xml:space="preserve"> de</w:t>
      </w:r>
      <w:r w:rsidR="00AA760D" w:rsidRPr="00CF62CF">
        <w:rPr>
          <w:rFonts w:ascii="Verdana" w:hAnsi="Verdana"/>
          <w:sz w:val="18"/>
          <w:szCs w:val="18"/>
          <w:lang w:val="es-419" w:eastAsia="es-BO"/>
        </w:rPr>
        <w:t xml:space="preserve"> 2024</w:t>
      </w:r>
      <w:r w:rsidRPr="00CF62CF">
        <w:rPr>
          <w:rFonts w:ascii="Verdana" w:hAnsi="Verdana"/>
          <w:sz w:val="18"/>
          <w:szCs w:val="18"/>
          <w:lang w:val="es-419" w:eastAsia="es-BO"/>
        </w:rPr>
        <w:t xml:space="preserve">. Se podrán realizar uno o varios contratos </w:t>
      </w:r>
      <w:r w:rsidRPr="00FC0866">
        <w:rPr>
          <w:rFonts w:ascii="Verdana" w:hAnsi="Verdana"/>
          <w:sz w:val="18"/>
          <w:szCs w:val="18"/>
          <w:lang w:val="es-419" w:eastAsia="es-BO"/>
        </w:rPr>
        <w:t>modificatorios</w:t>
      </w:r>
      <w:r w:rsidR="005A50A4">
        <w:rPr>
          <w:rFonts w:ascii="Verdana" w:hAnsi="Verdana"/>
          <w:sz w:val="18"/>
          <w:szCs w:val="18"/>
          <w:lang w:val="es-419" w:eastAsia="es-BO"/>
        </w:rPr>
        <w:t xml:space="preserve"> del </w:t>
      </w:r>
      <w:r w:rsidRPr="00FC0866">
        <w:rPr>
          <w:rFonts w:ascii="Verdana" w:hAnsi="Verdana"/>
          <w:sz w:val="18"/>
          <w:szCs w:val="18"/>
          <w:lang w:val="es-419" w:eastAsia="es-BO"/>
        </w:rPr>
        <w:t>contrato principal.</w:t>
      </w:r>
      <w:r w:rsidR="005A50A4">
        <w:rPr>
          <w:rFonts w:ascii="Verdana" w:hAnsi="Verdana"/>
          <w:sz w:val="18"/>
          <w:szCs w:val="18"/>
          <w:lang w:val="es-419" w:eastAsia="es-BO"/>
        </w:rPr>
        <w:t xml:space="preserve"> Si para el cumplimiento del objeto del Contrato, fuese necesaria la creación de nuevos ítems, los precios unitarios de estos ítems deberán ser negociados sin afectación del monto total del contrato.</w:t>
      </w:r>
    </w:p>
    <w:p w14:paraId="6CFC0BFD" w14:textId="77777777" w:rsidR="00777E1C" w:rsidRDefault="00777E1C" w:rsidP="001E2A54">
      <w:pPr>
        <w:widowControl w:val="0"/>
        <w:ind w:left="567"/>
        <w:jc w:val="both"/>
        <w:rPr>
          <w:rFonts w:ascii="Verdana" w:hAnsi="Verdana"/>
          <w:sz w:val="18"/>
          <w:szCs w:val="18"/>
          <w:lang w:val="es-419" w:eastAsia="es-BO"/>
        </w:rPr>
      </w:pPr>
    </w:p>
    <w:p w14:paraId="37D2D7DB" w14:textId="59A012BF" w:rsidR="001E2A54" w:rsidRPr="00CE7507" w:rsidRDefault="001E2A54" w:rsidP="001E2A54">
      <w:pPr>
        <w:widowControl w:val="0"/>
        <w:ind w:left="567"/>
        <w:jc w:val="both"/>
        <w:rPr>
          <w:rFonts w:ascii="Verdana" w:hAnsi="Verdana"/>
          <w:sz w:val="18"/>
          <w:szCs w:val="18"/>
          <w:lang w:val="es-419" w:eastAsia="es-BO"/>
        </w:rPr>
      </w:pPr>
      <w:r w:rsidRPr="00CE7507">
        <w:rPr>
          <w:rFonts w:ascii="Verdana" w:hAnsi="Verdana"/>
          <w:sz w:val="18"/>
          <w:szCs w:val="18"/>
          <w:lang w:val="es-419" w:eastAsia="es-BO"/>
        </w:rPr>
        <w:t>Las modificaciones al contrato deberán estar destinadas al cumplimiento del objeto de la contratación y ser sustentadas por informe técnico y legal que establezca la viabilidad técnica y legal. En el caso de proyectos de inversión, deberá contemplar las normativas del Sistema Nacional de Inversión Pública – SNIP.</w:t>
      </w:r>
    </w:p>
    <w:p w14:paraId="241B1F29" w14:textId="539D372D" w:rsidR="001E2A54" w:rsidRDefault="001E2A54" w:rsidP="005A50A4">
      <w:pPr>
        <w:widowControl w:val="0"/>
        <w:jc w:val="both"/>
        <w:rPr>
          <w:rFonts w:ascii="Verdana" w:hAnsi="Verdana"/>
          <w:sz w:val="18"/>
          <w:szCs w:val="18"/>
          <w:lang w:val="es-419" w:eastAsia="es-BO"/>
        </w:rPr>
      </w:pPr>
    </w:p>
    <w:p w14:paraId="1CB8D49B" w14:textId="77777777" w:rsidR="008E1461" w:rsidRPr="00FC0866" w:rsidRDefault="008E1461" w:rsidP="00A01554">
      <w:pPr>
        <w:pStyle w:val="Ttulo"/>
        <w:widowControl w:val="0"/>
        <w:numPr>
          <w:ilvl w:val="0"/>
          <w:numId w:val="23"/>
        </w:numPr>
        <w:spacing w:before="0" w:after="0"/>
        <w:ind w:left="567" w:hanging="567"/>
        <w:jc w:val="left"/>
        <w:rPr>
          <w:rFonts w:ascii="Verdana" w:hAnsi="Verdana"/>
          <w:sz w:val="18"/>
          <w:lang w:val="es-419"/>
        </w:rPr>
      </w:pPr>
      <w:bookmarkStart w:id="52" w:name="_Toc516578168"/>
      <w:bookmarkStart w:id="53" w:name="_Toc162888861"/>
      <w:r w:rsidRPr="00FC0866">
        <w:rPr>
          <w:rFonts w:ascii="Verdana" w:hAnsi="Verdana"/>
          <w:sz w:val="18"/>
          <w:szCs w:val="18"/>
          <w:lang w:val="es-419"/>
        </w:rPr>
        <w:t>SUBCONTRATACIÓN</w:t>
      </w:r>
      <w:bookmarkEnd w:id="52"/>
      <w:bookmarkEnd w:id="53"/>
    </w:p>
    <w:p w14:paraId="79C0F228" w14:textId="77777777" w:rsidR="008E1461" w:rsidRPr="00FC0866" w:rsidRDefault="008E1461" w:rsidP="0080478B">
      <w:pPr>
        <w:widowControl w:val="0"/>
        <w:ind w:left="900"/>
        <w:jc w:val="both"/>
        <w:rPr>
          <w:rFonts w:ascii="Verdana" w:hAnsi="Verdana" w:cs="Arial"/>
          <w:sz w:val="18"/>
          <w:szCs w:val="18"/>
          <w:lang w:val="es-419"/>
        </w:rPr>
      </w:pPr>
    </w:p>
    <w:p w14:paraId="64C0019D" w14:textId="763F9905" w:rsidR="001E2A54" w:rsidRPr="00CE7507" w:rsidRDefault="00611A3D" w:rsidP="001E2A54">
      <w:pPr>
        <w:widowControl w:val="0"/>
        <w:ind w:left="567"/>
        <w:jc w:val="both"/>
        <w:rPr>
          <w:rFonts w:ascii="Verdana" w:hAnsi="Verdana"/>
          <w:sz w:val="18"/>
          <w:szCs w:val="18"/>
          <w:lang w:val="es-419" w:eastAsia="es-BO"/>
        </w:rPr>
      </w:pPr>
      <w:r>
        <w:rPr>
          <w:rFonts w:ascii="Verdana" w:hAnsi="Verdana"/>
          <w:sz w:val="18"/>
          <w:szCs w:val="18"/>
          <w:lang w:val="es-419" w:eastAsia="es-BO"/>
        </w:rPr>
        <w:t>N</w:t>
      </w:r>
      <w:r w:rsidR="001E2A54" w:rsidRPr="00CE7507">
        <w:rPr>
          <w:rFonts w:ascii="Verdana" w:hAnsi="Verdana"/>
          <w:sz w:val="18"/>
          <w:szCs w:val="18"/>
          <w:lang w:val="es-419" w:eastAsia="es-BO"/>
        </w:rPr>
        <w:t>o se permit</w:t>
      </w:r>
      <w:r>
        <w:rPr>
          <w:rFonts w:ascii="Verdana" w:hAnsi="Verdana"/>
          <w:sz w:val="18"/>
          <w:szCs w:val="18"/>
          <w:lang w:val="es-419" w:eastAsia="es-BO"/>
        </w:rPr>
        <w:t>e la subcontratación</w:t>
      </w:r>
      <w:r w:rsidR="001E2A54" w:rsidRPr="00CE7507">
        <w:rPr>
          <w:rFonts w:ascii="Verdana" w:hAnsi="Verdana"/>
          <w:sz w:val="18"/>
          <w:szCs w:val="18"/>
          <w:lang w:val="es-419" w:eastAsia="es-BO"/>
        </w:rPr>
        <w:t>.</w:t>
      </w:r>
    </w:p>
    <w:p w14:paraId="350AD148" w14:textId="77777777" w:rsidR="001E2A54" w:rsidRPr="00CE7507" w:rsidRDefault="001E2A54" w:rsidP="001E2A54">
      <w:pPr>
        <w:widowControl w:val="0"/>
        <w:ind w:left="567"/>
        <w:jc w:val="both"/>
        <w:rPr>
          <w:rFonts w:ascii="Verdana" w:hAnsi="Verdana"/>
          <w:sz w:val="18"/>
          <w:szCs w:val="18"/>
          <w:lang w:val="es-419" w:eastAsia="es-BO"/>
        </w:rPr>
      </w:pPr>
    </w:p>
    <w:p w14:paraId="216DB225" w14:textId="77777777" w:rsidR="002B4443" w:rsidRPr="00FC0866" w:rsidRDefault="002B4443" w:rsidP="00AB23D7">
      <w:pPr>
        <w:widowControl w:val="0"/>
        <w:ind w:left="709" w:hanging="709"/>
        <w:jc w:val="center"/>
        <w:rPr>
          <w:rFonts w:ascii="Verdana" w:hAnsi="Verdana" w:cs="Arial"/>
          <w:b/>
          <w:sz w:val="18"/>
          <w:szCs w:val="18"/>
          <w:lang w:val="es-419"/>
        </w:rPr>
      </w:pPr>
      <w:r w:rsidRPr="00FC0866">
        <w:rPr>
          <w:rFonts w:ascii="Verdana" w:hAnsi="Verdana" w:cs="Arial"/>
          <w:b/>
          <w:sz w:val="18"/>
          <w:szCs w:val="18"/>
          <w:lang w:val="es-419"/>
        </w:rPr>
        <w:t>SECCIÓN VI</w:t>
      </w:r>
    </w:p>
    <w:p w14:paraId="0857ED7E"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ENTREGA DE LOS RESULTADOS DE LA SUPERVISIÓN TÉCNICA Y CIERRE DE CONTRATO</w:t>
      </w:r>
    </w:p>
    <w:p w14:paraId="303EA928" w14:textId="77777777" w:rsidR="002B4443" w:rsidRPr="00FC0866" w:rsidRDefault="002B4443" w:rsidP="0080478B">
      <w:pPr>
        <w:widowControl w:val="0"/>
        <w:jc w:val="center"/>
        <w:rPr>
          <w:rFonts w:ascii="Verdana" w:hAnsi="Verdana" w:cs="Arial"/>
          <w:b/>
          <w:sz w:val="18"/>
          <w:szCs w:val="18"/>
          <w:lang w:val="es-419"/>
        </w:rPr>
      </w:pPr>
    </w:p>
    <w:p w14:paraId="6EEC27B7"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4" w:name="_Toc162888862"/>
      <w:r w:rsidRPr="00FC0866">
        <w:rPr>
          <w:rFonts w:ascii="Verdana" w:hAnsi="Verdana"/>
          <w:sz w:val="18"/>
          <w:szCs w:val="18"/>
          <w:lang w:val="es-419"/>
        </w:rPr>
        <w:t>ENTREGA DE LOS RESULTADOS DE LA SUPERVISIÓN TÉCNICA</w:t>
      </w:r>
      <w:bookmarkEnd w:id="54"/>
    </w:p>
    <w:p w14:paraId="74BC7C8E"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E035522"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60E5FBCD"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71F9CA73"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16D89BF6"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0EE3DB5A" w14:textId="31656FDF"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entrega de los resultados de la supervisión técnica deberá efectuarse cumpliendo con las estipulaciones del contrato suscrito y de sus partes integrantes, que incluyen los Términos de Referencia y el cronograma de presentación de los resultados de la supervisión técnica.</w:t>
      </w:r>
    </w:p>
    <w:p w14:paraId="5662BAE6" w14:textId="77777777" w:rsidR="002B4443" w:rsidRPr="00FC0866" w:rsidRDefault="002B4443" w:rsidP="0080478B">
      <w:pPr>
        <w:widowControl w:val="0"/>
        <w:jc w:val="both"/>
        <w:rPr>
          <w:rFonts w:ascii="Verdana" w:hAnsi="Verdana" w:cs="Arial"/>
          <w:sz w:val="18"/>
          <w:szCs w:val="18"/>
          <w:lang w:val="es-419"/>
        </w:rPr>
      </w:pPr>
    </w:p>
    <w:p w14:paraId="24A8F408"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entidad contratante deberá establecer, en los Términos de Referencia, el plazo máximo para la aprobación de los resultados de la supervisión técnica.</w:t>
      </w:r>
    </w:p>
    <w:p w14:paraId="00A68EA8" w14:textId="77777777" w:rsidR="002B4443" w:rsidRPr="00FC0866" w:rsidRDefault="002B4443" w:rsidP="0080478B">
      <w:pPr>
        <w:widowControl w:val="0"/>
        <w:ind w:left="1413" w:hanging="705"/>
        <w:jc w:val="both"/>
        <w:rPr>
          <w:rFonts w:ascii="Verdana" w:hAnsi="Verdana" w:cs="Arial"/>
          <w:sz w:val="18"/>
          <w:szCs w:val="18"/>
          <w:lang w:val="es-419"/>
        </w:rPr>
      </w:pPr>
    </w:p>
    <w:p w14:paraId="10BB7BE8"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5" w:name="_Toc162888863"/>
      <w:r w:rsidRPr="00FC0866">
        <w:rPr>
          <w:rFonts w:ascii="Verdana" w:hAnsi="Verdana"/>
          <w:sz w:val="18"/>
          <w:szCs w:val="18"/>
          <w:lang w:val="es-419"/>
        </w:rPr>
        <w:t>CIERRE DEL CONTRATO</w:t>
      </w:r>
      <w:bookmarkEnd w:id="55"/>
      <w:r w:rsidRPr="00FC0866">
        <w:rPr>
          <w:rFonts w:ascii="Verdana" w:hAnsi="Verdana"/>
          <w:sz w:val="18"/>
          <w:szCs w:val="18"/>
          <w:lang w:val="es-419"/>
        </w:rPr>
        <w:t xml:space="preserve"> </w:t>
      </w:r>
    </w:p>
    <w:p w14:paraId="038D219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93D47E2" w14:textId="77777777" w:rsidR="00055C24" w:rsidRPr="004B26AD" w:rsidRDefault="00055C24" w:rsidP="00832321">
      <w:pPr>
        <w:ind w:left="567"/>
        <w:jc w:val="both"/>
        <w:rPr>
          <w:rFonts w:ascii="Verdana" w:hAnsi="Verdana" w:cs="Arial"/>
          <w:bCs/>
          <w:sz w:val="18"/>
          <w:szCs w:val="18"/>
        </w:rPr>
      </w:pPr>
      <w:r w:rsidRPr="000D0EE8">
        <w:rPr>
          <w:rFonts w:ascii="Verdana" w:hAnsi="Verdana" w:cs="Arial"/>
          <w:bCs/>
          <w:sz w:val="18"/>
          <w:szCs w:val="18"/>
        </w:rPr>
        <w:t xml:space="preserve">El cierre del contrato procederá ante la terminación por cumplimiento o por Resolución de Contrato, conforme las previsiones establecidas en el mismo. </w:t>
      </w:r>
      <w:bookmarkStart w:id="56" w:name="_Hlk76461562"/>
      <w:r w:rsidRPr="000D0EE8">
        <w:rPr>
          <w:rFonts w:ascii="Verdana" w:hAnsi="Verdana" w:cs="Arial"/>
          <w:bCs/>
          <w:sz w:val="18"/>
          <w:szCs w:val="18"/>
        </w:rPr>
        <w:t>Para ambos casos la entidad y el proveedor precederán a realizar la liquidación del contrato</w:t>
      </w:r>
      <w:bookmarkEnd w:id="56"/>
      <w:r w:rsidRPr="000D0EE8">
        <w:rPr>
          <w:rFonts w:ascii="Verdana" w:hAnsi="Verdana" w:cs="Arial"/>
          <w:bCs/>
          <w:sz w:val="18"/>
          <w:szCs w:val="18"/>
        </w:rPr>
        <w:t>.</w:t>
      </w:r>
    </w:p>
    <w:p w14:paraId="3EFBA482" w14:textId="77777777" w:rsidR="00055C24" w:rsidRPr="004B26AD" w:rsidRDefault="00055C24" w:rsidP="00832321">
      <w:pPr>
        <w:ind w:left="567"/>
        <w:jc w:val="both"/>
        <w:rPr>
          <w:rFonts w:ascii="Verdana" w:hAnsi="Verdana" w:cs="Arial"/>
          <w:bCs/>
          <w:sz w:val="18"/>
          <w:szCs w:val="18"/>
        </w:rPr>
      </w:pPr>
    </w:p>
    <w:p w14:paraId="56E2EF5C" w14:textId="77777777" w:rsidR="00055C24" w:rsidRPr="004B26AD" w:rsidRDefault="00055C24" w:rsidP="00832321">
      <w:pPr>
        <w:ind w:left="567"/>
        <w:jc w:val="both"/>
        <w:rPr>
          <w:rFonts w:ascii="Verdana" w:hAnsi="Verdana" w:cs="Arial"/>
          <w:bCs/>
          <w:sz w:val="18"/>
          <w:szCs w:val="18"/>
        </w:rPr>
      </w:pPr>
      <w:r w:rsidRPr="004B26AD">
        <w:rPr>
          <w:rFonts w:ascii="Verdana" w:hAnsi="Verdana" w:cs="Arial"/>
          <w:bCs/>
          <w:sz w:val="18"/>
          <w:szCs w:val="18"/>
        </w:rPr>
        <w:t>En caso de terminación por cumplimiento, una vez concluida la liquidación del contrato, la entidad deberá emitir el Certificado de Cumplimiento de Contrato.</w:t>
      </w:r>
    </w:p>
    <w:p w14:paraId="5811B9DA" w14:textId="77777777" w:rsidR="005E3FBF" w:rsidRDefault="002B4443" w:rsidP="005E3FBF">
      <w:pPr>
        <w:widowControl w:val="0"/>
        <w:ind w:left="567"/>
        <w:jc w:val="both"/>
        <w:rPr>
          <w:rFonts w:ascii="Verdana" w:hAnsi="Verdana" w:cs="Arial"/>
          <w:b/>
          <w:sz w:val="18"/>
          <w:szCs w:val="18"/>
          <w:lang w:val="es-419"/>
        </w:rPr>
      </w:pPr>
      <w:r w:rsidRPr="00FC0866">
        <w:rPr>
          <w:rFonts w:ascii="Verdana" w:hAnsi="Verdana" w:cs="Arial"/>
          <w:sz w:val="18"/>
          <w:szCs w:val="18"/>
          <w:lang w:val="es-419"/>
        </w:rPr>
        <w:t xml:space="preserve"> </w:t>
      </w:r>
    </w:p>
    <w:p w14:paraId="6891B756" w14:textId="08DC7517" w:rsidR="002B4443" w:rsidRPr="00FC0866" w:rsidRDefault="00391843" w:rsidP="00391843">
      <w:pPr>
        <w:tabs>
          <w:tab w:val="left" w:pos="2805"/>
        </w:tabs>
        <w:jc w:val="center"/>
        <w:rPr>
          <w:rFonts w:ascii="Verdana" w:hAnsi="Verdana" w:cs="Arial"/>
          <w:b/>
          <w:sz w:val="18"/>
          <w:szCs w:val="18"/>
          <w:lang w:val="es-419"/>
        </w:rPr>
      </w:pPr>
      <w:r w:rsidRPr="00391843">
        <w:rPr>
          <w:rFonts w:ascii="Verdana" w:hAnsi="Verdana" w:cs="Arial"/>
          <w:b/>
          <w:sz w:val="18"/>
          <w:szCs w:val="18"/>
          <w:lang w:val="es-419"/>
        </w:rPr>
        <w:lastRenderedPageBreak/>
        <w:t>S</w:t>
      </w:r>
      <w:r w:rsidR="002B4443" w:rsidRPr="00FC0866">
        <w:rPr>
          <w:rFonts w:ascii="Verdana" w:hAnsi="Verdana" w:cs="Arial"/>
          <w:b/>
          <w:sz w:val="18"/>
          <w:szCs w:val="18"/>
          <w:lang w:val="es-419"/>
        </w:rPr>
        <w:t>ECCIÓN VII</w:t>
      </w:r>
    </w:p>
    <w:p w14:paraId="0E504773"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GLOSARIO DE TÉRMINOS</w:t>
      </w:r>
    </w:p>
    <w:p w14:paraId="4EA9C406" w14:textId="77777777" w:rsidR="00530C5A" w:rsidRDefault="00530C5A">
      <w:pPr>
        <w:widowControl w:val="0"/>
        <w:spacing w:line="200" w:lineRule="exact"/>
        <w:jc w:val="both"/>
        <w:rPr>
          <w:rFonts w:ascii="Verdana" w:hAnsi="Verdana"/>
          <w:b/>
          <w:sz w:val="18"/>
          <w:szCs w:val="18"/>
          <w:lang w:val="es-419"/>
        </w:rPr>
      </w:pPr>
    </w:p>
    <w:p w14:paraId="7210CDBC"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Concepto: </w:t>
      </w:r>
      <w:r w:rsidRPr="00FC0866">
        <w:rPr>
          <w:rFonts w:ascii="Verdana" w:hAnsi="Verdana"/>
          <w:sz w:val="18"/>
          <w:szCs w:val="18"/>
          <w:lang w:val="es-419"/>
        </w:rPr>
        <w:t xml:space="preserve">Es la </w:t>
      </w:r>
      <w:r w:rsidRPr="00FC0866">
        <w:rPr>
          <w:rFonts w:ascii="Verdana" w:hAnsi="Verdana" w:cs="Arial"/>
          <w:sz w:val="18"/>
          <w:szCs w:val="18"/>
          <w:lang w:val="es-419"/>
        </w:rPr>
        <w:t>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w:t>
      </w:r>
      <w:r w:rsidRPr="00FC0866">
        <w:rPr>
          <w:rFonts w:ascii="Verdana" w:hAnsi="Verdana"/>
          <w:sz w:val="18"/>
          <w:szCs w:val="18"/>
          <w:lang w:val="es-419"/>
        </w:rPr>
        <w:t xml:space="preserve"> desacuerdos con los mismos.</w:t>
      </w:r>
    </w:p>
    <w:p w14:paraId="09B18E5A"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Certificado de cumplimiento de contrato: </w:t>
      </w:r>
      <w:r w:rsidRPr="00FC0866">
        <w:rPr>
          <w:rFonts w:ascii="Verdana" w:hAnsi="Verdana"/>
          <w:sz w:val="18"/>
          <w:szCs w:val="18"/>
          <w:lang w:val="es-419"/>
        </w:rPr>
        <w:t xml:space="preserve">Se define como el documento extendido por la entidad contratante a favor del Supervisor, que oficializa el cumplimiento del contrato, </w:t>
      </w:r>
      <w:r w:rsidRPr="004B26AD">
        <w:rPr>
          <w:rFonts w:ascii="Verdana" w:hAnsi="Verdana"/>
          <w:sz w:val="18"/>
          <w:szCs w:val="18"/>
        </w:rPr>
        <w:t>detallando los aspectos más importantes del mismo</w:t>
      </w:r>
      <w:r w:rsidRPr="00FC0866">
        <w:rPr>
          <w:rFonts w:ascii="Verdana" w:hAnsi="Verdana"/>
          <w:sz w:val="18"/>
          <w:szCs w:val="18"/>
          <w:lang w:val="es-419"/>
        </w:rPr>
        <w:t>.</w:t>
      </w:r>
    </w:p>
    <w:p w14:paraId="7BAEB948"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Costo del servicio: </w:t>
      </w:r>
      <w:r w:rsidRPr="00FC0866">
        <w:rPr>
          <w:rFonts w:ascii="Verdana" w:hAnsi="Verdana"/>
          <w:sz w:val="18"/>
          <w:szCs w:val="18"/>
          <w:lang w:val="es-419"/>
        </w:rPr>
        <w:t>Es el costo de supervisión técnica que compromete todos los gastos financieros (directos e indirectos) de la supervisión de una obra.</w:t>
      </w:r>
    </w:p>
    <w:p w14:paraId="7906EDE6"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Contratante: </w:t>
      </w:r>
      <w:r w:rsidRPr="00FC0866">
        <w:rPr>
          <w:rFonts w:ascii="Verdana" w:hAnsi="Verdana"/>
          <w:sz w:val="18"/>
          <w:szCs w:val="18"/>
          <w:lang w:val="es-419"/>
        </w:rPr>
        <w:t>Es la institución de derecho público que una vez realizada la convocatoria pública y adjudicado el servicio, se convierte en parte contractual del mismo.</w:t>
      </w:r>
    </w:p>
    <w:p w14:paraId="19E17C61"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Contratista de Obra: </w:t>
      </w:r>
      <w:r w:rsidRPr="00FC0866">
        <w:rPr>
          <w:rFonts w:ascii="Verdana" w:hAnsi="Verdana"/>
          <w:sz w:val="18"/>
          <w:szCs w:val="18"/>
          <w:lang w:val="es-419"/>
        </w:rPr>
        <w:t xml:space="preserve">Es la empresa que ha sido contratada por una entidad para realizar una obra específica, de acuerdo a especificaciones </w:t>
      </w:r>
      <w:r>
        <w:rPr>
          <w:rFonts w:ascii="Verdana" w:hAnsi="Verdana"/>
          <w:sz w:val="18"/>
          <w:szCs w:val="18"/>
          <w:lang w:val="es-419"/>
        </w:rPr>
        <w:t>T</w:t>
      </w:r>
      <w:r w:rsidRPr="00FC0866">
        <w:rPr>
          <w:rFonts w:ascii="Verdana" w:hAnsi="Verdana"/>
          <w:sz w:val="18"/>
          <w:szCs w:val="18"/>
          <w:lang w:val="es-419"/>
        </w:rPr>
        <w:t xml:space="preserve">écnicas, </w:t>
      </w:r>
      <w:r>
        <w:rPr>
          <w:rFonts w:ascii="Verdana" w:hAnsi="Verdana"/>
          <w:sz w:val="18"/>
          <w:szCs w:val="18"/>
          <w:lang w:val="es-419"/>
        </w:rPr>
        <w:t>P</w:t>
      </w:r>
      <w:r w:rsidRPr="00FC0866">
        <w:rPr>
          <w:rFonts w:ascii="Verdana" w:hAnsi="Verdana"/>
          <w:sz w:val="18"/>
          <w:szCs w:val="18"/>
          <w:lang w:val="es-419"/>
        </w:rPr>
        <w:t>ropuesta, plazo y monto detallados en un Contrato.</w:t>
      </w:r>
    </w:p>
    <w:p w14:paraId="7A6D5766"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Convocante: </w:t>
      </w:r>
      <w:r w:rsidRPr="00FC0866">
        <w:rPr>
          <w:rFonts w:ascii="Verdana" w:hAnsi="Verdana"/>
          <w:sz w:val="18"/>
          <w:szCs w:val="18"/>
          <w:lang w:val="es-419"/>
        </w:rPr>
        <w:t>Es la institución de derecho público que requiere la prestación de servicios de supervisión técnica, mediante convocatoria pública.</w:t>
      </w:r>
    </w:p>
    <w:p w14:paraId="4FBECCCE" w14:textId="77777777" w:rsidR="00611A3D" w:rsidRPr="00FC0866" w:rsidRDefault="00611A3D" w:rsidP="00611A3D">
      <w:pPr>
        <w:widowControl w:val="0"/>
        <w:jc w:val="both"/>
        <w:rPr>
          <w:rFonts w:ascii="Verdana" w:hAnsi="Verdana" w:cs="Arial"/>
          <w:sz w:val="18"/>
          <w:szCs w:val="18"/>
          <w:lang w:val="es-419"/>
        </w:rPr>
      </w:pPr>
      <w:r w:rsidRPr="00FC0866">
        <w:rPr>
          <w:rFonts w:ascii="Verdana" w:hAnsi="Verdana" w:cs="Arial"/>
          <w:b/>
          <w:sz w:val="18"/>
          <w:szCs w:val="18"/>
          <w:lang w:val="es-419"/>
        </w:rPr>
        <w:t>Desistimiento:</w:t>
      </w:r>
      <w:r w:rsidRPr="00FC0866">
        <w:rPr>
          <w:rFonts w:ascii="Verdana" w:hAnsi="Verdana" w:cs="Arial"/>
          <w:sz w:val="18"/>
          <w:szCs w:val="18"/>
          <w:lang w:val="es-419"/>
        </w:rPr>
        <w:t xml:space="preserve"> Renuncia expresa o tácita por voluntad propia del proponente adjudicado, de suscribir el contrato</w:t>
      </w:r>
      <w:r>
        <w:rPr>
          <w:rFonts w:ascii="Verdana" w:hAnsi="Verdana"/>
          <w:sz w:val="18"/>
          <w:szCs w:val="18"/>
        </w:rPr>
        <w:t>, que no es consecuencia de causas de fuerza mayor y/o caso fortuito.</w:t>
      </w:r>
    </w:p>
    <w:p w14:paraId="65C3D246"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Enfoque: </w:t>
      </w:r>
      <w:r w:rsidRPr="00FC0866">
        <w:rPr>
          <w:rFonts w:ascii="Verdana" w:hAnsi="Verdana"/>
          <w:sz w:val="18"/>
          <w:szCs w:val="18"/>
          <w:lang w:val="es-419"/>
        </w:rPr>
        <w:t xml:space="preserve">Es en términos amplios, la explicación de cómo el </w:t>
      </w:r>
      <w:r>
        <w:rPr>
          <w:rFonts w:ascii="Verdana" w:hAnsi="Verdana"/>
          <w:sz w:val="18"/>
          <w:szCs w:val="18"/>
          <w:lang w:val="es-419"/>
        </w:rPr>
        <w:t>p</w:t>
      </w:r>
      <w:r w:rsidRPr="00FC0866">
        <w:rPr>
          <w:rFonts w:ascii="Verdana" w:hAnsi="Verdana"/>
          <w:sz w:val="18"/>
          <w:szCs w:val="18"/>
          <w:lang w:val="es-419"/>
        </w:rPr>
        <w:t>roponente piensa llevar adelante la realización del servicio de supervisión técnica bajo criterios de coherencia y lógica, resaltando los aspectos novedosos o aspectos especiales que el Proponente ofrece para la realización del servicio.</w:t>
      </w:r>
    </w:p>
    <w:p w14:paraId="2466C6A9" w14:textId="77777777" w:rsidR="00611A3D"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Fiscal de Obra: </w:t>
      </w:r>
      <w:r w:rsidRPr="00FC0866">
        <w:rPr>
          <w:rFonts w:ascii="Verdana" w:hAnsi="Verdana"/>
          <w:sz w:val="18"/>
          <w:szCs w:val="18"/>
          <w:lang w:val="es-419"/>
        </w:rPr>
        <w:t>Es el profesional, funcionario de la entidad Contratante, o que ha sido contratado específicamente para representarla en la ejecución de una obra, en representación del Contratante ejerce seguimiento y control sobre el Supervisor.</w:t>
      </w:r>
    </w:p>
    <w:p w14:paraId="0B0F6EA9" w14:textId="7503BC59" w:rsidR="002B7898" w:rsidRPr="002B7898" w:rsidRDefault="002B7898" w:rsidP="00611A3D">
      <w:pPr>
        <w:widowControl w:val="0"/>
        <w:spacing w:line="200" w:lineRule="exact"/>
        <w:jc w:val="both"/>
        <w:rPr>
          <w:rFonts w:ascii="Verdana" w:hAnsi="Verdana"/>
          <w:sz w:val="18"/>
          <w:szCs w:val="18"/>
          <w:lang w:val="es-419"/>
        </w:rPr>
      </w:pPr>
      <w:r>
        <w:rPr>
          <w:rFonts w:ascii="Verdana" w:hAnsi="Verdana"/>
          <w:b/>
          <w:sz w:val="18"/>
          <w:szCs w:val="18"/>
          <w:lang w:val="es-419"/>
        </w:rPr>
        <w:t xml:space="preserve">Lista Corta: </w:t>
      </w:r>
      <w:r>
        <w:rPr>
          <w:rFonts w:ascii="Verdana" w:hAnsi="Verdana"/>
          <w:sz w:val="18"/>
          <w:szCs w:val="18"/>
          <w:lang w:val="es-419"/>
        </w:rPr>
        <w:t xml:space="preserve">Documento donde se detalla al o a los </w:t>
      </w:r>
      <w:r w:rsidR="00E06CAD">
        <w:rPr>
          <w:rFonts w:ascii="Verdana" w:hAnsi="Verdana"/>
          <w:sz w:val="18"/>
          <w:szCs w:val="18"/>
          <w:lang w:val="es-419"/>
        </w:rPr>
        <w:t>proponentes</w:t>
      </w:r>
      <w:r>
        <w:rPr>
          <w:rFonts w:ascii="Verdana" w:hAnsi="Verdana"/>
          <w:sz w:val="18"/>
          <w:szCs w:val="18"/>
          <w:lang w:val="es-419"/>
        </w:rPr>
        <w:t xml:space="preserve"> (s) seleccionado (s) a través de un proceso de selección, mediante el cumplimiento de requisitos exigidos en la convocatoria. </w:t>
      </w:r>
    </w:p>
    <w:p w14:paraId="15E00535" w14:textId="0B16F707" w:rsidR="00611A3D" w:rsidRPr="00AB23D7" w:rsidRDefault="00611A3D" w:rsidP="00611A3D">
      <w:pPr>
        <w:widowControl w:val="0"/>
        <w:spacing w:line="200" w:lineRule="exact"/>
        <w:jc w:val="both"/>
        <w:rPr>
          <w:rFonts w:ascii="Verdana" w:hAnsi="Verdana"/>
          <w:sz w:val="18"/>
          <w:szCs w:val="18"/>
          <w:lang w:val="es-419"/>
        </w:rPr>
      </w:pPr>
      <w:r w:rsidRPr="00901B38">
        <w:rPr>
          <w:rFonts w:ascii="Verdana" w:hAnsi="Verdana"/>
          <w:b/>
          <w:sz w:val="18"/>
          <w:szCs w:val="18"/>
          <w:lang w:val="es-419"/>
        </w:rPr>
        <w:t>Método de Selección de Calidad, Propuesta Técnica y Costo:</w:t>
      </w:r>
      <w:r w:rsidRPr="00AB23D7">
        <w:rPr>
          <w:rFonts w:ascii="Verdana" w:hAnsi="Verdana"/>
          <w:sz w:val="18"/>
          <w:szCs w:val="18"/>
          <w:lang w:val="es-419"/>
        </w:rPr>
        <w:t xml:space="preserve"> Método de evaluación que permite seleccionar la propuesta que presente la mejor calificación combinada en términos de calidad, propuesta técnica y costo.</w:t>
      </w:r>
    </w:p>
    <w:p w14:paraId="4E34847D"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Metodología: </w:t>
      </w:r>
      <w:r w:rsidRPr="00FC0866">
        <w:rPr>
          <w:rFonts w:ascii="Verdana" w:hAnsi="Verdana"/>
          <w:sz w:val="18"/>
          <w:szCs w:val="18"/>
          <w:lang w:val="es-419"/>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FCB9F21"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Objetivo y Alcance: </w:t>
      </w:r>
      <w:r w:rsidRPr="00FC0866">
        <w:rPr>
          <w:rFonts w:ascii="Verdana" w:hAnsi="Verdana"/>
          <w:sz w:val="18"/>
          <w:szCs w:val="18"/>
          <w:lang w:val="es-419"/>
        </w:rPr>
        <w:t>Objetivo es la descripción concreta y tangible del fin último que persigue la entidad contratante luego de realizado el servicio de supervisión técnica.</w:t>
      </w:r>
    </w:p>
    <w:p w14:paraId="51A48828"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sz w:val="18"/>
          <w:szCs w:val="18"/>
          <w:lang w:val="es-419"/>
        </w:rPr>
        <w:t>Alcance es la descripción detallada y ordenada de las actividades que el Proponente desarrollará para lograr el objetivo del trabajo en directa relación al logro de los resultados a ser entregados.</w:t>
      </w:r>
    </w:p>
    <w:p w14:paraId="30085833"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Plan de Trabajo: </w:t>
      </w:r>
      <w:r w:rsidRPr="00FC0866">
        <w:rPr>
          <w:rFonts w:ascii="Verdana" w:hAnsi="Verdana"/>
          <w:sz w:val="18"/>
          <w:szCs w:val="18"/>
          <w:lang w:val="es-419"/>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4B2C650F"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Precio del servicio o monto del contrato: </w:t>
      </w:r>
      <w:r w:rsidRPr="00FC0866">
        <w:rPr>
          <w:rFonts w:ascii="Verdana" w:hAnsi="Verdana"/>
          <w:sz w:val="18"/>
          <w:szCs w:val="18"/>
          <w:lang w:val="es-419"/>
        </w:rPr>
        <w:t>El precio es el valor que las partes firmantes del contrato definen entre sí para la prestación de los servicios de supervisión técnica. Se establece a través de un presupuesto presentado en la propuesta del contratista.</w:t>
      </w:r>
    </w:p>
    <w:p w14:paraId="012DC3B3" w14:textId="77777777" w:rsidR="00611A3D" w:rsidRPr="00FC0866" w:rsidRDefault="00611A3D" w:rsidP="00611A3D">
      <w:pPr>
        <w:widowControl w:val="0"/>
        <w:jc w:val="both"/>
        <w:rPr>
          <w:rFonts w:ascii="Verdana" w:hAnsi="Verdana" w:cs="Arial"/>
          <w:sz w:val="18"/>
          <w:szCs w:val="18"/>
          <w:lang w:val="es-419"/>
        </w:rPr>
      </w:pPr>
      <w:r w:rsidRPr="00FC0866">
        <w:rPr>
          <w:rFonts w:ascii="Verdana" w:hAnsi="Verdana" w:cs="Arial"/>
          <w:b/>
          <w:sz w:val="18"/>
          <w:szCs w:val="18"/>
          <w:lang w:val="es-419"/>
        </w:rPr>
        <w:t>Proponente:</w:t>
      </w:r>
      <w:r w:rsidRPr="00FC0866">
        <w:rPr>
          <w:rFonts w:ascii="Verdana" w:hAnsi="Verdana" w:cs="Arial"/>
          <w:sz w:val="18"/>
          <w:szCs w:val="18"/>
          <w:lang w:val="es-419"/>
        </w:rPr>
        <w:t xml:space="preserve"> Es la persona jurídica que muestra interés en participar en la licitación pública y solicita el Documento Base de Contratación.  </w:t>
      </w:r>
      <w:bookmarkStart w:id="57" w:name="_Hlk76390032"/>
      <w:r w:rsidRPr="00FC0866">
        <w:rPr>
          <w:rFonts w:ascii="Verdana" w:hAnsi="Verdana" w:cs="Arial"/>
          <w:sz w:val="18"/>
          <w:szCs w:val="18"/>
          <w:lang w:val="es-419"/>
        </w:rPr>
        <w:t>En una segunda instancia, es la persona jurídica que presenta una propuesta dentro de la licitación pública.</w:t>
      </w:r>
    </w:p>
    <w:bookmarkEnd w:id="57"/>
    <w:p w14:paraId="53B955EF"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Supervisión Técnica: </w:t>
      </w:r>
      <w:r w:rsidRPr="00FC0866">
        <w:rPr>
          <w:rFonts w:ascii="Verdana" w:hAnsi="Verdana"/>
          <w:sz w:val="18"/>
          <w:szCs w:val="18"/>
          <w:lang w:val="es-419"/>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8229C9A"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Supervisor: </w:t>
      </w:r>
      <w:r w:rsidRPr="00FC0866">
        <w:rPr>
          <w:rFonts w:ascii="Verdana" w:hAnsi="Verdana"/>
          <w:sz w:val="18"/>
          <w:szCs w:val="18"/>
          <w:lang w:val="es-419"/>
        </w:rPr>
        <w:t>Es la empresa consultora que ha sido o será contratada por el Contratante, para que realice un servicio de supervisión técnica de alguna obra específica.</w:t>
      </w:r>
    </w:p>
    <w:p w14:paraId="5895E359" w14:textId="77777777" w:rsidR="00611A3D" w:rsidRDefault="00611A3D">
      <w:pPr>
        <w:widowControl w:val="0"/>
        <w:spacing w:line="200" w:lineRule="exact"/>
        <w:jc w:val="both"/>
        <w:rPr>
          <w:rFonts w:ascii="Verdana" w:hAnsi="Verdana"/>
          <w:b/>
          <w:strike/>
          <w:sz w:val="18"/>
          <w:szCs w:val="18"/>
          <w:lang w:val="es-419"/>
        </w:rPr>
      </w:pPr>
    </w:p>
    <w:p w14:paraId="6FC1F982" w14:textId="77777777" w:rsidR="00901B38" w:rsidRPr="00AB23D7" w:rsidRDefault="00901B38" w:rsidP="00901B38">
      <w:pPr>
        <w:widowControl w:val="0"/>
        <w:spacing w:line="200" w:lineRule="exact"/>
        <w:jc w:val="both"/>
        <w:rPr>
          <w:rFonts w:ascii="Verdana" w:hAnsi="Verdana"/>
          <w:sz w:val="18"/>
          <w:szCs w:val="18"/>
          <w:lang w:val="es-419"/>
        </w:rPr>
      </w:pPr>
    </w:p>
    <w:p w14:paraId="37CDC175" w14:textId="68B1A7CB" w:rsidR="002E44D3" w:rsidRDefault="002E44D3" w:rsidP="0080478B">
      <w:pPr>
        <w:widowControl w:val="0"/>
        <w:spacing w:line="200" w:lineRule="exact"/>
        <w:jc w:val="both"/>
        <w:rPr>
          <w:rFonts w:ascii="Verdana" w:hAnsi="Verdana"/>
          <w:sz w:val="18"/>
          <w:szCs w:val="18"/>
          <w:lang w:val="es-419"/>
        </w:rPr>
      </w:pPr>
    </w:p>
    <w:p w14:paraId="027EF65C" w14:textId="120230CF" w:rsidR="002E44D3" w:rsidRDefault="002E44D3" w:rsidP="0080478B">
      <w:pPr>
        <w:widowControl w:val="0"/>
        <w:spacing w:line="200" w:lineRule="exact"/>
        <w:jc w:val="both"/>
        <w:rPr>
          <w:rFonts w:ascii="Verdana" w:hAnsi="Verdana"/>
          <w:sz w:val="18"/>
          <w:szCs w:val="18"/>
          <w:lang w:val="es-419"/>
        </w:rPr>
      </w:pPr>
    </w:p>
    <w:p w14:paraId="791732CA" w14:textId="466BE159" w:rsidR="002E44D3" w:rsidRDefault="002E44D3" w:rsidP="0080478B">
      <w:pPr>
        <w:widowControl w:val="0"/>
        <w:spacing w:line="200" w:lineRule="exact"/>
        <w:jc w:val="both"/>
        <w:rPr>
          <w:rFonts w:ascii="Verdana" w:hAnsi="Verdana"/>
          <w:sz w:val="18"/>
          <w:szCs w:val="18"/>
          <w:lang w:val="es-419"/>
        </w:rPr>
      </w:pPr>
    </w:p>
    <w:p w14:paraId="33B0EBD3" w14:textId="4FFEAD8C" w:rsidR="002E44D3" w:rsidRDefault="002E44D3" w:rsidP="0080478B">
      <w:pPr>
        <w:widowControl w:val="0"/>
        <w:spacing w:line="200" w:lineRule="exact"/>
        <w:jc w:val="both"/>
        <w:rPr>
          <w:rFonts w:ascii="Verdana" w:hAnsi="Verdana"/>
          <w:sz w:val="18"/>
          <w:szCs w:val="18"/>
          <w:lang w:val="es-419"/>
        </w:rPr>
      </w:pPr>
    </w:p>
    <w:p w14:paraId="7854B1D1" w14:textId="49B14EB6" w:rsidR="002F37BA" w:rsidRDefault="002F37BA" w:rsidP="0080478B">
      <w:pPr>
        <w:widowControl w:val="0"/>
        <w:spacing w:line="200" w:lineRule="exact"/>
        <w:jc w:val="both"/>
        <w:rPr>
          <w:rFonts w:ascii="Verdana" w:hAnsi="Verdana"/>
          <w:sz w:val="18"/>
          <w:szCs w:val="18"/>
          <w:lang w:val="es-419"/>
        </w:rPr>
      </w:pPr>
    </w:p>
    <w:p w14:paraId="32258252" w14:textId="37B02C29" w:rsidR="002F37BA" w:rsidRDefault="002F37BA" w:rsidP="0080478B">
      <w:pPr>
        <w:widowControl w:val="0"/>
        <w:spacing w:line="200" w:lineRule="exact"/>
        <w:jc w:val="both"/>
        <w:rPr>
          <w:rFonts w:ascii="Verdana" w:hAnsi="Verdana"/>
          <w:sz w:val="18"/>
          <w:szCs w:val="18"/>
          <w:lang w:val="es-419"/>
        </w:rPr>
      </w:pPr>
    </w:p>
    <w:p w14:paraId="7C9B04C5" w14:textId="17F05AB8" w:rsidR="002F37BA" w:rsidRDefault="002F37BA" w:rsidP="0080478B">
      <w:pPr>
        <w:widowControl w:val="0"/>
        <w:spacing w:line="200" w:lineRule="exact"/>
        <w:jc w:val="both"/>
        <w:rPr>
          <w:rFonts w:ascii="Verdana" w:hAnsi="Verdana"/>
          <w:sz w:val="18"/>
          <w:szCs w:val="18"/>
          <w:lang w:val="es-419"/>
        </w:rPr>
      </w:pPr>
    </w:p>
    <w:p w14:paraId="200CAC1D" w14:textId="0D4B661D" w:rsidR="002F37BA" w:rsidRDefault="002F37BA">
      <w:pPr>
        <w:rPr>
          <w:rFonts w:ascii="Verdana" w:hAnsi="Verdana"/>
          <w:sz w:val="18"/>
          <w:szCs w:val="18"/>
          <w:lang w:val="es-419"/>
        </w:rPr>
      </w:pPr>
      <w:r>
        <w:rPr>
          <w:rFonts w:ascii="Verdana" w:hAnsi="Verdana"/>
          <w:sz w:val="18"/>
          <w:szCs w:val="18"/>
          <w:lang w:val="es-419"/>
        </w:rPr>
        <w:br w:type="page"/>
      </w:r>
    </w:p>
    <w:p w14:paraId="40100042" w14:textId="77777777" w:rsidR="00611A3D" w:rsidRDefault="00611A3D" w:rsidP="0080478B">
      <w:pPr>
        <w:pStyle w:val="Ttulo8"/>
        <w:keepNext w:val="0"/>
        <w:widowControl w:val="0"/>
        <w:rPr>
          <w:rFonts w:ascii="Verdana" w:hAnsi="Verdana" w:cs="Arial"/>
          <w:sz w:val="18"/>
          <w:szCs w:val="18"/>
          <w:u w:val="none"/>
          <w:lang w:val="es-419"/>
        </w:rPr>
      </w:pPr>
    </w:p>
    <w:p w14:paraId="6310C057" w14:textId="4173EE5F" w:rsidR="002B4443" w:rsidRPr="00FC0866" w:rsidRDefault="002B4443" w:rsidP="0080478B">
      <w:pPr>
        <w:pStyle w:val="Ttulo8"/>
        <w:keepNext w:val="0"/>
        <w:widowControl w:val="0"/>
        <w:rPr>
          <w:rFonts w:ascii="Verdana" w:hAnsi="Verdana" w:cs="Arial"/>
          <w:sz w:val="18"/>
          <w:szCs w:val="18"/>
          <w:u w:val="none"/>
          <w:lang w:val="es-419"/>
        </w:rPr>
      </w:pPr>
      <w:r w:rsidRPr="00FC0866">
        <w:rPr>
          <w:rFonts w:ascii="Verdana" w:hAnsi="Verdana" w:cs="Arial"/>
          <w:sz w:val="18"/>
          <w:szCs w:val="18"/>
          <w:u w:val="none"/>
          <w:lang w:val="es-419"/>
        </w:rPr>
        <w:t>PARTE II</w:t>
      </w:r>
    </w:p>
    <w:p w14:paraId="14AFB907" w14:textId="77777777" w:rsidR="002B4443" w:rsidRPr="00FC0866" w:rsidRDefault="002B4443" w:rsidP="0080478B">
      <w:pPr>
        <w:widowControl w:val="0"/>
        <w:jc w:val="center"/>
        <w:rPr>
          <w:b/>
          <w:lang w:val="es-419"/>
        </w:rPr>
      </w:pPr>
      <w:r w:rsidRPr="00FC0866">
        <w:rPr>
          <w:rFonts w:ascii="Verdana" w:hAnsi="Verdana" w:cs="Arial"/>
          <w:b/>
          <w:sz w:val="18"/>
          <w:szCs w:val="18"/>
          <w:lang w:val="es-419"/>
        </w:rPr>
        <w:t>INFORMACIÓN TÉCNICA DE LA CONTRATACIÓN</w:t>
      </w:r>
    </w:p>
    <w:p w14:paraId="3459F8D7" w14:textId="77777777" w:rsidR="002B4443" w:rsidRPr="00FC0866" w:rsidRDefault="002B4443" w:rsidP="0080478B">
      <w:pPr>
        <w:pStyle w:val="Ttulo8"/>
        <w:keepNext w:val="0"/>
        <w:widowControl w:val="0"/>
        <w:jc w:val="left"/>
        <w:rPr>
          <w:rFonts w:ascii="Verdana" w:hAnsi="Verdana" w:cs="Arial"/>
          <w:sz w:val="18"/>
          <w:szCs w:val="18"/>
          <w:lang w:val="es-419"/>
        </w:rPr>
      </w:pPr>
    </w:p>
    <w:p w14:paraId="7AAC2BE4"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8" w:name="_Toc162888864"/>
      <w:r w:rsidRPr="00FC0866">
        <w:rPr>
          <w:rFonts w:ascii="Verdana" w:hAnsi="Verdana"/>
          <w:sz w:val="18"/>
          <w:szCs w:val="18"/>
          <w:lang w:val="es-419"/>
        </w:rPr>
        <w:t>DATOS GENERALES DEL PROCESO DE CONTRATACIÓN</w:t>
      </w:r>
      <w:bookmarkEnd w:id="58"/>
    </w:p>
    <w:p w14:paraId="110E1D63" w14:textId="77777777" w:rsidR="0036394C" w:rsidRPr="00FC0866" w:rsidRDefault="0036394C" w:rsidP="0080478B">
      <w:pPr>
        <w:widowControl w:val="0"/>
        <w:rPr>
          <w:lang w:val="es-419"/>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23"/>
        <w:gridCol w:w="273"/>
        <w:gridCol w:w="273"/>
        <w:gridCol w:w="272"/>
        <w:gridCol w:w="270"/>
        <w:gridCol w:w="269"/>
        <w:gridCol w:w="270"/>
        <w:gridCol w:w="267"/>
        <w:gridCol w:w="267"/>
        <w:gridCol w:w="267"/>
        <w:gridCol w:w="267"/>
        <w:gridCol w:w="267"/>
        <w:gridCol w:w="267"/>
        <w:gridCol w:w="267"/>
        <w:gridCol w:w="267"/>
        <w:gridCol w:w="267"/>
        <w:gridCol w:w="267"/>
        <w:gridCol w:w="267"/>
        <w:gridCol w:w="267"/>
        <w:gridCol w:w="267"/>
        <w:gridCol w:w="267"/>
        <w:gridCol w:w="267"/>
        <w:gridCol w:w="330"/>
        <w:gridCol w:w="330"/>
        <w:gridCol w:w="330"/>
        <w:gridCol w:w="330"/>
        <w:gridCol w:w="330"/>
        <w:gridCol w:w="330"/>
        <w:gridCol w:w="267"/>
      </w:tblGrid>
      <w:tr w:rsidR="00FC0866" w:rsidRPr="00FC0866" w14:paraId="5F606136" w14:textId="77777777" w:rsidTr="00DD16B8">
        <w:trPr>
          <w:trHeight w:val="284"/>
          <w:jc w:val="center"/>
        </w:trPr>
        <w:tc>
          <w:tcPr>
            <w:tcW w:w="9905" w:type="dxa"/>
            <w:gridSpan w:val="3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FC9EAD" w14:textId="77777777" w:rsidR="0036394C" w:rsidRPr="00FC0866" w:rsidRDefault="0036394C" w:rsidP="00A01554">
            <w:pPr>
              <w:pStyle w:val="Prrafodelista"/>
              <w:widowControl w:val="0"/>
              <w:numPr>
                <w:ilvl w:val="0"/>
                <w:numId w:val="24"/>
              </w:numPr>
              <w:ind w:left="176" w:hanging="176"/>
              <w:contextualSpacing/>
              <w:rPr>
                <w:rFonts w:ascii="Arial" w:hAnsi="Arial" w:cs="Arial"/>
                <w:b/>
                <w:sz w:val="16"/>
                <w:szCs w:val="16"/>
                <w:lang w:val="es-419"/>
              </w:rPr>
            </w:pPr>
            <w:r w:rsidRPr="00FC0866">
              <w:rPr>
                <w:rFonts w:ascii="Arial" w:hAnsi="Arial" w:cs="Arial"/>
                <w:b/>
                <w:sz w:val="16"/>
                <w:szCs w:val="16"/>
                <w:lang w:val="es-419"/>
              </w:rPr>
              <w:t>DATOS DEL PROCESOS DE CONTRATACIÓN</w:t>
            </w:r>
          </w:p>
        </w:tc>
      </w:tr>
      <w:tr w:rsidR="00FC0866" w:rsidRPr="00FC0866" w14:paraId="7775886A" w14:textId="77777777" w:rsidTr="00DD16B8">
        <w:trPr>
          <w:jc w:val="center"/>
        </w:trPr>
        <w:tc>
          <w:tcPr>
            <w:tcW w:w="9905" w:type="dxa"/>
            <w:gridSpan w:val="30"/>
            <w:tcBorders>
              <w:left w:val="single" w:sz="12" w:space="0" w:color="244061" w:themeColor="accent1" w:themeShade="80"/>
              <w:right w:val="single" w:sz="12" w:space="0" w:color="244061" w:themeColor="accent1" w:themeShade="80"/>
            </w:tcBorders>
            <w:shd w:val="clear" w:color="auto" w:fill="auto"/>
            <w:vAlign w:val="center"/>
          </w:tcPr>
          <w:p w14:paraId="0F7E32F5" w14:textId="77777777" w:rsidR="0036394C" w:rsidRPr="00FC0866" w:rsidRDefault="0036394C" w:rsidP="0080478B">
            <w:pPr>
              <w:widowControl w:val="0"/>
              <w:rPr>
                <w:rFonts w:ascii="Arial" w:hAnsi="Arial" w:cs="Arial"/>
                <w:b/>
                <w:sz w:val="8"/>
                <w:szCs w:val="2"/>
                <w:lang w:val="es-419"/>
              </w:rPr>
            </w:pPr>
          </w:p>
        </w:tc>
      </w:tr>
      <w:tr w:rsidR="00FC0866" w:rsidRPr="00FC0866" w14:paraId="31173BC7" w14:textId="77777777" w:rsidTr="00E8654F">
        <w:trPr>
          <w:trHeight w:val="45"/>
          <w:jc w:val="center"/>
        </w:trPr>
        <w:tc>
          <w:tcPr>
            <w:tcW w:w="1703" w:type="dxa"/>
            <w:tcBorders>
              <w:left w:val="single" w:sz="12" w:space="0" w:color="244061" w:themeColor="accent1" w:themeShade="80"/>
              <w:right w:val="single" w:sz="4" w:space="0" w:color="auto"/>
            </w:tcBorders>
            <w:vAlign w:val="center"/>
          </w:tcPr>
          <w:p w14:paraId="735139F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Objeto de la contratación</w:t>
            </w:r>
          </w:p>
        </w:tc>
        <w:tc>
          <w:tcPr>
            <w:tcW w:w="79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29993E" w14:textId="15B28F57" w:rsidR="0036394C" w:rsidRPr="00CB34EC" w:rsidRDefault="00C16BFC" w:rsidP="00C16BFC">
            <w:pPr>
              <w:widowControl w:val="0"/>
              <w:tabs>
                <w:tab w:val="left" w:pos="1634"/>
              </w:tabs>
              <w:jc w:val="center"/>
              <w:rPr>
                <w:rFonts w:ascii="Arial" w:hAnsi="Arial" w:cs="Arial"/>
                <w:b/>
                <w:sz w:val="18"/>
                <w:szCs w:val="16"/>
                <w:lang w:val="es-419"/>
              </w:rPr>
            </w:pPr>
            <w:r w:rsidRPr="00C16BFC">
              <w:rPr>
                <w:rFonts w:ascii="Arial" w:hAnsi="Arial" w:cs="Arial"/>
                <w:b/>
                <w:sz w:val="18"/>
                <w:szCs w:val="16"/>
                <w:lang w:val="es-419"/>
              </w:rPr>
              <w:t>SUPERVISIÓN TÉCNICA PARA LA CONCLUSIÓN DE LA CONSTRUCCIÓN, EQUIPAMIENTO MÉDICO Y PUESTA EN MARCHA DEL HOSPITAL DE SEGUNDO NIVEL DEL MUNICIPIO DE CORIPATA EN EL DEPARTAMENTO DE LA PAZ</w:t>
            </w:r>
          </w:p>
        </w:tc>
        <w:tc>
          <w:tcPr>
            <w:tcW w:w="267" w:type="dxa"/>
            <w:tcBorders>
              <w:left w:val="single" w:sz="4" w:space="0" w:color="auto"/>
              <w:right w:val="single" w:sz="12" w:space="0" w:color="244061" w:themeColor="accent1" w:themeShade="80"/>
            </w:tcBorders>
          </w:tcPr>
          <w:p w14:paraId="6CE89133" w14:textId="77777777" w:rsidR="0036394C" w:rsidRPr="00FC0866" w:rsidRDefault="0036394C" w:rsidP="0080478B">
            <w:pPr>
              <w:widowControl w:val="0"/>
              <w:rPr>
                <w:rFonts w:ascii="Arial" w:hAnsi="Arial" w:cs="Arial"/>
                <w:sz w:val="16"/>
                <w:szCs w:val="16"/>
                <w:lang w:val="es-419"/>
              </w:rPr>
            </w:pPr>
          </w:p>
        </w:tc>
      </w:tr>
      <w:tr w:rsidR="00FC0866" w:rsidRPr="00FC0866" w14:paraId="09F99EAA" w14:textId="77777777" w:rsidTr="00E8654F">
        <w:trPr>
          <w:trHeight w:val="45"/>
          <w:jc w:val="center"/>
        </w:trPr>
        <w:tc>
          <w:tcPr>
            <w:tcW w:w="1703" w:type="dxa"/>
            <w:tcBorders>
              <w:left w:val="single" w:sz="12" w:space="0" w:color="244061" w:themeColor="accent1" w:themeShade="80"/>
            </w:tcBorders>
            <w:shd w:val="clear" w:color="auto" w:fill="auto"/>
            <w:vAlign w:val="center"/>
          </w:tcPr>
          <w:p w14:paraId="635D0AA5" w14:textId="77777777" w:rsidR="0036394C" w:rsidRPr="00FC0866" w:rsidRDefault="0036394C" w:rsidP="0080478B">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036E557B"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3AD1F4A0"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23A266A8"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28490E47" w14:textId="77777777" w:rsidR="0036394C" w:rsidRPr="00FC0866" w:rsidRDefault="0036394C" w:rsidP="0080478B">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15B58C11"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70CB2C95" w14:textId="77777777" w:rsidR="0036394C" w:rsidRPr="00FC0866" w:rsidRDefault="0036394C" w:rsidP="0080478B">
            <w:pPr>
              <w:widowControl w:val="0"/>
              <w:rPr>
                <w:rFonts w:ascii="Arial" w:hAnsi="Arial" w:cs="Arial"/>
                <w:sz w:val="6"/>
                <w:szCs w:val="6"/>
                <w:lang w:val="es-419"/>
              </w:rPr>
            </w:pPr>
          </w:p>
        </w:tc>
        <w:tc>
          <w:tcPr>
            <w:tcW w:w="270" w:type="dxa"/>
            <w:tcBorders>
              <w:top w:val="single" w:sz="4" w:space="0" w:color="auto"/>
            </w:tcBorders>
            <w:shd w:val="clear" w:color="auto" w:fill="auto"/>
          </w:tcPr>
          <w:p w14:paraId="3D7A4A1D"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77A094A"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3FC30BB0"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38A4346E"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0E7C4378"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50350E76"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E78A3BB"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52DEEC4"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E2D80AA"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52ADBAB8"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6DE11130"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6E5D514D"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0D04E259"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0F6C2F0D"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4455BA79"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27DF8901"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4597A50F"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5A4050B"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062539B"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372E4EA1"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068B50DB"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29A99749" w14:textId="77777777" w:rsidR="0036394C" w:rsidRPr="00FC0866" w:rsidRDefault="0036394C"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6A1D880F" w14:textId="77777777" w:rsidR="0036394C" w:rsidRPr="00FC0866" w:rsidRDefault="0036394C" w:rsidP="0080478B">
            <w:pPr>
              <w:widowControl w:val="0"/>
              <w:rPr>
                <w:rFonts w:ascii="Arial" w:hAnsi="Arial" w:cs="Arial"/>
                <w:sz w:val="6"/>
                <w:szCs w:val="6"/>
                <w:lang w:val="es-419"/>
              </w:rPr>
            </w:pPr>
          </w:p>
        </w:tc>
      </w:tr>
      <w:tr w:rsidR="00FC0866" w:rsidRPr="00FC0866" w14:paraId="194E6856" w14:textId="77777777" w:rsidTr="00E8654F">
        <w:trPr>
          <w:trHeight w:val="202"/>
          <w:jc w:val="center"/>
        </w:trPr>
        <w:tc>
          <w:tcPr>
            <w:tcW w:w="1703" w:type="dxa"/>
            <w:tcBorders>
              <w:left w:val="single" w:sz="12" w:space="0" w:color="244061" w:themeColor="accent1" w:themeShade="80"/>
              <w:right w:val="single" w:sz="4" w:space="0" w:color="auto"/>
            </w:tcBorders>
            <w:vAlign w:val="center"/>
          </w:tcPr>
          <w:p w14:paraId="484892DC"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Modalidad</w:t>
            </w:r>
          </w:p>
        </w:tc>
        <w:tc>
          <w:tcPr>
            <w:tcW w:w="16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6D71E" w14:textId="7E2C73DA" w:rsidR="0036394C" w:rsidRPr="00CD65C9" w:rsidRDefault="002E44D3" w:rsidP="0080478B">
            <w:pPr>
              <w:widowControl w:val="0"/>
              <w:jc w:val="center"/>
              <w:rPr>
                <w:rFonts w:ascii="Arial" w:hAnsi="Arial" w:cs="Arial"/>
                <w:b/>
                <w:sz w:val="16"/>
                <w:szCs w:val="16"/>
                <w:lang w:val="es-419"/>
              </w:rPr>
            </w:pPr>
            <w:r w:rsidRPr="00CD65C9">
              <w:rPr>
                <w:rFonts w:ascii="Arial" w:hAnsi="Arial" w:cs="Arial"/>
                <w:b/>
                <w:sz w:val="16"/>
                <w:szCs w:val="16"/>
                <w:lang w:val="es-419"/>
              </w:rPr>
              <w:t>CONTRATACIÓN DIRECTA</w:t>
            </w:r>
          </w:p>
        </w:tc>
        <w:tc>
          <w:tcPr>
            <w:tcW w:w="270" w:type="dxa"/>
            <w:tcBorders>
              <w:left w:val="single" w:sz="4" w:space="0" w:color="auto"/>
            </w:tcBorders>
          </w:tcPr>
          <w:p w14:paraId="09E76189" w14:textId="77777777" w:rsidR="0036394C" w:rsidRPr="00FC0866" w:rsidRDefault="0036394C" w:rsidP="0080478B">
            <w:pPr>
              <w:widowControl w:val="0"/>
              <w:rPr>
                <w:rFonts w:ascii="Arial" w:hAnsi="Arial" w:cs="Arial"/>
                <w:sz w:val="16"/>
                <w:szCs w:val="16"/>
                <w:lang w:val="es-419"/>
              </w:rPr>
            </w:pPr>
          </w:p>
        </w:tc>
        <w:tc>
          <w:tcPr>
            <w:tcW w:w="4005" w:type="dxa"/>
            <w:gridSpan w:val="15"/>
            <w:tcBorders>
              <w:right w:val="single" w:sz="4" w:space="0" w:color="auto"/>
            </w:tcBorders>
          </w:tcPr>
          <w:p w14:paraId="0C956AC3"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Código de la entidad para identificar al proceso</w:t>
            </w:r>
          </w:p>
        </w:tc>
        <w:tc>
          <w:tcPr>
            <w:tcW w:w="19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2D71D6" w14:textId="537125FA" w:rsidR="0036394C" w:rsidRPr="00157D16" w:rsidRDefault="00C16BFC" w:rsidP="00CB34EC">
            <w:pPr>
              <w:widowControl w:val="0"/>
              <w:jc w:val="center"/>
              <w:rPr>
                <w:rFonts w:ascii="Arial" w:hAnsi="Arial" w:cs="Arial"/>
                <w:b/>
                <w:sz w:val="16"/>
                <w:szCs w:val="16"/>
                <w:lang w:val="es-419"/>
              </w:rPr>
            </w:pPr>
            <w:r w:rsidRPr="00C16BFC">
              <w:rPr>
                <w:rFonts w:ascii="Arial" w:hAnsi="Arial" w:cs="Arial"/>
                <w:b/>
                <w:sz w:val="16"/>
                <w:szCs w:val="16"/>
                <w:lang w:val="es-419"/>
              </w:rPr>
              <w:t>AISEM/CD/DS/001/2024</w:t>
            </w:r>
          </w:p>
        </w:tc>
        <w:tc>
          <w:tcPr>
            <w:tcW w:w="267" w:type="dxa"/>
            <w:tcBorders>
              <w:left w:val="single" w:sz="4" w:space="0" w:color="auto"/>
              <w:right w:val="single" w:sz="12" w:space="0" w:color="244061" w:themeColor="accent1" w:themeShade="80"/>
            </w:tcBorders>
          </w:tcPr>
          <w:p w14:paraId="79750504" w14:textId="77777777" w:rsidR="0036394C" w:rsidRPr="00FC0866" w:rsidRDefault="0036394C" w:rsidP="0080478B">
            <w:pPr>
              <w:widowControl w:val="0"/>
              <w:rPr>
                <w:rFonts w:ascii="Arial" w:hAnsi="Arial" w:cs="Arial"/>
                <w:sz w:val="16"/>
                <w:szCs w:val="16"/>
                <w:lang w:val="es-419"/>
              </w:rPr>
            </w:pPr>
          </w:p>
        </w:tc>
      </w:tr>
      <w:tr w:rsidR="006337F6" w:rsidRPr="00FC0866" w14:paraId="6B6415E6" w14:textId="77777777" w:rsidTr="00795F29">
        <w:trPr>
          <w:trHeight w:val="45"/>
          <w:jc w:val="center"/>
        </w:trPr>
        <w:tc>
          <w:tcPr>
            <w:tcW w:w="1703" w:type="dxa"/>
            <w:tcBorders>
              <w:left w:val="single" w:sz="12" w:space="0" w:color="244061" w:themeColor="accent1" w:themeShade="80"/>
            </w:tcBorders>
            <w:shd w:val="clear" w:color="auto" w:fill="auto"/>
            <w:vAlign w:val="center"/>
          </w:tcPr>
          <w:p w14:paraId="49740900" w14:textId="77777777" w:rsidR="006337F6" w:rsidRDefault="006337F6" w:rsidP="0080478B">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038A110E" w14:textId="77777777" w:rsidR="006337F6" w:rsidRPr="00FC0866" w:rsidRDefault="006337F6"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62BD0792" w14:textId="77777777" w:rsidR="006337F6" w:rsidRPr="00FC0866" w:rsidRDefault="006337F6"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08D862CE" w14:textId="77777777" w:rsidR="006337F6" w:rsidRPr="00FC0866" w:rsidRDefault="006337F6" w:rsidP="0080478B">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7053287D" w14:textId="77777777" w:rsidR="006337F6" w:rsidRPr="00FC0866" w:rsidRDefault="006337F6" w:rsidP="0080478B">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41453155" w14:textId="77777777" w:rsidR="006337F6" w:rsidRPr="00FC0866" w:rsidRDefault="006337F6"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16824F57" w14:textId="77777777" w:rsidR="006337F6" w:rsidRPr="00FC0866" w:rsidRDefault="006337F6" w:rsidP="0080478B">
            <w:pPr>
              <w:widowControl w:val="0"/>
              <w:rPr>
                <w:rFonts w:ascii="Arial" w:hAnsi="Arial" w:cs="Arial"/>
                <w:sz w:val="6"/>
                <w:szCs w:val="6"/>
                <w:lang w:val="es-419"/>
              </w:rPr>
            </w:pPr>
          </w:p>
        </w:tc>
        <w:tc>
          <w:tcPr>
            <w:tcW w:w="270" w:type="dxa"/>
            <w:shd w:val="clear" w:color="auto" w:fill="auto"/>
          </w:tcPr>
          <w:p w14:paraId="202A7EB2"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94B2E16"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433B70A"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F01EB8C"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7B64FE0"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822FB25"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109B22D"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C054C61"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24FEB99"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F0E1591"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A5E0C00"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4FF6247"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5469DE16"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C79D6D8"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6934090A"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C4BA61E"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4D308C70"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5A887FB9"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4198D0A5"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1E892E1F"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0FBB2F7C"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1B1961D2" w14:textId="77777777" w:rsidR="006337F6" w:rsidRDefault="006337F6"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37CA6A7D" w14:textId="77777777" w:rsidR="006337F6" w:rsidRPr="00FC0866" w:rsidRDefault="006337F6" w:rsidP="0080478B">
            <w:pPr>
              <w:widowControl w:val="0"/>
              <w:rPr>
                <w:rFonts w:ascii="Arial" w:hAnsi="Arial" w:cs="Arial"/>
                <w:sz w:val="6"/>
                <w:szCs w:val="6"/>
                <w:lang w:val="es-419"/>
              </w:rPr>
            </w:pPr>
          </w:p>
        </w:tc>
      </w:tr>
      <w:tr w:rsidR="006337F6" w:rsidRPr="00FC0866" w14:paraId="182E5679" w14:textId="77777777" w:rsidTr="00795F29">
        <w:trPr>
          <w:trHeight w:val="45"/>
          <w:jc w:val="center"/>
        </w:trPr>
        <w:tc>
          <w:tcPr>
            <w:tcW w:w="1703" w:type="dxa"/>
            <w:tcBorders>
              <w:left w:val="single" w:sz="12" w:space="0" w:color="244061" w:themeColor="accent1" w:themeShade="80"/>
              <w:right w:val="single" w:sz="4" w:space="0" w:color="auto"/>
            </w:tcBorders>
            <w:shd w:val="clear" w:color="auto" w:fill="auto"/>
            <w:vAlign w:val="center"/>
          </w:tcPr>
          <w:p w14:paraId="708B4F0D" w14:textId="0D654326" w:rsidR="006337F6" w:rsidRPr="006337F6" w:rsidRDefault="005A35C8" w:rsidP="0080478B">
            <w:pPr>
              <w:widowControl w:val="0"/>
              <w:jc w:val="right"/>
              <w:rPr>
                <w:rFonts w:ascii="Arial" w:hAnsi="Arial" w:cs="Arial"/>
                <w:sz w:val="16"/>
                <w:szCs w:val="16"/>
                <w:lang w:val="es-419"/>
              </w:rPr>
            </w:pPr>
            <w:r w:rsidRPr="006337F6">
              <w:rPr>
                <w:rFonts w:ascii="Arial" w:hAnsi="Arial" w:cs="Arial"/>
                <w:sz w:val="16"/>
                <w:szCs w:val="16"/>
                <w:lang w:val="es-419"/>
              </w:rPr>
              <w:t>Convocatoria</w:t>
            </w:r>
          </w:p>
        </w:tc>
        <w:tc>
          <w:tcPr>
            <w:tcW w:w="16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76241A" w14:textId="110AD385" w:rsidR="006337F6" w:rsidRPr="00CD65C9" w:rsidRDefault="00795F29" w:rsidP="006337F6">
            <w:pPr>
              <w:widowControl w:val="0"/>
              <w:jc w:val="center"/>
              <w:rPr>
                <w:rFonts w:ascii="Arial" w:hAnsi="Arial" w:cs="Arial"/>
                <w:b/>
                <w:sz w:val="6"/>
                <w:szCs w:val="6"/>
                <w:lang w:val="es-419"/>
              </w:rPr>
            </w:pPr>
            <w:r w:rsidRPr="00CD65C9">
              <w:rPr>
                <w:rFonts w:ascii="Arial" w:hAnsi="Arial" w:cs="Arial"/>
                <w:b/>
                <w:sz w:val="16"/>
                <w:szCs w:val="16"/>
                <w:lang w:val="es-419"/>
              </w:rPr>
              <w:t>TERCERA CONVOCATORIA</w:t>
            </w:r>
          </w:p>
        </w:tc>
        <w:tc>
          <w:tcPr>
            <w:tcW w:w="270" w:type="dxa"/>
            <w:tcBorders>
              <w:left w:val="single" w:sz="4" w:space="0" w:color="auto"/>
            </w:tcBorders>
            <w:shd w:val="clear" w:color="auto" w:fill="auto"/>
          </w:tcPr>
          <w:p w14:paraId="2453E246"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411C4F54"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761C1052"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2DAB0C95"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60E6E19"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42A270E0"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6CD11943"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2CC32204"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54FCC4E6"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01A9668"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708C802"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46EDBF5B"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29D2EAF8"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B8D0124"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0B717BC7" w14:textId="77777777" w:rsidR="006337F6" w:rsidRPr="00FC0866" w:rsidRDefault="006337F6" w:rsidP="0080478B">
            <w:pPr>
              <w:widowControl w:val="0"/>
              <w:rPr>
                <w:rFonts w:ascii="Arial" w:hAnsi="Arial" w:cs="Arial"/>
                <w:sz w:val="6"/>
                <w:szCs w:val="6"/>
                <w:lang w:val="es-419"/>
              </w:rPr>
            </w:pPr>
          </w:p>
        </w:tc>
        <w:tc>
          <w:tcPr>
            <w:tcW w:w="267" w:type="dxa"/>
            <w:shd w:val="clear" w:color="auto" w:fill="auto"/>
          </w:tcPr>
          <w:p w14:paraId="1BA62F87"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517A044A"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51037834"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0D273D42"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3565C2B3"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1BEB2FEF" w14:textId="77777777" w:rsidR="006337F6" w:rsidRPr="00FC0866" w:rsidRDefault="006337F6" w:rsidP="0080478B">
            <w:pPr>
              <w:widowControl w:val="0"/>
              <w:rPr>
                <w:rFonts w:ascii="Arial" w:hAnsi="Arial" w:cs="Arial"/>
                <w:sz w:val="6"/>
                <w:szCs w:val="6"/>
                <w:lang w:val="es-419"/>
              </w:rPr>
            </w:pPr>
          </w:p>
        </w:tc>
        <w:tc>
          <w:tcPr>
            <w:tcW w:w="330" w:type="dxa"/>
            <w:shd w:val="clear" w:color="auto" w:fill="auto"/>
          </w:tcPr>
          <w:p w14:paraId="289AB4AC" w14:textId="77777777" w:rsidR="006337F6" w:rsidRDefault="006337F6"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521203F3" w14:textId="77777777" w:rsidR="006337F6" w:rsidRPr="00FC0866" w:rsidRDefault="006337F6" w:rsidP="0080478B">
            <w:pPr>
              <w:widowControl w:val="0"/>
              <w:rPr>
                <w:rFonts w:ascii="Arial" w:hAnsi="Arial" w:cs="Arial"/>
                <w:sz w:val="6"/>
                <w:szCs w:val="6"/>
                <w:lang w:val="es-419"/>
              </w:rPr>
            </w:pPr>
          </w:p>
        </w:tc>
      </w:tr>
      <w:tr w:rsidR="00795F29" w:rsidRPr="00FC0866" w14:paraId="49C98491" w14:textId="77777777" w:rsidTr="00795F29">
        <w:trPr>
          <w:trHeight w:val="45"/>
          <w:jc w:val="center"/>
        </w:trPr>
        <w:tc>
          <w:tcPr>
            <w:tcW w:w="1703" w:type="dxa"/>
            <w:tcBorders>
              <w:left w:val="single" w:sz="4" w:space="0" w:color="auto"/>
            </w:tcBorders>
            <w:shd w:val="clear" w:color="auto" w:fill="FFFFFF" w:themeFill="background1"/>
            <w:vAlign w:val="center"/>
          </w:tcPr>
          <w:p w14:paraId="61C91075" w14:textId="77777777" w:rsidR="00795F29" w:rsidRPr="00795F29" w:rsidRDefault="00795F29" w:rsidP="0080478B">
            <w:pPr>
              <w:widowControl w:val="0"/>
              <w:jc w:val="right"/>
              <w:rPr>
                <w:rFonts w:ascii="Arial" w:hAnsi="Arial" w:cs="Arial"/>
                <w:sz w:val="10"/>
                <w:szCs w:val="16"/>
                <w:lang w:val="es-419"/>
              </w:rPr>
            </w:pPr>
          </w:p>
        </w:tc>
        <w:tc>
          <w:tcPr>
            <w:tcW w:w="1680" w:type="dxa"/>
            <w:gridSpan w:val="6"/>
            <w:tcBorders>
              <w:top w:val="single" w:sz="4" w:space="0" w:color="auto"/>
            </w:tcBorders>
            <w:shd w:val="clear" w:color="auto" w:fill="FFFFFF" w:themeFill="background1"/>
          </w:tcPr>
          <w:p w14:paraId="79893423" w14:textId="77777777" w:rsidR="00795F29" w:rsidRPr="00795F29" w:rsidRDefault="00795F29" w:rsidP="006337F6">
            <w:pPr>
              <w:widowControl w:val="0"/>
              <w:jc w:val="center"/>
              <w:rPr>
                <w:rFonts w:ascii="Arial" w:hAnsi="Arial" w:cs="Arial"/>
                <w:sz w:val="6"/>
                <w:szCs w:val="16"/>
                <w:lang w:val="es-419"/>
              </w:rPr>
            </w:pPr>
          </w:p>
        </w:tc>
        <w:tc>
          <w:tcPr>
            <w:tcW w:w="270" w:type="dxa"/>
            <w:shd w:val="clear" w:color="auto" w:fill="FFFFFF" w:themeFill="background1"/>
          </w:tcPr>
          <w:p w14:paraId="1FA2288A" w14:textId="77777777" w:rsidR="00795F29" w:rsidRPr="00FC0866" w:rsidRDefault="00795F29" w:rsidP="0080478B">
            <w:pPr>
              <w:widowControl w:val="0"/>
              <w:rPr>
                <w:rFonts w:ascii="Arial" w:hAnsi="Arial" w:cs="Arial"/>
                <w:sz w:val="6"/>
                <w:szCs w:val="6"/>
                <w:lang w:val="es-419"/>
              </w:rPr>
            </w:pPr>
          </w:p>
        </w:tc>
        <w:tc>
          <w:tcPr>
            <w:tcW w:w="267" w:type="dxa"/>
            <w:shd w:val="clear" w:color="auto" w:fill="FFFFFF" w:themeFill="background1"/>
          </w:tcPr>
          <w:p w14:paraId="2AF9F97F"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52E53BED"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3F38D52E"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025716A3"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620C2548"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06FF3299"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0744D03B"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75F52732"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58ED991B"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2E178909"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57F0EB25"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5079D237"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6C8277C5"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6439C111" w14:textId="77777777" w:rsidR="00795F29" w:rsidRPr="00FC0866" w:rsidRDefault="00795F29" w:rsidP="0080478B">
            <w:pPr>
              <w:widowControl w:val="0"/>
              <w:rPr>
                <w:rFonts w:ascii="Arial" w:hAnsi="Arial" w:cs="Arial"/>
                <w:sz w:val="6"/>
                <w:szCs w:val="6"/>
                <w:lang w:val="es-419"/>
              </w:rPr>
            </w:pPr>
          </w:p>
        </w:tc>
        <w:tc>
          <w:tcPr>
            <w:tcW w:w="267" w:type="dxa"/>
            <w:shd w:val="clear" w:color="auto" w:fill="auto"/>
          </w:tcPr>
          <w:p w14:paraId="16B096CC"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0F95DFFC"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03BE9227"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40F9A035"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4383FA61"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39292F02" w14:textId="77777777" w:rsidR="00795F29" w:rsidRPr="00FC0866" w:rsidRDefault="00795F29" w:rsidP="0080478B">
            <w:pPr>
              <w:widowControl w:val="0"/>
              <w:rPr>
                <w:rFonts w:ascii="Arial" w:hAnsi="Arial" w:cs="Arial"/>
                <w:sz w:val="6"/>
                <w:szCs w:val="6"/>
                <w:lang w:val="es-419"/>
              </w:rPr>
            </w:pPr>
          </w:p>
        </w:tc>
        <w:tc>
          <w:tcPr>
            <w:tcW w:w="330" w:type="dxa"/>
            <w:shd w:val="clear" w:color="auto" w:fill="auto"/>
          </w:tcPr>
          <w:p w14:paraId="7BFD3C69" w14:textId="77777777" w:rsidR="00795F29" w:rsidRDefault="00795F29"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3D037C6F" w14:textId="77777777" w:rsidR="00795F29" w:rsidRPr="00FC0866" w:rsidRDefault="00795F29" w:rsidP="0080478B">
            <w:pPr>
              <w:widowControl w:val="0"/>
              <w:rPr>
                <w:rFonts w:ascii="Arial" w:hAnsi="Arial" w:cs="Arial"/>
                <w:sz w:val="6"/>
                <w:szCs w:val="6"/>
                <w:lang w:val="es-419"/>
              </w:rPr>
            </w:pPr>
          </w:p>
        </w:tc>
      </w:tr>
      <w:tr w:rsidR="00FC0866" w:rsidRPr="00FC0866" w14:paraId="5D1B802F" w14:textId="77777777" w:rsidTr="00E8654F">
        <w:trPr>
          <w:jc w:val="center"/>
        </w:trPr>
        <w:tc>
          <w:tcPr>
            <w:tcW w:w="1703" w:type="dxa"/>
            <w:vMerge w:val="restart"/>
            <w:tcBorders>
              <w:left w:val="single" w:sz="12" w:space="0" w:color="244061" w:themeColor="accent1" w:themeShade="80"/>
              <w:right w:val="single" w:sz="4" w:space="0" w:color="auto"/>
            </w:tcBorders>
            <w:vAlign w:val="center"/>
          </w:tcPr>
          <w:p w14:paraId="2EBF99AB"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Precio Referencial</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6FE68" w14:textId="3ADAFDE8" w:rsidR="0036394C" w:rsidRPr="005F496E" w:rsidRDefault="00C16BFC" w:rsidP="00C16BFC">
            <w:pPr>
              <w:widowControl w:val="0"/>
              <w:rPr>
                <w:rFonts w:ascii="Arial" w:hAnsi="Arial" w:cs="Arial"/>
                <w:b/>
                <w:sz w:val="16"/>
                <w:szCs w:val="16"/>
                <w:lang w:val="es-419"/>
              </w:rPr>
            </w:pPr>
            <w:r w:rsidRPr="005F496E">
              <w:rPr>
                <w:rFonts w:ascii="Arial" w:hAnsi="Arial" w:cs="Arial"/>
                <w:b/>
                <w:sz w:val="16"/>
                <w:szCs w:val="16"/>
                <w:lang w:val="es-419"/>
              </w:rPr>
              <w:t>Bs3</w:t>
            </w:r>
            <w:r w:rsidR="002E44D3" w:rsidRPr="005F496E">
              <w:rPr>
                <w:rFonts w:ascii="Arial" w:hAnsi="Arial" w:cs="Arial"/>
                <w:b/>
                <w:sz w:val="16"/>
                <w:szCs w:val="16"/>
                <w:lang w:val="es-419"/>
              </w:rPr>
              <w:t>.</w:t>
            </w:r>
            <w:r w:rsidRPr="005F496E">
              <w:rPr>
                <w:rFonts w:ascii="Arial" w:hAnsi="Arial" w:cs="Arial"/>
                <w:b/>
                <w:sz w:val="16"/>
                <w:szCs w:val="16"/>
                <w:lang w:val="es-419"/>
              </w:rPr>
              <w:t>247</w:t>
            </w:r>
            <w:r w:rsidR="002E44D3" w:rsidRPr="005F496E">
              <w:rPr>
                <w:rFonts w:ascii="Arial" w:hAnsi="Arial" w:cs="Arial"/>
                <w:b/>
                <w:sz w:val="16"/>
                <w:szCs w:val="16"/>
                <w:lang w:val="es-419"/>
              </w:rPr>
              <w:t>.</w:t>
            </w:r>
            <w:r w:rsidRPr="005F496E">
              <w:rPr>
                <w:rFonts w:ascii="Arial" w:hAnsi="Arial" w:cs="Arial"/>
                <w:b/>
                <w:sz w:val="16"/>
                <w:szCs w:val="16"/>
                <w:lang w:val="es-419"/>
              </w:rPr>
              <w:t>434,93</w:t>
            </w:r>
            <w:r w:rsidR="002E44D3" w:rsidRPr="005F496E">
              <w:rPr>
                <w:rFonts w:ascii="Arial" w:hAnsi="Arial" w:cs="Arial"/>
                <w:b/>
                <w:sz w:val="16"/>
                <w:szCs w:val="16"/>
                <w:lang w:val="es-419"/>
              </w:rPr>
              <w:t xml:space="preserve"> (</w:t>
            </w:r>
            <w:r w:rsidRPr="005F496E">
              <w:rPr>
                <w:rFonts w:ascii="Arial" w:hAnsi="Arial" w:cs="Arial"/>
                <w:b/>
                <w:sz w:val="16"/>
                <w:szCs w:val="16"/>
                <w:lang w:val="es-419"/>
              </w:rPr>
              <w:t>Tres</w:t>
            </w:r>
            <w:r w:rsidR="002E44D3" w:rsidRPr="005F496E">
              <w:rPr>
                <w:rFonts w:ascii="Arial" w:hAnsi="Arial" w:cs="Arial"/>
                <w:b/>
                <w:sz w:val="16"/>
                <w:szCs w:val="16"/>
                <w:lang w:val="es-419"/>
              </w:rPr>
              <w:t xml:space="preserve"> Millones </w:t>
            </w:r>
            <w:r w:rsidRPr="005F496E">
              <w:rPr>
                <w:rFonts w:ascii="Arial" w:hAnsi="Arial" w:cs="Arial"/>
                <w:b/>
                <w:sz w:val="16"/>
                <w:szCs w:val="16"/>
                <w:lang w:val="es-419"/>
              </w:rPr>
              <w:t>Doscientos Cuarenta y Siete Mil Cuatrocientos Treinta y Cuatro</w:t>
            </w:r>
            <w:r w:rsidR="002E44D3" w:rsidRPr="005F496E">
              <w:rPr>
                <w:rFonts w:ascii="Arial" w:hAnsi="Arial" w:cs="Arial"/>
                <w:b/>
                <w:sz w:val="16"/>
                <w:szCs w:val="16"/>
                <w:lang w:val="es-419"/>
              </w:rPr>
              <w:t xml:space="preserve"> </w:t>
            </w:r>
            <w:r w:rsidRPr="005F496E">
              <w:rPr>
                <w:rFonts w:ascii="Arial" w:hAnsi="Arial" w:cs="Arial"/>
                <w:b/>
                <w:sz w:val="16"/>
                <w:szCs w:val="16"/>
                <w:lang w:val="es-419"/>
              </w:rPr>
              <w:t>93</w:t>
            </w:r>
            <w:r w:rsidR="002E44D3" w:rsidRPr="005F496E">
              <w:rPr>
                <w:rFonts w:ascii="Arial" w:hAnsi="Arial" w:cs="Arial"/>
                <w:b/>
                <w:sz w:val="16"/>
                <w:szCs w:val="16"/>
                <w:lang w:val="es-419"/>
              </w:rPr>
              <w:t>/100 bolivianos)</w:t>
            </w:r>
          </w:p>
        </w:tc>
        <w:tc>
          <w:tcPr>
            <w:tcW w:w="267" w:type="dxa"/>
            <w:tcBorders>
              <w:left w:val="single" w:sz="4" w:space="0" w:color="auto"/>
              <w:right w:val="single" w:sz="12" w:space="0" w:color="244061" w:themeColor="accent1" w:themeShade="80"/>
            </w:tcBorders>
          </w:tcPr>
          <w:p w14:paraId="7B0A819E" w14:textId="77777777" w:rsidR="0036394C" w:rsidRPr="00FC0866" w:rsidRDefault="0036394C" w:rsidP="0080478B">
            <w:pPr>
              <w:widowControl w:val="0"/>
              <w:rPr>
                <w:rFonts w:ascii="Arial" w:hAnsi="Arial" w:cs="Arial"/>
                <w:sz w:val="16"/>
                <w:szCs w:val="16"/>
                <w:lang w:val="es-419"/>
              </w:rPr>
            </w:pPr>
          </w:p>
        </w:tc>
      </w:tr>
      <w:tr w:rsidR="00FC0866" w:rsidRPr="00FC0866" w14:paraId="2F7F9323" w14:textId="77777777" w:rsidTr="00E8654F">
        <w:trPr>
          <w:jc w:val="center"/>
        </w:trPr>
        <w:tc>
          <w:tcPr>
            <w:tcW w:w="1703" w:type="dxa"/>
            <w:vMerge/>
            <w:tcBorders>
              <w:left w:val="single" w:sz="12" w:space="0" w:color="244061" w:themeColor="accent1" w:themeShade="80"/>
              <w:right w:val="single" w:sz="4" w:space="0" w:color="auto"/>
            </w:tcBorders>
            <w:vAlign w:val="center"/>
          </w:tcPr>
          <w:p w14:paraId="03117999" w14:textId="77777777" w:rsidR="0036394C" w:rsidRPr="00FC0866" w:rsidRDefault="0036394C" w:rsidP="0080478B">
            <w:pPr>
              <w:widowControl w:val="0"/>
              <w:jc w:val="right"/>
              <w:rPr>
                <w:rFonts w:ascii="Arial" w:hAnsi="Arial" w:cs="Arial"/>
                <w:sz w:val="16"/>
                <w:szCs w:val="16"/>
                <w:lang w:val="es-419"/>
              </w:rPr>
            </w:pPr>
          </w:p>
        </w:tc>
        <w:tc>
          <w:tcPr>
            <w:tcW w:w="7935" w:type="dxa"/>
            <w:gridSpan w:val="28"/>
            <w:vMerge/>
            <w:tcBorders>
              <w:left w:val="single" w:sz="4" w:space="0" w:color="auto"/>
              <w:bottom w:val="single" w:sz="4" w:space="0" w:color="auto"/>
              <w:right w:val="single" w:sz="4" w:space="0" w:color="auto"/>
            </w:tcBorders>
            <w:shd w:val="clear" w:color="auto" w:fill="DBE5F1" w:themeFill="accent1" w:themeFillTint="33"/>
          </w:tcPr>
          <w:p w14:paraId="507292FC" w14:textId="77777777" w:rsidR="0036394C" w:rsidRPr="00FC0866" w:rsidRDefault="0036394C" w:rsidP="0080478B">
            <w:pPr>
              <w:widowControl w:val="0"/>
              <w:rPr>
                <w:rFonts w:ascii="Arial" w:hAnsi="Arial" w:cs="Arial"/>
                <w:sz w:val="16"/>
                <w:szCs w:val="16"/>
                <w:lang w:val="es-419"/>
              </w:rPr>
            </w:pPr>
          </w:p>
        </w:tc>
        <w:tc>
          <w:tcPr>
            <w:tcW w:w="267" w:type="dxa"/>
            <w:tcBorders>
              <w:left w:val="single" w:sz="4" w:space="0" w:color="auto"/>
              <w:right w:val="single" w:sz="12" w:space="0" w:color="244061" w:themeColor="accent1" w:themeShade="80"/>
            </w:tcBorders>
          </w:tcPr>
          <w:p w14:paraId="567DB46D" w14:textId="77777777" w:rsidR="0036394C" w:rsidRPr="00FC0866" w:rsidRDefault="0036394C" w:rsidP="0080478B">
            <w:pPr>
              <w:widowControl w:val="0"/>
              <w:rPr>
                <w:rFonts w:ascii="Arial" w:hAnsi="Arial" w:cs="Arial"/>
                <w:sz w:val="16"/>
                <w:szCs w:val="16"/>
                <w:lang w:val="es-419"/>
              </w:rPr>
            </w:pPr>
          </w:p>
        </w:tc>
      </w:tr>
      <w:tr w:rsidR="00FC0866" w:rsidRPr="00FC0866" w14:paraId="72128525" w14:textId="77777777" w:rsidTr="00E8654F">
        <w:trPr>
          <w:jc w:val="center"/>
        </w:trPr>
        <w:tc>
          <w:tcPr>
            <w:tcW w:w="1703" w:type="dxa"/>
            <w:tcBorders>
              <w:left w:val="single" w:sz="12" w:space="0" w:color="244061" w:themeColor="accent1" w:themeShade="80"/>
            </w:tcBorders>
            <w:shd w:val="clear" w:color="auto" w:fill="auto"/>
            <w:vAlign w:val="center"/>
          </w:tcPr>
          <w:p w14:paraId="4C3C81E0"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tcPr>
          <w:p w14:paraId="484F5840"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26F95BF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474A5FA9"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0B44A812"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63F06D90"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19A821E7"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622966AB"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954A07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E9CAFBF"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C0F2D4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D4885B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23E6233"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4E49F22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5DBA1C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5DA2070"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C1B5E0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0F2F74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740441BE"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25AFAA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74EB06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0D27A8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5B31A02"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62F98276"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190ED601"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69349A29"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220B00C5" w14:textId="77777777" w:rsidR="0036394C" w:rsidRPr="00FC0866" w:rsidRDefault="0036394C" w:rsidP="0080478B">
            <w:pPr>
              <w:widowControl w:val="0"/>
              <w:rPr>
                <w:rFonts w:ascii="Arial" w:hAnsi="Arial" w:cs="Arial"/>
                <w:sz w:val="8"/>
                <w:szCs w:val="8"/>
                <w:lang w:val="es-419"/>
              </w:rPr>
            </w:pPr>
          </w:p>
        </w:tc>
        <w:tc>
          <w:tcPr>
            <w:tcW w:w="330" w:type="dxa"/>
            <w:tcBorders>
              <w:bottom w:val="single" w:sz="4" w:space="0" w:color="auto"/>
            </w:tcBorders>
            <w:shd w:val="clear" w:color="auto" w:fill="auto"/>
          </w:tcPr>
          <w:p w14:paraId="1B29524C" w14:textId="77777777" w:rsidR="0036394C" w:rsidRPr="00FC0866" w:rsidRDefault="0036394C" w:rsidP="0080478B">
            <w:pPr>
              <w:widowControl w:val="0"/>
              <w:rPr>
                <w:rFonts w:ascii="Arial" w:hAnsi="Arial" w:cs="Arial"/>
                <w:sz w:val="8"/>
                <w:szCs w:val="8"/>
                <w:lang w:val="es-419"/>
              </w:rPr>
            </w:pPr>
          </w:p>
        </w:tc>
        <w:tc>
          <w:tcPr>
            <w:tcW w:w="330" w:type="dxa"/>
            <w:tcBorders>
              <w:bottom w:val="single" w:sz="4" w:space="0" w:color="auto"/>
            </w:tcBorders>
            <w:shd w:val="clear" w:color="auto" w:fill="auto"/>
          </w:tcPr>
          <w:p w14:paraId="1B46E116"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0935DAAB" w14:textId="77777777" w:rsidR="0036394C" w:rsidRPr="00FC0866" w:rsidRDefault="0036394C" w:rsidP="0080478B">
            <w:pPr>
              <w:widowControl w:val="0"/>
              <w:rPr>
                <w:rFonts w:ascii="Arial" w:hAnsi="Arial" w:cs="Arial"/>
                <w:sz w:val="8"/>
                <w:szCs w:val="8"/>
                <w:lang w:val="es-419"/>
              </w:rPr>
            </w:pPr>
          </w:p>
        </w:tc>
      </w:tr>
      <w:tr w:rsidR="00FC0866" w:rsidRPr="00FC0866" w14:paraId="650EE364" w14:textId="77777777" w:rsidTr="00E8654F">
        <w:trPr>
          <w:jc w:val="center"/>
        </w:trPr>
        <w:tc>
          <w:tcPr>
            <w:tcW w:w="1703" w:type="dxa"/>
            <w:vMerge w:val="restart"/>
            <w:tcBorders>
              <w:left w:val="single" w:sz="12" w:space="0" w:color="244061" w:themeColor="accent1" w:themeShade="80"/>
              <w:right w:val="single" w:sz="4" w:space="0" w:color="auto"/>
            </w:tcBorders>
            <w:shd w:val="clear" w:color="auto" w:fill="auto"/>
            <w:vAlign w:val="center"/>
          </w:tcPr>
          <w:p w14:paraId="4B8AD108" w14:textId="34B3583E" w:rsidR="0036394C" w:rsidRPr="00FC0866" w:rsidRDefault="0036394C" w:rsidP="0080478B">
            <w:pPr>
              <w:widowControl w:val="0"/>
              <w:jc w:val="right"/>
              <w:rPr>
                <w:rFonts w:ascii="Arial" w:hAnsi="Arial" w:cs="Arial"/>
                <w:sz w:val="8"/>
                <w:szCs w:val="8"/>
                <w:lang w:val="es-419"/>
              </w:rPr>
            </w:pPr>
            <w:r w:rsidRPr="00FC0866">
              <w:rPr>
                <w:rFonts w:ascii="Arial" w:hAnsi="Arial" w:cs="Arial"/>
                <w:sz w:val="16"/>
                <w:szCs w:val="16"/>
                <w:lang w:val="es-419"/>
              </w:rPr>
              <w:t>Plazo para la ejecución de la Supervisión</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81EBA9" w14:textId="59997754" w:rsidR="0036394C" w:rsidRPr="009F1EBB" w:rsidRDefault="00921F41" w:rsidP="00342318">
            <w:pPr>
              <w:widowControl w:val="0"/>
              <w:rPr>
                <w:rFonts w:ascii="Arial" w:hAnsi="Arial" w:cs="Arial"/>
                <w:b/>
                <w:bCs/>
                <w:iCs/>
                <w:sz w:val="32"/>
                <w:szCs w:val="32"/>
                <w:lang w:val="es-419"/>
              </w:rPr>
            </w:pPr>
            <w:r w:rsidRPr="00F113A6">
              <w:rPr>
                <w:rFonts w:ascii="Arial" w:hAnsi="Arial" w:cs="Arial"/>
                <w:b/>
                <w:bCs/>
                <w:iCs/>
                <w:sz w:val="16"/>
              </w:rPr>
              <w:t>El plaz</w:t>
            </w:r>
            <w:r w:rsidR="00CB34EC" w:rsidRPr="00F113A6">
              <w:rPr>
                <w:rFonts w:ascii="Arial" w:hAnsi="Arial" w:cs="Arial"/>
                <w:b/>
                <w:bCs/>
                <w:iCs/>
                <w:sz w:val="16"/>
              </w:rPr>
              <w:t xml:space="preserve">o total será de </w:t>
            </w:r>
            <w:r w:rsidR="00342318" w:rsidRPr="00F113A6">
              <w:rPr>
                <w:rFonts w:ascii="Arial" w:hAnsi="Arial" w:cs="Arial"/>
                <w:b/>
                <w:bCs/>
                <w:iCs/>
                <w:sz w:val="16"/>
              </w:rPr>
              <w:t>trescientos</w:t>
            </w:r>
            <w:r w:rsidR="00F113A6" w:rsidRPr="00F113A6">
              <w:rPr>
                <w:rFonts w:ascii="Arial" w:hAnsi="Arial" w:cs="Arial"/>
                <w:b/>
                <w:bCs/>
                <w:iCs/>
                <w:sz w:val="16"/>
              </w:rPr>
              <w:t xml:space="preserve"> treinta</w:t>
            </w:r>
            <w:r w:rsidR="00342318" w:rsidRPr="00F113A6">
              <w:rPr>
                <w:rFonts w:ascii="Arial" w:hAnsi="Arial" w:cs="Arial"/>
                <w:b/>
                <w:bCs/>
                <w:iCs/>
                <w:sz w:val="16"/>
              </w:rPr>
              <w:t xml:space="preserve"> </w:t>
            </w:r>
            <w:r w:rsidR="00CB34EC" w:rsidRPr="00F113A6">
              <w:rPr>
                <w:rFonts w:ascii="Arial" w:hAnsi="Arial" w:cs="Arial"/>
                <w:b/>
                <w:bCs/>
                <w:iCs/>
                <w:sz w:val="16"/>
              </w:rPr>
              <w:t>(</w:t>
            </w:r>
            <w:r w:rsidR="00342318" w:rsidRPr="00F113A6">
              <w:rPr>
                <w:rFonts w:ascii="Arial" w:hAnsi="Arial" w:cs="Arial"/>
                <w:b/>
                <w:bCs/>
                <w:iCs/>
                <w:sz w:val="16"/>
              </w:rPr>
              <w:t>3</w:t>
            </w:r>
            <w:r w:rsidR="00F113A6" w:rsidRPr="00F113A6">
              <w:rPr>
                <w:rFonts w:ascii="Arial" w:hAnsi="Arial" w:cs="Arial"/>
                <w:b/>
                <w:bCs/>
                <w:iCs/>
                <w:sz w:val="16"/>
              </w:rPr>
              <w:t>3</w:t>
            </w:r>
            <w:r w:rsidR="00342318" w:rsidRPr="00F113A6">
              <w:rPr>
                <w:rFonts w:ascii="Arial" w:hAnsi="Arial" w:cs="Arial"/>
                <w:b/>
                <w:bCs/>
                <w:iCs/>
                <w:sz w:val="16"/>
              </w:rPr>
              <w:t>0</w:t>
            </w:r>
            <w:r w:rsidRPr="00F113A6">
              <w:rPr>
                <w:rFonts w:ascii="Arial" w:hAnsi="Arial" w:cs="Arial"/>
                <w:b/>
                <w:bCs/>
                <w:iCs/>
                <w:sz w:val="16"/>
              </w:rPr>
              <w:t>) días calendario.</w:t>
            </w:r>
          </w:p>
        </w:tc>
        <w:tc>
          <w:tcPr>
            <w:tcW w:w="267" w:type="dxa"/>
            <w:tcBorders>
              <w:left w:val="single" w:sz="4" w:space="0" w:color="auto"/>
              <w:right w:val="single" w:sz="12" w:space="0" w:color="244061" w:themeColor="accent1" w:themeShade="80"/>
            </w:tcBorders>
            <w:shd w:val="clear" w:color="auto" w:fill="auto"/>
          </w:tcPr>
          <w:p w14:paraId="3E3A7E5F" w14:textId="77777777" w:rsidR="0036394C" w:rsidRPr="00FC0866" w:rsidRDefault="0036394C" w:rsidP="0080478B">
            <w:pPr>
              <w:widowControl w:val="0"/>
              <w:rPr>
                <w:rFonts w:ascii="Arial" w:hAnsi="Arial" w:cs="Arial"/>
                <w:sz w:val="8"/>
                <w:szCs w:val="8"/>
                <w:lang w:val="es-419"/>
              </w:rPr>
            </w:pPr>
          </w:p>
        </w:tc>
      </w:tr>
      <w:tr w:rsidR="00FC0866" w:rsidRPr="00FC0866" w14:paraId="336D7EDC" w14:textId="77777777" w:rsidTr="00E8654F">
        <w:trPr>
          <w:jc w:val="center"/>
        </w:trPr>
        <w:tc>
          <w:tcPr>
            <w:tcW w:w="1703" w:type="dxa"/>
            <w:vMerge/>
            <w:tcBorders>
              <w:left w:val="single" w:sz="12" w:space="0" w:color="244061" w:themeColor="accent1" w:themeShade="80"/>
              <w:right w:val="single" w:sz="4" w:space="0" w:color="auto"/>
            </w:tcBorders>
            <w:shd w:val="clear" w:color="auto" w:fill="auto"/>
            <w:vAlign w:val="center"/>
          </w:tcPr>
          <w:p w14:paraId="07366E37" w14:textId="77777777" w:rsidR="0036394C" w:rsidRPr="00FC0866" w:rsidRDefault="0036394C" w:rsidP="0080478B">
            <w:pPr>
              <w:widowControl w:val="0"/>
              <w:jc w:val="right"/>
              <w:rPr>
                <w:rFonts w:ascii="Arial" w:hAnsi="Arial" w:cs="Arial"/>
                <w:sz w:val="8"/>
                <w:szCs w:val="8"/>
                <w:lang w:val="es-419"/>
              </w:rPr>
            </w:pPr>
          </w:p>
        </w:tc>
        <w:tc>
          <w:tcPr>
            <w:tcW w:w="7935" w:type="dxa"/>
            <w:gridSpan w:val="28"/>
            <w:vMerge/>
            <w:tcBorders>
              <w:left w:val="single" w:sz="4" w:space="0" w:color="auto"/>
              <w:bottom w:val="single" w:sz="4" w:space="0" w:color="auto"/>
              <w:right w:val="single" w:sz="4" w:space="0" w:color="auto"/>
            </w:tcBorders>
            <w:shd w:val="clear" w:color="auto" w:fill="DBE5F1" w:themeFill="accent1" w:themeFillTint="33"/>
          </w:tcPr>
          <w:p w14:paraId="4E2EE342" w14:textId="77777777" w:rsidR="0036394C" w:rsidRPr="00FC0866" w:rsidRDefault="0036394C" w:rsidP="0080478B">
            <w:pPr>
              <w:widowControl w:val="0"/>
              <w:rPr>
                <w:rFonts w:ascii="Arial" w:hAnsi="Arial" w:cs="Arial"/>
                <w:sz w:val="8"/>
                <w:szCs w:val="8"/>
                <w:lang w:val="es-419"/>
              </w:rPr>
            </w:pPr>
          </w:p>
        </w:tc>
        <w:tc>
          <w:tcPr>
            <w:tcW w:w="267" w:type="dxa"/>
            <w:tcBorders>
              <w:left w:val="single" w:sz="4" w:space="0" w:color="auto"/>
              <w:right w:val="single" w:sz="12" w:space="0" w:color="244061" w:themeColor="accent1" w:themeShade="80"/>
            </w:tcBorders>
            <w:shd w:val="clear" w:color="auto" w:fill="auto"/>
          </w:tcPr>
          <w:p w14:paraId="77D14C6A" w14:textId="77777777" w:rsidR="0036394C" w:rsidRPr="00FC0866" w:rsidRDefault="0036394C" w:rsidP="0080478B">
            <w:pPr>
              <w:widowControl w:val="0"/>
              <w:rPr>
                <w:rFonts w:ascii="Arial" w:hAnsi="Arial" w:cs="Arial"/>
                <w:sz w:val="8"/>
                <w:szCs w:val="8"/>
                <w:lang w:val="es-419"/>
              </w:rPr>
            </w:pPr>
          </w:p>
        </w:tc>
      </w:tr>
      <w:tr w:rsidR="00FC0866" w:rsidRPr="00FC0866" w14:paraId="2B2B3E8B" w14:textId="77777777" w:rsidTr="00E8654F">
        <w:trPr>
          <w:jc w:val="center"/>
        </w:trPr>
        <w:tc>
          <w:tcPr>
            <w:tcW w:w="1703" w:type="dxa"/>
            <w:tcBorders>
              <w:left w:val="single" w:sz="12" w:space="0" w:color="244061" w:themeColor="accent1" w:themeShade="80"/>
            </w:tcBorders>
            <w:shd w:val="clear" w:color="auto" w:fill="auto"/>
            <w:vAlign w:val="center"/>
          </w:tcPr>
          <w:p w14:paraId="0AA89D9C"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tcBorders>
            <w:shd w:val="clear" w:color="auto" w:fill="auto"/>
          </w:tcPr>
          <w:p w14:paraId="01B31B6E"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4F2FEF73"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7D01FA39"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4FE95FAE"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47088388"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2CAAD2C5"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3064ABA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11A0893"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7EC7C03F"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02730B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0A84B1D4"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1FA6C139"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B4F6BD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10E80F0A"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195AB8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5E1488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EA86CF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E69E8BF"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012C22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0AAE1E32"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4C90C1A"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FE2142B"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5F2C7D7A"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8D69294"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6AC208C3"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30D7083E"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463FF7A"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B4CB3B3"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5896C5B3" w14:textId="77777777" w:rsidR="0036394C" w:rsidRPr="00FC0866" w:rsidRDefault="0036394C" w:rsidP="0080478B">
            <w:pPr>
              <w:widowControl w:val="0"/>
              <w:rPr>
                <w:rFonts w:ascii="Arial" w:hAnsi="Arial" w:cs="Arial"/>
                <w:sz w:val="8"/>
                <w:szCs w:val="8"/>
                <w:lang w:val="es-419"/>
              </w:rPr>
            </w:pPr>
          </w:p>
        </w:tc>
      </w:tr>
      <w:tr w:rsidR="000C0CBA" w:rsidRPr="00FC0866" w14:paraId="52CE5CF8" w14:textId="77777777" w:rsidTr="00E8654F">
        <w:trPr>
          <w:jc w:val="center"/>
        </w:trPr>
        <w:tc>
          <w:tcPr>
            <w:tcW w:w="1703" w:type="dxa"/>
            <w:tcBorders>
              <w:left w:val="single" w:sz="12" w:space="0" w:color="244061" w:themeColor="accent1" w:themeShade="80"/>
              <w:right w:val="single" w:sz="4" w:space="0" w:color="auto"/>
            </w:tcBorders>
            <w:vAlign w:val="center"/>
          </w:tcPr>
          <w:p w14:paraId="350B1E28" w14:textId="77777777" w:rsidR="000C0CBA" w:rsidRPr="00FC0866" w:rsidRDefault="000C0CBA" w:rsidP="0080478B">
            <w:pPr>
              <w:widowControl w:val="0"/>
              <w:jc w:val="right"/>
              <w:rPr>
                <w:rFonts w:ascii="Arial" w:hAnsi="Arial" w:cs="Arial"/>
                <w:sz w:val="16"/>
                <w:szCs w:val="2"/>
                <w:lang w:val="es-419"/>
              </w:rPr>
            </w:pPr>
            <w:r w:rsidRPr="00FC0866">
              <w:rPr>
                <w:rFonts w:ascii="Arial" w:hAnsi="Arial" w:cs="Arial"/>
                <w:sz w:val="16"/>
                <w:szCs w:val="16"/>
                <w:lang w:val="es-419"/>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90BF33" w14:textId="5F8E1C19" w:rsidR="000C0CBA" w:rsidRPr="00CD7302" w:rsidRDefault="000C0CBA" w:rsidP="00CD7302">
            <w:pPr>
              <w:widowControl w:val="0"/>
              <w:jc w:val="center"/>
              <w:rPr>
                <w:rFonts w:ascii="Arial" w:hAnsi="Arial" w:cs="Arial"/>
                <w:b/>
                <w:sz w:val="16"/>
                <w:szCs w:val="2"/>
                <w:lang w:val="es-419"/>
              </w:rPr>
            </w:pPr>
            <w:r w:rsidRPr="00CD7302">
              <w:rPr>
                <w:rFonts w:ascii="Arial" w:hAnsi="Arial" w:cs="Arial"/>
                <w:b/>
                <w:sz w:val="16"/>
                <w:szCs w:val="2"/>
                <w:lang w:val="es-419"/>
              </w:rPr>
              <w:t>X</w:t>
            </w:r>
          </w:p>
        </w:tc>
        <w:tc>
          <w:tcPr>
            <w:tcW w:w="5098" w:type="dxa"/>
            <w:gridSpan w:val="19"/>
            <w:tcBorders>
              <w:left w:val="single" w:sz="4" w:space="0" w:color="auto"/>
            </w:tcBorders>
            <w:vAlign w:val="center"/>
          </w:tcPr>
          <w:p w14:paraId="0C4F9DB1" w14:textId="4EF487D5" w:rsidR="000C0CBA" w:rsidRPr="00FC0866" w:rsidRDefault="000C0CBA" w:rsidP="00CD7302">
            <w:pPr>
              <w:widowControl w:val="0"/>
              <w:rPr>
                <w:rFonts w:ascii="Arial" w:hAnsi="Arial" w:cs="Arial"/>
                <w:sz w:val="16"/>
                <w:szCs w:val="2"/>
                <w:lang w:val="es-419"/>
              </w:rPr>
            </w:pPr>
            <w:r w:rsidRPr="00FC0866">
              <w:rPr>
                <w:rFonts w:ascii="Arial" w:hAnsi="Arial" w:cs="Arial"/>
                <w:sz w:val="16"/>
                <w:szCs w:val="16"/>
                <w:lang w:val="es-419"/>
              </w:rPr>
              <w:t>Calidad</w:t>
            </w:r>
            <w:r>
              <w:rPr>
                <w:rFonts w:ascii="Arial" w:hAnsi="Arial" w:cs="Arial"/>
                <w:sz w:val="16"/>
                <w:szCs w:val="16"/>
                <w:lang w:val="es-419"/>
              </w:rPr>
              <w:t xml:space="preserve"> </w:t>
            </w:r>
            <w:r w:rsidRPr="00FC0866">
              <w:rPr>
                <w:rFonts w:ascii="Arial" w:hAnsi="Arial" w:cs="Arial"/>
                <w:sz w:val="16"/>
                <w:szCs w:val="16"/>
                <w:lang w:val="es-419"/>
              </w:rPr>
              <w:t>Propuesta Técnica y Costo</w:t>
            </w:r>
          </w:p>
        </w:tc>
        <w:tc>
          <w:tcPr>
            <w:tcW w:w="267" w:type="dxa"/>
          </w:tcPr>
          <w:p w14:paraId="65613463" w14:textId="77777777" w:rsidR="000C0CBA" w:rsidRPr="00FC0866" w:rsidRDefault="000C0CBA" w:rsidP="0080478B">
            <w:pPr>
              <w:widowControl w:val="0"/>
              <w:rPr>
                <w:rFonts w:ascii="Arial" w:hAnsi="Arial" w:cs="Arial"/>
                <w:sz w:val="16"/>
                <w:szCs w:val="2"/>
                <w:lang w:val="es-419"/>
              </w:rPr>
            </w:pPr>
          </w:p>
        </w:tc>
        <w:tc>
          <w:tcPr>
            <w:tcW w:w="267" w:type="dxa"/>
          </w:tcPr>
          <w:p w14:paraId="5D23B6CB" w14:textId="77777777" w:rsidR="000C0CBA" w:rsidRPr="00FC0866" w:rsidRDefault="000C0CBA" w:rsidP="0080478B">
            <w:pPr>
              <w:widowControl w:val="0"/>
              <w:rPr>
                <w:rFonts w:ascii="Arial" w:hAnsi="Arial" w:cs="Arial"/>
                <w:sz w:val="16"/>
                <w:szCs w:val="2"/>
                <w:lang w:val="es-419"/>
              </w:rPr>
            </w:pPr>
          </w:p>
        </w:tc>
        <w:tc>
          <w:tcPr>
            <w:tcW w:w="330" w:type="dxa"/>
          </w:tcPr>
          <w:p w14:paraId="3E287B1D" w14:textId="77777777" w:rsidR="000C0CBA" w:rsidRPr="00FC0866" w:rsidRDefault="000C0CBA" w:rsidP="0080478B">
            <w:pPr>
              <w:widowControl w:val="0"/>
              <w:rPr>
                <w:rFonts w:ascii="Arial" w:hAnsi="Arial" w:cs="Arial"/>
                <w:sz w:val="16"/>
                <w:szCs w:val="2"/>
                <w:lang w:val="es-419"/>
              </w:rPr>
            </w:pPr>
          </w:p>
        </w:tc>
        <w:tc>
          <w:tcPr>
            <w:tcW w:w="330" w:type="dxa"/>
          </w:tcPr>
          <w:p w14:paraId="3207DA8F" w14:textId="77777777" w:rsidR="000C0CBA" w:rsidRPr="00FC0866" w:rsidRDefault="000C0CBA" w:rsidP="0080478B">
            <w:pPr>
              <w:widowControl w:val="0"/>
              <w:rPr>
                <w:rFonts w:ascii="Arial" w:hAnsi="Arial" w:cs="Arial"/>
                <w:sz w:val="16"/>
                <w:szCs w:val="2"/>
                <w:lang w:val="es-419"/>
              </w:rPr>
            </w:pPr>
          </w:p>
        </w:tc>
        <w:tc>
          <w:tcPr>
            <w:tcW w:w="330" w:type="dxa"/>
          </w:tcPr>
          <w:p w14:paraId="72585D50" w14:textId="77777777" w:rsidR="000C0CBA" w:rsidRPr="00FC0866" w:rsidRDefault="000C0CBA" w:rsidP="0080478B">
            <w:pPr>
              <w:widowControl w:val="0"/>
              <w:rPr>
                <w:rFonts w:ascii="Arial" w:hAnsi="Arial" w:cs="Arial"/>
                <w:sz w:val="16"/>
                <w:szCs w:val="2"/>
                <w:lang w:val="es-419"/>
              </w:rPr>
            </w:pPr>
          </w:p>
        </w:tc>
        <w:tc>
          <w:tcPr>
            <w:tcW w:w="330" w:type="dxa"/>
          </w:tcPr>
          <w:p w14:paraId="4300BD33" w14:textId="77777777" w:rsidR="000C0CBA" w:rsidRPr="00FC0866" w:rsidRDefault="000C0CBA" w:rsidP="0080478B">
            <w:pPr>
              <w:widowControl w:val="0"/>
              <w:rPr>
                <w:rFonts w:ascii="Arial" w:hAnsi="Arial" w:cs="Arial"/>
                <w:sz w:val="16"/>
                <w:szCs w:val="2"/>
                <w:lang w:val="es-419"/>
              </w:rPr>
            </w:pPr>
          </w:p>
        </w:tc>
        <w:tc>
          <w:tcPr>
            <w:tcW w:w="330" w:type="dxa"/>
          </w:tcPr>
          <w:p w14:paraId="0E67202D" w14:textId="77777777" w:rsidR="000C0CBA" w:rsidRPr="00FC0866" w:rsidRDefault="000C0CBA" w:rsidP="0080478B">
            <w:pPr>
              <w:widowControl w:val="0"/>
              <w:rPr>
                <w:rFonts w:ascii="Arial" w:hAnsi="Arial" w:cs="Arial"/>
                <w:sz w:val="16"/>
                <w:szCs w:val="2"/>
                <w:lang w:val="es-419"/>
              </w:rPr>
            </w:pPr>
          </w:p>
        </w:tc>
        <w:tc>
          <w:tcPr>
            <w:tcW w:w="330" w:type="dxa"/>
          </w:tcPr>
          <w:p w14:paraId="254A1F3D" w14:textId="77777777" w:rsidR="000C0CBA" w:rsidRPr="00FC0866" w:rsidRDefault="000C0CBA" w:rsidP="0080478B">
            <w:pPr>
              <w:widowControl w:val="0"/>
              <w:rPr>
                <w:rFonts w:ascii="Arial" w:hAnsi="Arial" w:cs="Arial"/>
                <w:sz w:val="16"/>
                <w:szCs w:val="2"/>
                <w:lang w:val="es-419"/>
              </w:rPr>
            </w:pPr>
          </w:p>
        </w:tc>
        <w:tc>
          <w:tcPr>
            <w:tcW w:w="267" w:type="dxa"/>
            <w:tcBorders>
              <w:right w:val="single" w:sz="12" w:space="0" w:color="244061" w:themeColor="accent1" w:themeShade="80"/>
            </w:tcBorders>
          </w:tcPr>
          <w:p w14:paraId="279D262D" w14:textId="77777777" w:rsidR="000C0CBA" w:rsidRPr="00FC0866" w:rsidRDefault="000C0CBA" w:rsidP="0080478B">
            <w:pPr>
              <w:widowControl w:val="0"/>
              <w:rPr>
                <w:rFonts w:ascii="Arial" w:hAnsi="Arial" w:cs="Arial"/>
                <w:sz w:val="16"/>
                <w:szCs w:val="2"/>
                <w:lang w:val="es-419"/>
              </w:rPr>
            </w:pPr>
          </w:p>
        </w:tc>
      </w:tr>
      <w:tr w:rsidR="00FC0866" w:rsidRPr="00FC0866" w14:paraId="71BEB8FB" w14:textId="77777777" w:rsidTr="007728A8">
        <w:trPr>
          <w:jc w:val="center"/>
        </w:trPr>
        <w:tc>
          <w:tcPr>
            <w:tcW w:w="1703" w:type="dxa"/>
            <w:tcBorders>
              <w:left w:val="single" w:sz="12" w:space="0" w:color="244061" w:themeColor="accent1" w:themeShade="80"/>
            </w:tcBorders>
            <w:shd w:val="clear" w:color="auto" w:fill="auto"/>
            <w:vAlign w:val="center"/>
          </w:tcPr>
          <w:p w14:paraId="4D0EB0CD"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vAlign w:val="center"/>
          </w:tcPr>
          <w:p w14:paraId="47A18DB3" w14:textId="77777777" w:rsidR="0036394C" w:rsidRPr="00CD7302" w:rsidRDefault="0036394C" w:rsidP="00CD7302">
            <w:pPr>
              <w:widowControl w:val="0"/>
              <w:jc w:val="center"/>
              <w:rPr>
                <w:rFonts w:ascii="Arial" w:hAnsi="Arial" w:cs="Arial"/>
                <w:b/>
                <w:sz w:val="8"/>
                <w:szCs w:val="8"/>
                <w:lang w:val="es-419"/>
              </w:rPr>
            </w:pPr>
          </w:p>
        </w:tc>
        <w:tc>
          <w:tcPr>
            <w:tcW w:w="273" w:type="dxa"/>
            <w:shd w:val="clear" w:color="auto" w:fill="auto"/>
          </w:tcPr>
          <w:p w14:paraId="1BC5F514"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1457CD12"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0762E5FD"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781DC218"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28AC12D9"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6C5BD9AF"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1ABAFA06"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12167DF1"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03EA3E27"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C5F091A"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74ED075A"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44010E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68D4C4C8"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58E1136"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76371550"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A398FF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D546113"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91D0326"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90E9C3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08B30BD"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66D97ED3"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40E35F63"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6DCF20AB"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3E2539CE"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35276D14"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4490588E"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70A21394"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14D6065C" w14:textId="77777777" w:rsidR="0036394C" w:rsidRPr="00FC0866" w:rsidRDefault="0036394C" w:rsidP="0080478B">
            <w:pPr>
              <w:widowControl w:val="0"/>
              <w:rPr>
                <w:rFonts w:ascii="Arial" w:hAnsi="Arial" w:cs="Arial"/>
                <w:sz w:val="8"/>
                <w:szCs w:val="8"/>
                <w:lang w:val="es-419"/>
              </w:rPr>
            </w:pPr>
          </w:p>
        </w:tc>
      </w:tr>
      <w:tr w:rsidR="00FC0866" w:rsidRPr="00FC0866" w14:paraId="23EA4B74" w14:textId="77777777" w:rsidTr="00E8654F">
        <w:trPr>
          <w:jc w:val="center"/>
        </w:trPr>
        <w:tc>
          <w:tcPr>
            <w:tcW w:w="1703" w:type="dxa"/>
            <w:tcBorders>
              <w:left w:val="single" w:sz="12" w:space="0" w:color="244061" w:themeColor="accent1" w:themeShade="80"/>
              <w:right w:val="single" w:sz="4" w:space="0" w:color="auto"/>
            </w:tcBorders>
            <w:shd w:val="clear" w:color="auto" w:fill="auto"/>
            <w:vAlign w:val="center"/>
          </w:tcPr>
          <w:p w14:paraId="2E2E9DA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2C2D8" w14:textId="6E1ECFEE" w:rsidR="0036394C" w:rsidRPr="00CD7302" w:rsidRDefault="000C0CBA" w:rsidP="00CD7302">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1357" w:type="dxa"/>
            <w:gridSpan w:val="5"/>
            <w:tcBorders>
              <w:left w:val="single" w:sz="4" w:space="0" w:color="auto"/>
            </w:tcBorders>
            <w:shd w:val="clear" w:color="auto" w:fill="auto"/>
            <w:vAlign w:val="center"/>
          </w:tcPr>
          <w:p w14:paraId="60D9B4A1" w14:textId="77777777" w:rsidR="0036394C" w:rsidRPr="00FC0866" w:rsidRDefault="0036394C" w:rsidP="00CD7302">
            <w:pPr>
              <w:widowControl w:val="0"/>
              <w:rPr>
                <w:rFonts w:ascii="Arial" w:hAnsi="Arial" w:cs="Arial"/>
                <w:sz w:val="16"/>
                <w:szCs w:val="16"/>
                <w:lang w:val="es-419"/>
              </w:rPr>
            </w:pPr>
            <w:r w:rsidRPr="00FC0866">
              <w:rPr>
                <w:rFonts w:ascii="Arial" w:hAnsi="Arial" w:cs="Arial"/>
                <w:sz w:val="16"/>
                <w:szCs w:val="16"/>
                <w:lang w:val="es-419"/>
              </w:rPr>
              <w:t>Por el Total</w:t>
            </w:r>
          </w:p>
        </w:tc>
        <w:tc>
          <w:tcPr>
            <w:tcW w:w="270" w:type="dxa"/>
            <w:shd w:val="clear" w:color="auto" w:fill="FFFFFF" w:themeFill="background1"/>
          </w:tcPr>
          <w:p w14:paraId="1AF36E5D" w14:textId="77777777" w:rsidR="0036394C" w:rsidRPr="00FC0866" w:rsidRDefault="0036394C" w:rsidP="0080478B">
            <w:pPr>
              <w:widowControl w:val="0"/>
              <w:rPr>
                <w:rFonts w:ascii="Arial" w:hAnsi="Arial" w:cs="Arial"/>
                <w:sz w:val="16"/>
                <w:szCs w:val="16"/>
                <w:lang w:val="es-419"/>
              </w:rPr>
            </w:pPr>
          </w:p>
        </w:tc>
        <w:tc>
          <w:tcPr>
            <w:tcW w:w="1335" w:type="dxa"/>
            <w:gridSpan w:val="5"/>
            <w:shd w:val="clear" w:color="auto" w:fill="FFFFFF" w:themeFill="background1"/>
          </w:tcPr>
          <w:p w14:paraId="07DDB284" w14:textId="77777777" w:rsidR="0036394C" w:rsidRPr="00FC0866" w:rsidRDefault="0036394C" w:rsidP="0080478B">
            <w:pPr>
              <w:widowControl w:val="0"/>
              <w:rPr>
                <w:rFonts w:ascii="Arial" w:hAnsi="Arial" w:cs="Arial"/>
                <w:sz w:val="16"/>
                <w:szCs w:val="16"/>
                <w:lang w:val="es-419"/>
              </w:rPr>
            </w:pPr>
          </w:p>
        </w:tc>
        <w:tc>
          <w:tcPr>
            <w:tcW w:w="267" w:type="dxa"/>
            <w:shd w:val="clear" w:color="auto" w:fill="FFFFFF" w:themeFill="background1"/>
          </w:tcPr>
          <w:p w14:paraId="5F16256D" w14:textId="77777777" w:rsidR="0036394C" w:rsidRPr="00FC0866" w:rsidRDefault="0036394C" w:rsidP="0080478B">
            <w:pPr>
              <w:widowControl w:val="0"/>
              <w:rPr>
                <w:rFonts w:ascii="Arial" w:hAnsi="Arial" w:cs="Arial"/>
                <w:sz w:val="16"/>
                <w:szCs w:val="16"/>
                <w:lang w:val="es-419"/>
              </w:rPr>
            </w:pPr>
          </w:p>
        </w:tc>
        <w:tc>
          <w:tcPr>
            <w:tcW w:w="1602" w:type="dxa"/>
            <w:gridSpan w:val="6"/>
            <w:tcBorders>
              <w:left w:val="nil"/>
            </w:tcBorders>
            <w:shd w:val="clear" w:color="auto" w:fill="auto"/>
          </w:tcPr>
          <w:p w14:paraId="6FA6BEA1" w14:textId="77777777" w:rsidR="0036394C" w:rsidRPr="00FC0866" w:rsidRDefault="0036394C" w:rsidP="0080478B">
            <w:pPr>
              <w:widowControl w:val="0"/>
              <w:rPr>
                <w:rFonts w:ascii="Arial" w:hAnsi="Arial" w:cs="Arial"/>
                <w:sz w:val="16"/>
                <w:szCs w:val="16"/>
                <w:lang w:val="es-419"/>
              </w:rPr>
            </w:pPr>
          </w:p>
        </w:tc>
        <w:tc>
          <w:tcPr>
            <w:tcW w:w="267" w:type="dxa"/>
            <w:tcBorders>
              <w:left w:val="nil"/>
            </w:tcBorders>
            <w:shd w:val="clear" w:color="auto" w:fill="auto"/>
          </w:tcPr>
          <w:p w14:paraId="6AEC263D" w14:textId="77777777" w:rsidR="0036394C" w:rsidRPr="00FC0866" w:rsidRDefault="0036394C" w:rsidP="0080478B">
            <w:pPr>
              <w:widowControl w:val="0"/>
              <w:rPr>
                <w:rFonts w:ascii="Arial" w:hAnsi="Arial" w:cs="Arial"/>
                <w:sz w:val="16"/>
                <w:szCs w:val="16"/>
                <w:lang w:val="es-419"/>
              </w:rPr>
            </w:pPr>
          </w:p>
        </w:tc>
        <w:tc>
          <w:tcPr>
            <w:tcW w:w="267" w:type="dxa"/>
            <w:tcBorders>
              <w:left w:val="nil"/>
            </w:tcBorders>
            <w:shd w:val="clear" w:color="auto" w:fill="auto"/>
          </w:tcPr>
          <w:p w14:paraId="0083E6D4" w14:textId="77777777" w:rsidR="0036394C" w:rsidRPr="00FC0866" w:rsidRDefault="0036394C" w:rsidP="0080478B">
            <w:pPr>
              <w:widowControl w:val="0"/>
              <w:rPr>
                <w:rFonts w:ascii="Arial" w:hAnsi="Arial" w:cs="Arial"/>
                <w:sz w:val="16"/>
                <w:szCs w:val="16"/>
                <w:lang w:val="es-419"/>
              </w:rPr>
            </w:pPr>
          </w:p>
        </w:tc>
        <w:tc>
          <w:tcPr>
            <w:tcW w:w="267" w:type="dxa"/>
            <w:tcBorders>
              <w:left w:val="nil"/>
            </w:tcBorders>
            <w:shd w:val="clear" w:color="auto" w:fill="auto"/>
          </w:tcPr>
          <w:p w14:paraId="5F3AFF72" w14:textId="77777777" w:rsidR="0036394C" w:rsidRPr="00FC0866" w:rsidRDefault="0036394C" w:rsidP="0080478B">
            <w:pPr>
              <w:widowControl w:val="0"/>
              <w:rPr>
                <w:rFonts w:ascii="Arial" w:hAnsi="Arial" w:cs="Arial"/>
                <w:sz w:val="16"/>
                <w:szCs w:val="16"/>
                <w:lang w:val="es-419"/>
              </w:rPr>
            </w:pPr>
          </w:p>
        </w:tc>
        <w:tc>
          <w:tcPr>
            <w:tcW w:w="330" w:type="dxa"/>
          </w:tcPr>
          <w:p w14:paraId="7566AD9A" w14:textId="77777777" w:rsidR="0036394C" w:rsidRPr="00FC0866" w:rsidRDefault="0036394C" w:rsidP="0080478B">
            <w:pPr>
              <w:widowControl w:val="0"/>
              <w:rPr>
                <w:rFonts w:ascii="Arial" w:hAnsi="Arial" w:cs="Arial"/>
                <w:sz w:val="16"/>
                <w:szCs w:val="16"/>
                <w:lang w:val="es-419"/>
              </w:rPr>
            </w:pPr>
          </w:p>
        </w:tc>
        <w:tc>
          <w:tcPr>
            <w:tcW w:w="330" w:type="dxa"/>
            <w:tcBorders>
              <w:left w:val="nil"/>
            </w:tcBorders>
          </w:tcPr>
          <w:p w14:paraId="7F1ED58B" w14:textId="77777777" w:rsidR="0036394C" w:rsidRPr="00FC0866" w:rsidRDefault="0036394C" w:rsidP="0080478B">
            <w:pPr>
              <w:widowControl w:val="0"/>
              <w:rPr>
                <w:rFonts w:ascii="Arial" w:hAnsi="Arial" w:cs="Arial"/>
                <w:sz w:val="16"/>
                <w:szCs w:val="16"/>
                <w:lang w:val="es-419"/>
              </w:rPr>
            </w:pPr>
          </w:p>
        </w:tc>
        <w:tc>
          <w:tcPr>
            <w:tcW w:w="330" w:type="dxa"/>
          </w:tcPr>
          <w:p w14:paraId="5CF32536" w14:textId="77777777" w:rsidR="0036394C" w:rsidRPr="00FC0866" w:rsidRDefault="0036394C" w:rsidP="0080478B">
            <w:pPr>
              <w:widowControl w:val="0"/>
              <w:rPr>
                <w:rFonts w:ascii="Arial" w:hAnsi="Arial" w:cs="Arial"/>
                <w:sz w:val="16"/>
                <w:szCs w:val="16"/>
                <w:lang w:val="es-419"/>
              </w:rPr>
            </w:pPr>
          </w:p>
        </w:tc>
        <w:tc>
          <w:tcPr>
            <w:tcW w:w="330" w:type="dxa"/>
          </w:tcPr>
          <w:p w14:paraId="76E78239" w14:textId="77777777" w:rsidR="0036394C" w:rsidRPr="00FC0866" w:rsidRDefault="0036394C" w:rsidP="0080478B">
            <w:pPr>
              <w:widowControl w:val="0"/>
              <w:rPr>
                <w:rFonts w:ascii="Arial" w:hAnsi="Arial" w:cs="Arial"/>
                <w:sz w:val="16"/>
                <w:szCs w:val="16"/>
                <w:lang w:val="es-419"/>
              </w:rPr>
            </w:pPr>
          </w:p>
        </w:tc>
        <w:tc>
          <w:tcPr>
            <w:tcW w:w="330" w:type="dxa"/>
          </w:tcPr>
          <w:p w14:paraId="2A7BBD58" w14:textId="77777777" w:rsidR="0036394C" w:rsidRPr="00FC0866" w:rsidRDefault="0036394C" w:rsidP="0080478B">
            <w:pPr>
              <w:widowControl w:val="0"/>
              <w:rPr>
                <w:rFonts w:ascii="Arial" w:hAnsi="Arial" w:cs="Arial"/>
                <w:sz w:val="16"/>
                <w:szCs w:val="16"/>
                <w:lang w:val="es-419"/>
              </w:rPr>
            </w:pPr>
          </w:p>
        </w:tc>
        <w:tc>
          <w:tcPr>
            <w:tcW w:w="330" w:type="dxa"/>
          </w:tcPr>
          <w:p w14:paraId="681B9D87" w14:textId="77777777" w:rsidR="0036394C" w:rsidRPr="00FC0866" w:rsidRDefault="0036394C" w:rsidP="0080478B">
            <w:pPr>
              <w:widowControl w:val="0"/>
              <w:rPr>
                <w:rFonts w:ascii="Arial" w:hAnsi="Arial" w:cs="Arial"/>
                <w:sz w:val="16"/>
                <w:szCs w:val="16"/>
                <w:lang w:val="es-419"/>
              </w:rPr>
            </w:pPr>
          </w:p>
        </w:tc>
        <w:tc>
          <w:tcPr>
            <w:tcW w:w="267" w:type="dxa"/>
            <w:tcBorders>
              <w:right w:val="single" w:sz="12" w:space="0" w:color="244061" w:themeColor="accent1" w:themeShade="80"/>
            </w:tcBorders>
          </w:tcPr>
          <w:p w14:paraId="0677259A" w14:textId="77777777" w:rsidR="0036394C" w:rsidRPr="00FC0866" w:rsidRDefault="0036394C" w:rsidP="0080478B">
            <w:pPr>
              <w:widowControl w:val="0"/>
              <w:rPr>
                <w:rFonts w:ascii="Arial" w:hAnsi="Arial" w:cs="Arial"/>
                <w:sz w:val="16"/>
                <w:szCs w:val="16"/>
                <w:lang w:val="es-419"/>
              </w:rPr>
            </w:pPr>
          </w:p>
        </w:tc>
      </w:tr>
      <w:tr w:rsidR="00FC0866" w:rsidRPr="00FC0866" w14:paraId="1E093D15" w14:textId="77777777" w:rsidTr="00E8654F">
        <w:trPr>
          <w:jc w:val="center"/>
        </w:trPr>
        <w:tc>
          <w:tcPr>
            <w:tcW w:w="1703" w:type="dxa"/>
            <w:tcBorders>
              <w:left w:val="single" w:sz="12" w:space="0" w:color="244061" w:themeColor="accent1" w:themeShade="80"/>
            </w:tcBorders>
            <w:shd w:val="clear" w:color="auto" w:fill="auto"/>
            <w:vAlign w:val="center"/>
          </w:tcPr>
          <w:p w14:paraId="6E5D780E" w14:textId="77777777" w:rsidR="0036394C" w:rsidRPr="00FC0866" w:rsidRDefault="0036394C" w:rsidP="0080478B">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12D3A5E7" w14:textId="77777777" w:rsidR="0036394C" w:rsidRPr="00CD7302" w:rsidRDefault="0036394C" w:rsidP="00CD7302">
            <w:pPr>
              <w:widowControl w:val="0"/>
              <w:jc w:val="center"/>
              <w:rPr>
                <w:rFonts w:ascii="Arial" w:hAnsi="Arial" w:cs="Arial"/>
                <w:b/>
                <w:sz w:val="8"/>
                <w:szCs w:val="8"/>
                <w:lang w:val="es-419"/>
              </w:rPr>
            </w:pPr>
          </w:p>
        </w:tc>
        <w:tc>
          <w:tcPr>
            <w:tcW w:w="273" w:type="dxa"/>
            <w:shd w:val="clear" w:color="auto" w:fill="auto"/>
          </w:tcPr>
          <w:p w14:paraId="5C904949"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26586278"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27C64D1E"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7D894239"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15BE8C1B"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4A11A3FA"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1CC8231"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DAB5982"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7195A38B"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14B00B1A"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0A6A4CF"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540D7429"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232E365E"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EE87616"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7706FDD5"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6244DE65"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0714B903"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10A6648"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702A8DB"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C14A516"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F0E1A6D"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6B18B4D7" w14:textId="77777777" w:rsidR="0036394C" w:rsidRPr="00FC0866" w:rsidRDefault="0036394C" w:rsidP="0080478B">
            <w:pPr>
              <w:widowControl w:val="0"/>
              <w:rPr>
                <w:rFonts w:ascii="Arial" w:hAnsi="Arial" w:cs="Arial"/>
                <w:sz w:val="8"/>
                <w:szCs w:val="8"/>
                <w:lang w:val="es-419"/>
              </w:rPr>
            </w:pPr>
          </w:p>
        </w:tc>
        <w:tc>
          <w:tcPr>
            <w:tcW w:w="330" w:type="dxa"/>
            <w:tcBorders>
              <w:left w:val="nil"/>
            </w:tcBorders>
            <w:shd w:val="clear" w:color="auto" w:fill="auto"/>
          </w:tcPr>
          <w:p w14:paraId="2DDE95DE"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4F281F91"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514FE72D"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164799A"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699AAAB"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50350B8F" w14:textId="77777777" w:rsidR="0036394C" w:rsidRPr="00FC0866" w:rsidRDefault="0036394C" w:rsidP="0080478B">
            <w:pPr>
              <w:widowControl w:val="0"/>
              <w:rPr>
                <w:rFonts w:ascii="Arial" w:hAnsi="Arial" w:cs="Arial"/>
                <w:sz w:val="8"/>
                <w:szCs w:val="8"/>
                <w:lang w:val="es-419"/>
              </w:rPr>
            </w:pPr>
          </w:p>
        </w:tc>
      </w:tr>
      <w:tr w:rsidR="00FC0866" w:rsidRPr="00FC0866" w14:paraId="1F2086DF" w14:textId="77777777" w:rsidTr="00E8654F">
        <w:trPr>
          <w:jc w:val="center"/>
        </w:trPr>
        <w:tc>
          <w:tcPr>
            <w:tcW w:w="1703" w:type="dxa"/>
            <w:vMerge w:val="restart"/>
            <w:tcBorders>
              <w:left w:val="single" w:sz="12" w:space="0" w:color="244061" w:themeColor="accent1" w:themeShade="80"/>
              <w:right w:val="single" w:sz="4" w:space="0" w:color="auto"/>
            </w:tcBorders>
            <w:shd w:val="clear" w:color="auto" w:fill="auto"/>
            <w:vAlign w:val="center"/>
          </w:tcPr>
          <w:p w14:paraId="637917D5"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Señalar con qué Presupuesto se inicia el proceso de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9431FA" w14:textId="3B354D73" w:rsidR="0036394C" w:rsidRPr="00CD7302" w:rsidRDefault="000C0CBA" w:rsidP="00CD7302">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7282" w:type="dxa"/>
            <w:gridSpan w:val="26"/>
            <w:tcBorders>
              <w:left w:val="single" w:sz="4" w:space="0" w:color="auto"/>
            </w:tcBorders>
            <w:shd w:val="clear" w:color="auto" w:fill="auto"/>
          </w:tcPr>
          <w:p w14:paraId="4B4E175D"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6"/>
                <w:szCs w:val="16"/>
                <w:lang w:val="es-419"/>
              </w:rPr>
              <w:t>Presupuesto de la gestión en curso</w:t>
            </w:r>
          </w:p>
        </w:tc>
        <w:tc>
          <w:tcPr>
            <w:tcW w:w="330" w:type="dxa"/>
          </w:tcPr>
          <w:p w14:paraId="0DE338EF" w14:textId="77777777" w:rsidR="0036394C" w:rsidRPr="00FC0866" w:rsidRDefault="0036394C" w:rsidP="0080478B">
            <w:pPr>
              <w:widowControl w:val="0"/>
              <w:rPr>
                <w:rFonts w:ascii="Arial" w:hAnsi="Arial" w:cs="Arial"/>
                <w:sz w:val="16"/>
                <w:szCs w:val="16"/>
                <w:lang w:val="es-419"/>
              </w:rPr>
            </w:pPr>
          </w:p>
        </w:tc>
        <w:tc>
          <w:tcPr>
            <w:tcW w:w="267" w:type="dxa"/>
            <w:tcBorders>
              <w:right w:val="single" w:sz="12" w:space="0" w:color="244061" w:themeColor="accent1" w:themeShade="80"/>
            </w:tcBorders>
          </w:tcPr>
          <w:p w14:paraId="610BDCBF" w14:textId="77777777" w:rsidR="0036394C" w:rsidRPr="00FC0866" w:rsidRDefault="0036394C" w:rsidP="0080478B">
            <w:pPr>
              <w:widowControl w:val="0"/>
              <w:rPr>
                <w:rFonts w:ascii="Arial" w:hAnsi="Arial" w:cs="Arial"/>
                <w:sz w:val="16"/>
                <w:szCs w:val="16"/>
                <w:lang w:val="es-419"/>
              </w:rPr>
            </w:pPr>
          </w:p>
        </w:tc>
      </w:tr>
      <w:tr w:rsidR="00FC0866" w:rsidRPr="00FC0866" w14:paraId="245F5BD2" w14:textId="77777777" w:rsidTr="00E8654F">
        <w:trPr>
          <w:jc w:val="center"/>
        </w:trPr>
        <w:tc>
          <w:tcPr>
            <w:tcW w:w="1703" w:type="dxa"/>
            <w:vMerge/>
            <w:tcBorders>
              <w:left w:val="single" w:sz="12" w:space="0" w:color="244061" w:themeColor="accent1" w:themeShade="80"/>
            </w:tcBorders>
            <w:shd w:val="clear" w:color="auto" w:fill="auto"/>
            <w:vAlign w:val="center"/>
          </w:tcPr>
          <w:p w14:paraId="3DE2D9AD" w14:textId="77777777" w:rsidR="0036394C" w:rsidRPr="00FC0866" w:rsidRDefault="0036394C" w:rsidP="0080478B">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42C59252" w14:textId="77777777" w:rsidR="0036394C" w:rsidRPr="00CD7302" w:rsidRDefault="0036394C" w:rsidP="00CD7302">
            <w:pPr>
              <w:widowControl w:val="0"/>
              <w:jc w:val="center"/>
              <w:rPr>
                <w:rFonts w:ascii="Arial" w:hAnsi="Arial" w:cs="Arial"/>
                <w:b/>
                <w:sz w:val="8"/>
                <w:szCs w:val="8"/>
                <w:lang w:val="es-419"/>
              </w:rPr>
            </w:pPr>
          </w:p>
        </w:tc>
        <w:tc>
          <w:tcPr>
            <w:tcW w:w="273" w:type="dxa"/>
            <w:shd w:val="clear" w:color="auto" w:fill="auto"/>
          </w:tcPr>
          <w:p w14:paraId="308B30C7"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66DB05BA"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7B779CB0"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36C31043"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7453ABC9"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48F228DE"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0D16A76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9205988"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91784B5"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064AE67B"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02789E2E"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6859059A"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A38DC4F"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2689ABE"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72052EE8"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BE569D9"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B1A9581"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05E65061"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6FA65CE5"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5C46BE37"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20FC3C18" w14:textId="77777777" w:rsidR="0036394C" w:rsidRPr="00FC0866" w:rsidRDefault="0036394C" w:rsidP="0080478B">
            <w:pPr>
              <w:widowControl w:val="0"/>
              <w:rPr>
                <w:rFonts w:ascii="Arial" w:hAnsi="Arial" w:cs="Arial"/>
                <w:sz w:val="8"/>
                <w:szCs w:val="8"/>
                <w:lang w:val="es-419"/>
              </w:rPr>
            </w:pPr>
          </w:p>
        </w:tc>
        <w:tc>
          <w:tcPr>
            <w:tcW w:w="330" w:type="dxa"/>
          </w:tcPr>
          <w:p w14:paraId="079A1EB8" w14:textId="77777777" w:rsidR="0036394C" w:rsidRPr="00FC0866" w:rsidRDefault="0036394C" w:rsidP="0080478B">
            <w:pPr>
              <w:widowControl w:val="0"/>
              <w:rPr>
                <w:rFonts w:ascii="Arial" w:hAnsi="Arial" w:cs="Arial"/>
                <w:sz w:val="8"/>
                <w:szCs w:val="8"/>
                <w:lang w:val="es-419"/>
              </w:rPr>
            </w:pPr>
          </w:p>
        </w:tc>
        <w:tc>
          <w:tcPr>
            <w:tcW w:w="330" w:type="dxa"/>
            <w:tcBorders>
              <w:left w:val="nil"/>
            </w:tcBorders>
          </w:tcPr>
          <w:p w14:paraId="3E991C96" w14:textId="77777777" w:rsidR="0036394C" w:rsidRPr="00FC0866" w:rsidRDefault="0036394C" w:rsidP="0080478B">
            <w:pPr>
              <w:widowControl w:val="0"/>
              <w:rPr>
                <w:rFonts w:ascii="Arial" w:hAnsi="Arial" w:cs="Arial"/>
                <w:sz w:val="8"/>
                <w:szCs w:val="8"/>
                <w:lang w:val="es-419"/>
              </w:rPr>
            </w:pPr>
          </w:p>
        </w:tc>
        <w:tc>
          <w:tcPr>
            <w:tcW w:w="330" w:type="dxa"/>
          </w:tcPr>
          <w:p w14:paraId="12EA729F" w14:textId="77777777" w:rsidR="0036394C" w:rsidRPr="00FC0866" w:rsidRDefault="0036394C" w:rsidP="0080478B">
            <w:pPr>
              <w:widowControl w:val="0"/>
              <w:rPr>
                <w:rFonts w:ascii="Arial" w:hAnsi="Arial" w:cs="Arial"/>
                <w:sz w:val="8"/>
                <w:szCs w:val="8"/>
                <w:lang w:val="es-419"/>
              </w:rPr>
            </w:pPr>
          </w:p>
        </w:tc>
        <w:tc>
          <w:tcPr>
            <w:tcW w:w="330" w:type="dxa"/>
          </w:tcPr>
          <w:p w14:paraId="473C0638" w14:textId="77777777" w:rsidR="0036394C" w:rsidRPr="00FC0866" w:rsidRDefault="0036394C" w:rsidP="0080478B">
            <w:pPr>
              <w:widowControl w:val="0"/>
              <w:rPr>
                <w:rFonts w:ascii="Arial" w:hAnsi="Arial" w:cs="Arial"/>
                <w:sz w:val="8"/>
                <w:szCs w:val="8"/>
                <w:lang w:val="es-419"/>
              </w:rPr>
            </w:pPr>
          </w:p>
        </w:tc>
        <w:tc>
          <w:tcPr>
            <w:tcW w:w="330" w:type="dxa"/>
          </w:tcPr>
          <w:p w14:paraId="64C75E9E" w14:textId="77777777" w:rsidR="0036394C" w:rsidRPr="00FC0866" w:rsidRDefault="0036394C" w:rsidP="0080478B">
            <w:pPr>
              <w:widowControl w:val="0"/>
              <w:rPr>
                <w:rFonts w:ascii="Arial" w:hAnsi="Arial" w:cs="Arial"/>
                <w:sz w:val="8"/>
                <w:szCs w:val="8"/>
                <w:lang w:val="es-419"/>
              </w:rPr>
            </w:pPr>
          </w:p>
        </w:tc>
        <w:tc>
          <w:tcPr>
            <w:tcW w:w="330" w:type="dxa"/>
          </w:tcPr>
          <w:p w14:paraId="4F85D027"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tcPr>
          <w:p w14:paraId="5B8F5291" w14:textId="77777777" w:rsidR="0036394C" w:rsidRPr="00FC0866" w:rsidRDefault="0036394C" w:rsidP="0080478B">
            <w:pPr>
              <w:widowControl w:val="0"/>
              <w:rPr>
                <w:rFonts w:ascii="Arial" w:hAnsi="Arial" w:cs="Arial"/>
                <w:sz w:val="8"/>
                <w:szCs w:val="8"/>
                <w:lang w:val="es-419"/>
              </w:rPr>
            </w:pPr>
          </w:p>
        </w:tc>
      </w:tr>
      <w:tr w:rsidR="00FC0866" w:rsidRPr="00FC0866" w14:paraId="14AC6678" w14:textId="77777777" w:rsidTr="00E8654F">
        <w:trPr>
          <w:jc w:val="center"/>
        </w:trPr>
        <w:tc>
          <w:tcPr>
            <w:tcW w:w="1703" w:type="dxa"/>
            <w:vMerge/>
            <w:tcBorders>
              <w:left w:val="single" w:sz="12" w:space="0" w:color="244061" w:themeColor="accent1" w:themeShade="80"/>
              <w:right w:val="single" w:sz="4" w:space="0" w:color="auto"/>
            </w:tcBorders>
            <w:shd w:val="clear" w:color="auto" w:fill="auto"/>
            <w:vAlign w:val="center"/>
          </w:tcPr>
          <w:p w14:paraId="79524447" w14:textId="77777777" w:rsidR="0036394C" w:rsidRPr="00FC0866" w:rsidRDefault="0036394C" w:rsidP="0080478B">
            <w:pPr>
              <w:widowControl w:val="0"/>
              <w:jc w:val="right"/>
              <w:rPr>
                <w:rFonts w:ascii="Arial" w:hAnsi="Arial" w:cs="Arial"/>
                <w:b/>
                <w:sz w:val="16"/>
                <w:szCs w:val="16"/>
                <w:lang w:val="es-419"/>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25273" w14:textId="77777777" w:rsidR="0036394C" w:rsidRPr="00CD7302" w:rsidRDefault="0036394C" w:rsidP="00CD7302">
            <w:pPr>
              <w:widowControl w:val="0"/>
              <w:jc w:val="center"/>
              <w:rPr>
                <w:rFonts w:ascii="Arial" w:hAnsi="Arial" w:cs="Arial"/>
                <w:b/>
                <w:sz w:val="16"/>
                <w:szCs w:val="16"/>
                <w:lang w:val="es-419"/>
              </w:rPr>
            </w:pPr>
          </w:p>
        </w:tc>
        <w:tc>
          <w:tcPr>
            <w:tcW w:w="7612" w:type="dxa"/>
            <w:gridSpan w:val="27"/>
            <w:vMerge w:val="restart"/>
            <w:tcBorders>
              <w:left w:val="single" w:sz="4" w:space="0" w:color="auto"/>
            </w:tcBorders>
            <w:shd w:val="clear" w:color="auto" w:fill="auto"/>
          </w:tcPr>
          <w:p w14:paraId="2DF1ECF4" w14:textId="0FC4294A" w:rsidR="0036394C" w:rsidRPr="00FC0866" w:rsidRDefault="0036394C" w:rsidP="003E3755">
            <w:pPr>
              <w:widowControl w:val="0"/>
              <w:rPr>
                <w:rFonts w:ascii="Arial" w:hAnsi="Arial" w:cs="Arial"/>
                <w:sz w:val="16"/>
                <w:szCs w:val="16"/>
                <w:lang w:val="es-419"/>
              </w:rPr>
            </w:pPr>
            <w:r w:rsidRPr="00FC0866">
              <w:rPr>
                <w:rFonts w:ascii="Arial" w:hAnsi="Arial" w:cs="Arial"/>
                <w:sz w:val="16"/>
                <w:szCs w:val="16"/>
                <w:lang w:val="es-419"/>
              </w:rPr>
              <w:t xml:space="preserve">Presupuesto de la próxima gestión </w:t>
            </w:r>
            <w:r w:rsidRPr="00FC0866">
              <w:rPr>
                <w:rFonts w:ascii="Arial" w:hAnsi="Arial" w:cs="Arial"/>
                <w:sz w:val="14"/>
                <w:szCs w:val="16"/>
                <w:lang w:val="es-419"/>
              </w:rPr>
              <w:t>(el proceso se iniciará una vez p</w:t>
            </w:r>
            <w:r w:rsidR="003E3755">
              <w:rPr>
                <w:rFonts w:ascii="Arial" w:hAnsi="Arial" w:cs="Arial"/>
                <w:sz w:val="14"/>
                <w:szCs w:val="16"/>
                <w:lang w:val="es-419"/>
              </w:rPr>
              <w:t>ublica</w:t>
            </w:r>
            <w:r w:rsidRPr="00FC0866">
              <w:rPr>
                <w:rFonts w:ascii="Arial" w:hAnsi="Arial" w:cs="Arial"/>
                <w:sz w:val="14"/>
                <w:szCs w:val="16"/>
                <w:lang w:val="es-419"/>
              </w:rPr>
              <w:t>da la Ley del Presupuesto General del Estado de la siguiente gestión)</w:t>
            </w:r>
          </w:p>
        </w:tc>
        <w:tc>
          <w:tcPr>
            <w:tcW w:w="267" w:type="dxa"/>
            <w:tcBorders>
              <w:right w:val="single" w:sz="12" w:space="0" w:color="244061" w:themeColor="accent1" w:themeShade="80"/>
            </w:tcBorders>
          </w:tcPr>
          <w:p w14:paraId="351C2B0D" w14:textId="77777777" w:rsidR="0036394C" w:rsidRPr="00FC0866" w:rsidRDefault="0036394C" w:rsidP="0080478B">
            <w:pPr>
              <w:widowControl w:val="0"/>
              <w:rPr>
                <w:rFonts w:ascii="Arial" w:hAnsi="Arial" w:cs="Arial"/>
                <w:sz w:val="16"/>
                <w:szCs w:val="16"/>
                <w:lang w:val="es-419"/>
              </w:rPr>
            </w:pPr>
          </w:p>
        </w:tc>
      </w:tr>
      <w:tr w:rsidR="00FC0866" w:rsidRPr="00FC0866" w14:paraId="10AF83C2" w14:textId="77777777" w:rsidTr="00E8654F">
        <w:trPr>
          <w:jc w:val="center"/>
        </w:trPr>
        <w:tc>
          <w:tcPr>
            <w:tcW w:w="1703" w:type="dxa"/>
            <w:vMerge/>
            <w:tcBorders>
              <w:left w:val="single" w:sz="12" w:space="0" w:color="244061" w:themeColor="accent1" w:themeShade="80"/>
            </w:tcBorders>
            <w:shd w:val="clear" w:color="auto" w:fill="auto"/>
            <w:vAlign w:val="center"/>
          </w:tcPr>
          <w:p w14:paraId="34E3CDC8" w14:textId="77777777" w:rsidR="0036394C" w:rsidRPr="00FC0866" w:rsidRDefault="0036394C" w:rsidP="0080478B">
            <w:pPr>
              <w:widowControl w:val="0"/>
              <w:jc w:val="right"/>
              <w:rPr>
                <w:rFonts w:ascii="Arial" w:hAnsi="Arial" w:cs="Arial"/>
                <w:b/>
                <w:sz w:val="16"/>
                <w:szCs w:val="16"/>
                <w:lang w:val="es-419"/>
              </w:rPr>
            </w:pPr>
          </w:p>
        </w:tc>
        <w:tc>
          <w:tcPr>
            <w:tcW w:w="323" w:type="dxa"/>
            <w:tcBorders>
              <w:top w:val="single" w:sz="4" w:space="0" w:color="auto"/>
            </w:tcBorders>
            <w:shd w:val="clear" w:color="auto" w:fill="auto"/>
          </w:tcPr>
          <w:p w14:paraId="225A3060" w14:textId="77777777" w:rsidR="0036394C" w:rsidRPr="00FC0866" w:rsidRDefault="0036394C" w:rsidP="0080478B">
            <w:pPr>
              <w:widowControl w:val="0"/>
              <w:rPr>
                <w:rFonts w:ascii="Arial" w:hAnsi="Arial" w:cs="Arial"/>
                <w:sz w:val="16"/>
                <w:szCs w:val="16"/>
                <w:lang w:val="es-419"/>
              </w:rPr>
            </w:pPr>
          </w:p>
        </w:tc>
        <w:tc>
          <w:tcPr>
            <w:tcW w:w="7612" w:type="dxa"/>
            <w:gridSpan w:val="27"/>
            <w:vMerge/>
            <w:tcBorders>
              <w:left w:val="nil"/>
            </w:tcBorders>
            <w:shd w:val="clear" w:color="auto" w:fill="auto"/>
          </w:tcPr>
          <w:p w14:paraId="78FE879F" w14:textId="77777777" w:rsidR="0036394C" w:rsidRPr="00FC0866" w:rsidRDefault="0036394C" w:rsidP="0080478B">
            <w:pPr>
              <w:widowControl w:val="0"/>
              <w:rPr>
                <w:rFonts w:ascii="Arial" w:hAnsi="Arial" w:cs="Arial"/>
                <w:sz w:val="16"/>
                <w:szCs w:val="16"/>
                <w:lang w:val="es-419"/>
              </w:rPr>
            </w:pPr>
          </w:p>
        </w:tc>
        <w:tc>
          <w:tcPr>
            <w:tcW w:w="267" w:type="dxa"/>
            <w:tcBorders>
              <w:right w:val="single" w:sz="12" w:space="0" w:color="244061" w:themeColor="accent1" w:themeShade="80"/>
            </w:tcBorders>
          </w:tcPr>
          <w:p w14:paraId="57A5DA2B" w14:textId="77777777" w:rsidR="0036394C" w:rsidRPr="00FC0866" w:rsidRDefault="0036394C" w:rsidP="0080478B">
            <w:pPr>
              <w:widowControl w:val="0"/>
              <w:rPr>
                <w:rFonts w:ascii="Arial" w:hAnsi="Arial" w:cs="Arial"/>
                <w:sz w:val="16"/>
                <w:szCs w:val="16"/>
                <w:lang w:val="es-419"/>
              </w:rPr>
            </w:pPr>
          </w:p>
        </w:tc>
      </w:tr>
      <w:tr w:rsidR="00FC0866" w:rsidRPr="00FC0866" w14:paraId="2231AB21" w14:textId="77777777" w:rsidTr="00E8654F">
        <w:trPr>
          <w:jc w:val="center"/>
        </w:trPr>
        <w:tc>
          <w:tcPr>
            <w:tcW w:w="1703" w:type="dxa"/>
            <w:tcBorders>
              <w:left w:val="single" w:sz="12" w:space="0" w:color="244061" w:themeColor="accent1" w:themeShade="80"/>
            </w:tcBorders>
            <w:shd w:val="clear" w:color="auto" w:fill="auto"/>
            <w:vAlign w:val="center"/>
          </w:tcPr>
          <w:p w14:paraId="385E5EAD" w14:textId="77777777" w:rsidR="0036394C" w:rsidRPr="00FC0866" w:rsidRDefault="0036394C" w:rsidP="0080478B">
            <w:pPr>
              <w:widowControl w:val="0"/>
              <w:jc w:val="right"/>
              <w:rPr>
                <w:rFonts w:ascii="Arial" w:hAnsi="Arial" w:cs="Arial"/>
                <w:sz w:val="8"/>
                <w:szCs w:val="8"/>
                <w:lang w:val="es-419"/>
              </w:rPr>
            </w:pPr>
          </w:p>
        </w:tc>
        <w:tc>
          <w:tcPr>
            <w:tcW w:w="323" w:type="dxa"/>
            <w:shd w:val="clear" w:color="auto" w:fill="auto"/>
            <w:vAlign w:val="center"/>
          </w:tcPr>
          <w:p w14:paraId="1762EB57" w14:textId="77777777" w:rsidR="0036394C" w:rsidRPr="00FC0866" w:rsidRDefault="0036394C" w:rsidP="0080478B">
            <w:pPr>
              <w:widowControl w:val="0"/>
              <w:rPr>
                <w:rFonts w:ascii="Arial" w:hAnsi="Arial" w:cs="Arial"/>
                <w:sz w:val="8"/>
                <w:szCs w:val="8"/>
                <w:lang w:val="es-419"/>
              </w:rPr>
            </w:pPr>
          </w:p>
        </w:tc>
        <w:tc>
          <w:tcPr>
            <w:tcW w:w="5098" w:type="dxa"/>
            <w:gridSpan w:val="19"/>
            <w:tcBorders>
              <w:left w:val="nil"/>
            </w:tcBorders>
            <w:shd w:val="clear" w:color="auto" w:fill="auto"/>
          </w:tcPr>
          <w:p w14:paraId="48EB2FF0" w14:textId="77777777" w:rsidR="0036394C" w:rsidRPr="00FC0866" w:rsidRDefault="0036394C" w:rsidP="0080478B">
            <w:pPr>
              <w:widowControl w:val="0"/>
              <w:jc w:val="center"/>
              <w:rPr>
                <w:rFonts w:ascii="Arial" w:hAnsi="Arial" w:cs="Arial"/>
                <w:sz w:val="8"/>
                <w:szCs w:val="8"/>
                <w:lang w:val="es-419"/>
              </w:rPr>
            </w:pPr>
          </w:p>
        </w:tc>
        <w:tc>
          <w:tcPr>
            <w:tcW w:w="267" w:type="dxa"/>
            <w:shd w:val="clear" w:color="auto" w:fill="auto"/>
          </w:tcPr>
          <w:p w14:paraId="019AE109" w14:textId="77777777" w:rsidR="0036394C" w:rsidRPr="00FC0866" w:rsidRDefault="0036394C" w:rsidP="0080478B">
            <w:pPr>
              <w:widowControl w:val="0"/>
              <w:jc w:val="center"/>
              <w:rPr>
                <w:rFonts w:ascii="Arial" w:hAnsi="Arial" w:cs="Arial"/>
                <w:sz w:val="8"/>
                <w:szCs w:val="8"/>
                <w:lang w:val="es-419"/>
              </w:rPr>
            </w:pPr>
          </w:p>
        </w:tc>
        <w:tc>
          <w:tcPr>
            <w:tcW w:w="2247" w:type="dxa"/>
            <w:gridSpan w:val="7"/>
            <w:tcBorders>
              <w:left w:val="nil"/>
            </w:tcBorders>
            <w:shd w:val="clear" w:color="auto" w:fill="auto"/>
            <w:vAlign w:val="center"/>
          </w:tcPr>
          <w:p w14:paraId="2DB7B764" w14:textId="77777777" w:rsidR="0036394C" w:rsidRPr="00FC0866" w:rsidRDefault="0036394C" w:rsidP="0080478B">
            <w:pPr>
              <w:widowControl w:val="0"/>
              <w:jc w:val="center"/>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7C0335BE" w14:textId="77777777" w:rsidR="0036394C" w:rsidRPr="00FC0866" w:rsidRDefault="0036394C" w:rsidP="0080478B">
            <w:pPr>
              <w:widowControl w:val="0"/>
              <w:rPr>
                <w:rFonts w:ascii="Arial" w:hAnsi="Arial" w:cs="Arial"/>
                <w:sz w:val="8"/>
                <w:szCs w:val="8"/>
                <w:lang w:val="es-419"/>
              </w:rPr>
            </w:pPr>
          </w:p>
        </w:tc>
      </w:tr>
      <w:tr w:rsidR="00FC0866" w:rsidRPr="00FC0866" w14:paraId="4F4B32FD" w14:textId="77777777" w:rsidTr="00E8654F">
        <w:trPr>
          <w:jc w:val="center"/>
        </w:trPr>
        <w:tc>
          <w:tcPr>
            <w:tcW w:w="1703" w:type="dxa"/>
            <w:vMerge w:val="restart"/>
            <w:tcBorders>
              <w:left w:val="single" w:sz="12" w:space="0" w:color="244061" w:themeColor="accent1" w:themeShade="80"/>
            </w:tcBorders>
            <w:vAlign w:val="center"/>
          </w:tcPr>
          <w:p w14:paraId="667EDED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Organismos Financiadores</w:t>
            </w:r>
          </w:p>
        </w:tc>
        <w:tc>
          <w:tcPr>
            <w:tcW w:w="323" w:type="dxa"/>
            <w:vMerge w:val="restart"/>
            <w:vAlign w:val="center"/>
          </w:tcPr>
          <w:p w14:paraId="2C37AD62"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2"/>
                <w:szCs w:val="16"/>
                <w:lang w:val="es-419"/>
              </w:rPr>
              <w:t>#</w:t>
            </w:r>
          </w:p>
        </w:tc>
        <w:tc>
          <w:tcPr>
            <w:tcW w:w="5098" w:type="dxa"/>
            <w:gridSpan w:val="19"/>
            <w:vMerge w:val="restart"/>
          </w:tcPr>
          <w:p w14:paraId="6F0342D1"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6"/>
                <w:szCs w:val="16"/>
                <w:lang w:val="es-419"/>
              </w:rPr>
              <w:t>Nombre del Organismo Financiador</w:t>
            </w:r>
          </w:p>
          <w:p w14:paraId="6B27514C"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4"/>
                <w:szCs w:val="16"/>
                <w:lang w:val="es-419"/>
              </w:rPr>
              <w:t>(de acuerdo al clasificador vigente)</w:t>
            </w:r>
          </w:p>
        </w:tc>
        <w:tc>
          <w:tcPr>
            <w:tcW w:w="267" w:type="dxa"/>
            <w:vMerge w:val="restart"/>
          </w:tcPr>
          <w:p w14:paraId="5E66B6BC" w14:textId="77777777" w:rsidR="0036394C" w:rsidRPr="00FC0866" w:rsidRDefault="0036394C" w:rsidP="0080478B">
            <w:pPr>
              <w:widowControl w:val="0"/>
              <w:jc w:val="center"/>
              <w:rPr>
                <w:rFonts w:ascii="Arial" w:hAnsi="Arial" w:cs="Arial"/>
                <w:sz w:val="16"/>
                <w:szCs w:val="16"/>
                <w:lang w:val="es-419"/>
              </w:rPr>
            </w:pPr>
          </w:p>
        </w:tc>
        <w:tc>
          <w:tcPr>
            <w:tcW w:w="2247" w:type="dxa"/>
            <w:gridSpan w:val="7"/>
            <w:vMerge w:val="restart"/>
            <w:tcBorders>
              <w:left w:val="nil"/>
            </w:tcBorders>
            <w:vAlign w:val="center"/>
          </w:tcPr>
          <w:p w14:paraId="257D3A51" w14:textId="77777777" w:rsidR="0036394C" w:rsidRPr="00FC0866" w:rsidRDefault="0036394C" w:rsidP="0080478B">
            <w:pPr>
              <w:widowControl w:val="0"/>
              <w:jc w:val="center"/>
              <w:rPr>
                <w:rFonts w:ascii="Arial" w:hAnsi="Arial" w:cs="Arial"/>
                <w:sz w:val="16"/>
                <w:szCs w:val="16"/>
                <w:lang w:val="es-419"/>
              </w:rPr>
            </w:pPr>
            <w:r w:rsidRPr="00FC0866">
              <w:rPr>
                <w:rFonts w:ascii="Arial" w:hAnsi="Arial" w:cs="Arial"/>
                <w:sz w:val="16"/>
                <w:szCs w:val="16"/>
                <w:lang w:val="es-419"/>
              </w:rPr>
              <w:t>% de Financiamiento</w:t>
            </w:r>
          </w:p>
        </w:tc>
        <w:tc>
          <w:tcPr>
            <w:tcW w:w="267" w:type="dxa"/>
            <w:tcBorders>
              <w:right w:val="single" w:sz="12" w:space="0" w:color="244061" w:themeColor="accent1" w:themeShade="80"/>
            </w:tcBorders>
          </w:tcPr>
          <w:p w14:paraId="5032FE1B" w14:textId="77777777" w:rsidR="0036394C" w:rsidRPr="00FC0866" w:rsidRDefault="0036394C" w:rsidP="0080478B">
            <w:pPr>
              <w:widowControl w:val="0"/>
              <w:rPr>
                <w:rFonts w:ascii="Arial" w:hAnsi="Arial" w:cs="Arial"/>
                <w:sz w:val="16"/>
                <w:szCs w:val="16"/>
                <w:lang w:val="es-419"/>
              </w:rPr>
            </w:pPr>
          </w:p>
        </w:tc>
      </w:tr>
      <w:tr w:rsidR="00FC0866" w:rsidRPr="00FC0866" w14:paraId="32932E7E" w14:textId="77777777" w:rsidTr="00E8654F">
        <w:trPr>
          <w:trHeight w:val="60"/>
          <w:jc w:val="center"/>
        </w:trPr>
        <w:tc>
          <w:tcPr>
            <w:tcW w:w="1703" w:type="dxa"/>
            <w:vMerge/>
            <w:tcBorders>
              <w:left w:val="single" w:sz="12" w:space="0" w:color="244061" w:themeColor="accent1" w:themeShade="80"/>
            </w:tcBorders>
            <w:vAlign w:val="center"/>
          </w:tcPr>
          <w:p w14:paraId="12F0044E" w14:textId="77777777" w:rsidR="0036394C" w:rsidRPr="00FC0866" w:rsidRDefault="0036394C" w:rsidP="0080478B">
            <w:pPr>
              <w:widowControl w:val="0"/>
              <w:jc w:val="right"/>
              <w:rPr>
                <w:rFonts w:ascii="Arial" w:hAnsi="Arial" w:cs="Arial"/>
                <w:b/>
                <w:sz w:val="16"/>
                <w:szCs w:val="16"/>
                <w:lang w:val="es-419"/>
              </w:rPr>
            </w:pPr>
          </w:p>
        </w:tc>
        <w:tc>
          <w:tcPr>
            <w:tcW w:w="323" w:type="dxa"/>
            <w:vMerge/>
            <w:vAlign w:val="center"/>
          </w:tcPr>
          <w:p w14:paraId="1CE1E97F" w14:textId="77777777" w:rsidR="0036394C" w:rsidRPr="00FC0866" w:rsidRDefault="0036394C" w:rsidP="0080478B">
            <w:pPr>
              <w:widowControl w:val="0"/>
              <w:rPr>
                <w:rFonts w:ascii="Arial" w:hAnsi="Arial" w:cs="Arial"/>
                <w:sz w:val="16"/>
                <w:szCs w:val="16"/>
                <w:lang w:val="es-419"/>
              </w:rPr>
            </w:pPr>
          </w:p>
        </w:tc>
        <w:tc>
          <w:tcPr>
            <w:tcW w:w="5098" w:type="dxa"/>
            <w:gridSpan w:val="19"/>
            <w:vMerge/>
          </w:tcPr>
          <w:p w14:paraId="21C779B7" w14:textId="77777777" w:rsidR="0036394C" w:rsidRPr="00FC0866" w:rsidRDefault="0036394C" w:rsidP="0080478B">
            <w:pPr>
              <w:widowControl w:val="0"/>
              <w:jc w:val="center"/>
              <w:rPr>
                <w:rFonts w:ascii="Arial" w:hAnsi="Arial" w:cs="Arial"/>
                <w:sz w:val="16"/>
                <w:szCs w:val="16"/>
                <w:lang w:val="es-419"/>
              </w:rPr>
            </w:pPr>
          </w:p>
        </w:tc>
        <w:tc>
          <w:tcPr>
            <w:tcW w:w="267" w:type="dxa"/>
            <w:vMerge/>
          </w:tcPr>
          <w:p w14:paraId="7C952D61" w14:textId="77777777" w:rsidR="0036394C" w:rsidRPr="00FC0866" w:rsidRDefault="0036394C" w:rsidP="0080478B">
            <w:pPr>
              <w:widowControl w:val="0"/>
              <w:jc w:val="center"/>
              <w:rPr>
                <w:rFonts w:ascii="Arial" w:hAnsi="Arial" w:cs="Arial"/>
                <w:sz w:val="16"/>
                <w:szCs w:val="16"/>
                <w:lang w:val="es-419"/>
              </w:rPr>
            </w:pPr>
          </w:p>
        </w:tc>
        <w:tc>
          <w:tcPr>
            <w:tcW w:w="2247" w:type="dxa"/>
            <w:gridSpan w:val="7"/>
            <w:vMerge/>
            <w:tcBorders>
              <w:left w:val="nil"/>
            </w:tcBorders>
          </w:tcPr>
          <w:p w14:paraId="01FAE285" w14:textId="77777777" w:rsidR="0036394C" w:rsidRPr="00FC0866" w:rsidRDefault="0036394C" w:rsidP="0080478B">
            <w:pPr>
              <w:widowControl w:val="0"/>
              <w:jc w:val="center"/>
              <w:rPr>
                <w:rFonts w:ascii="Arial" w:hAnsi="Arial" w:cs="Arial"/>
                <w:sz w:val="16"/>
                <w:szCs w:val="16"/>
                <w:lang w:val="es-419"/>
              </w:rPr>
            </w:pPr>
          </w:p>
        </w:tc>
        <w:tc>
          <w:tcPr>
            <w:tcW w:w="267" w:type="dxa"/>
            <w:tcBorders>
              <w:right w:val="single" w:sz="12" w:space="0" w:color="244061" w:themeColor="accent1" w:themeShade="80"/>
            </w:tcBorders>
          </w:tcPr>
          <w:p w14:paraId="10D0BA99" w14:textId="77777777" w:rsidR="0036394C" w:rsidRPr="00FC0866" w:rsidRDefault="0036394C" w:rsidP="0080478B">
            <w:pPr>
              <w:widowControl w:val="0"/>
              <w:rPr>
                <w:rFonts w:ascii="Arial" w:hAnsi="Arial" w:cs="Arial"/>
                <w:sz w:val="16"/>
                <w:szCs w:val="16"/>
                <w:lang w:val="es-419"/>
              </w:rPr>
            </w:pPr>
          </w:p>
        </w:tc>
      </w:tr>
      <w:tr w:rsidR="00FC0866" w:rsidRPr="00FC0866" w14:paraId="126B39D3" w14:textId="77777777" w:rsidTr="00E8654F">
        <w:trPr>
          <w:jc w:val="center"/>
        </w:trPr>
        <w:tc>
          <w:tcPr>
            <w:tcW w:w="1703" w:type="dxa"/>
            <w:vMerge/>
            <w:tcBorders>
              <w:left w:val="single" w:sz="12" w:space="0" w:color="244061" w:themeColor="accent1" w:themeShade="80"/>
            </w:tcBorders>
            <w:vAlign w:val="center"/>
          </w:tcPr>
          <w:p w14:paraId="536B5703" w14:textId="77777777" w:rsidR="0036394C" w:rsidRPr="00FC0866" w:rsidRDefault="0036394C" w:rsidP="0080478B">
            <w:pPr>
              <w:widowControl w:val="0"/>
              <w:jc w:val="right"/>
              <w:rPr>
                <w:rFonts w:ascii="Arial" w:hAnsi="Arial" w:cs="Arial"/>
                <w:b/>
                <w:sz w:val="16"/>
                <w:szCs w:val="16"/>
                <w:lang w:val="es-419"/>
              </w:rPr>
            </w:pPr>
          </w:p>
        </w:tc>
        <w:tc>
          <w:tcPr>
            <w:tcW w:w="323" w:type="dxa"/>
            <w:tcBorders>
              <w:right w:val="single" w:sz="4" w:space="0" w:color="auto"/>
            </w:tcBorders>
            <w:vAlign w:val="center"/>
          </w:tcPr>
          <w:p w14:paraId="57F5F39E" w14:textId="77777777" w:rsidR="0036394C" w:rsidRPr="00FC0866" w:rsidRDefault="0036394C" w:rsidP="0080478B">
            <w:pPr>
              <w:widowControl w:val="0"/>
              <w:rPr>
                <w:rFonts w:ascii="Arial" w:hAnsi="Arial" w:cs="Arial"/>
                <w:sz w:val="12"/>
                <w:szCs w:val="16"/>
                <w:lang w:val="es-419"/>
              </w:rPr>
            </w:pPr>
            <w:r w:rsidRPr="00FC0866">
              <w:rPr>
                <w:rFonts w:ascii="Arial" w:hAnsi="Arial" w:cs="Arial"/>
                <w:sz w:val="12"/>
                <w:szCs w:val="16"/>
                <w:lang w:val="es-419"/>
              </w:rPr>
              <w:t>1</w:t>
            </w:r>
          </w:p>
        </w:tc>
        <w:tc>
          <w:tcPr>
            <w:tcW w:w="5098" w:type="dxa"/>
            <w:gridSpan w:val="1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FD2F6" w14:textId="3EF5E551" w:rsidR="0036394C" w:rsidRPr="00557449" w:rsidRDefault="007511E6" w:rsidP="00832321">
            <w:pPr>
              <w:widowControl w:val="0"/>
              <w:jc w:val="center"/>
              <w:rPr>
                <w:rFonts w:ascii="Arial" w:hAnsi="Arial" w:cs="Arial"/>
                <w:sz w:val="16"/>
                <w:szCs w:val="16"/>
                <w:lang w:val="es-419"/>
              </w:rPr>
            </w:pPr>
            <w:r w:rsidRPr="00557449">
              <w:rPr>
                <w:rFonts w:ascii="Arial" w:hAnsi="Arial" w:cs="Arial"/>
                <w:sz w:val="16"/>
                <w:szCs w:val="16"/>
                <w:lang w:val="es-419"/>
              </w:rPr>
              <w:t>TGN</w:t>
            </w:r>
          </w:p>
        </w:tc>
        <w:tc>
          <w:tcPr>
            <w:tcW w:w="267" w:type="dxa"/>
            <w:tcBorders>
              <w:left w:val="single" w:sz="4" w:space="0" w:color="auto"/>
              <w:right w:val="single" w:sz="4" w:space="0" w:color="auto"/>
            </w:tcBorders>
            <w:shd w:val="clear" w:color="auto" w:fill="FFFFFF" w:themeFill="background1"/>
          </w:tcPr>
          <w:p w14:paraId="559CE3AF" w14:textId="77777777" w:rsidR="0036394C" w:rsidRPr="00557449" w:rsidRDefault="0036394C" w:rsidP="00832321">
            <w:pPr>
              <w:widowControl w:val="0"/>
              <w:jc w:val="center"/>
              <w:rPr>
                <w:rFonts w:ascii="Arial" w:hAnsi="Arial" w:cs="Arial"/>
                <w:sz w:val="16"/>
                <w:szCs w:val="16"/>
                <w:lang w:val="es-419"/>
              </w:rPr>
            </w:pPr>
          </w:p>
        </w:tc>
        <w:tc>
          <w:tcPr>
            <w:tcW w:w="224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7ED792E0" w14:textId="0767E74C" w:rsidR="0036394C" w:rsidRPr="00557449" w:rsidRDefault="007511E6" w:rsidP="00832321">
            <w:pPr>
              <w:widowControl w:val="0"/>
              <w:jc w:val="center"/>
              <w:rPr>
                <w:rFonts w:ascii="Arial" w:hAnsi="Arial" w:cs="Arial"/>
                <w:sz w:val="16"/>
                <w:szCs w:val="16"/>
                <w:lang w:val="es-419"/>
              </w:rPr>
            </w:pPr>
            <w:r w:rsidRPr="00557449">
              <w:rPr>
                <w:rFonts w:ascii="Arial" w:hAnsi="Arial" w:cs="Arial"/>
                <w:sz w:val="16"/>
                <w:szCs w:val="16"/>
                <w:lang w:val="es-419"/>
              </w:rPr>
              <w:t>100</w:t>
            </w:r>
          </w:p>
        </w:tc>
        <w:tc>
          <w:tcPr>
            <w:tcW w:w="267" w:type="dxa"/>
            <w:tcBorders>
              <w:left w:val="single" w:sz="4" w:space="0" w:color="auto"/>
              <w:right w:val="single" w:sz="12" w:space="0" w:color="244061" w:themeColor="accent1" w:themeShade="80"/>
            </w:tcBorders>
          </w:tcPr>
          <w:p w14:paraId="2F2AA791" w14:textId="77777777" w:rsidR="0036394C" w:rsidRPr="00FC0866" w:rsidRDefault="0036394C" w:rsidP="0080478B">
            <w:pPr>
              <w:widowControl w:val="0"/>
              <w:rPr>
                <w:rFonts w:ascii="Arial" w:hAnsi="Arial" w:cs="Arial"/>
                <w:sz w:val="16"/>
                <w:szCs w:val="16"/>
                <w:lang w:val="es-419"/>
              </w:rPr>
            </w:pPr>
          </w:p>
        </w:tc>
      </w:tr>
      <w:tr w:rsidR="00921F41" w:rsidRPr="00FC0866" w14:paraId="5E6AD371" w14:textId="77777777" w:rsidTr="00E8654F">
        <w:trPr>
          <w:jc w:val="center"/>
        </w:trPr>
        <w:tc>
          <w:tcPr>
            <w:tcW w:w="1703" w:type="dxa"/>
            <w:vMerge/>
            <w:tcBorders>
              <w:left w:val="single" w:sz="12" w:space="0" w:color="244061" w:themeColor="accent1" w:themeShade="80"/>
            </w:tcBorders>
            <w:vAlign w:val="center"/>
          </w:tcPr>
          <w:p w14:paraId="36960674" w14:textId="77777777" w:rsidR="0036394C" w:rsidRPr="00FC0866" w:rsidRDefault="0036394C" w:rsidP="0080478B">
            <w:pPr>
              <w:widowControl w:val="0"/>
              <w:jc w:val="right"/>
              <w:rPr>
                <w:rFonts w:ascii="Arial" w:hAnsi="Arial" w:cs="Arial"/>
                <w:b/>
                <w:sz w:val="16"/>
                <w:szCs w:val="16"/>
                <w:lang w:val="es-419"/>
              </w:rPr>
            </w:pPr>
          </w:p>
        </w:tc>
        <w:tc>
          <w:tcPr>
            <w:tcW w:w="323" w:type="dxa"/>
            <w:vAlign w:val="center"/>
          </w:tcPr>
          <w:p w14:paraId="34826FD3"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vAlign w:val="center"/>
          </w:tcPr>
          <w:p w14:paraId="0B08C9C6"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tcPr>
          <w:p w14:paraId="6B31556B" w14:textId="77777777" w:rsidR="0036394C" w:rsidRPr="00FC0866" w:rsidRDefault="0036394C" w:rsidP="0080478B">
            <w:pPr>
              <w:widowControl w:val="0"/>
              <w:rPr>
                <w:rFonts w:ascii="Arial" w:hAnsi="Arial" w:cs="Arial"/>
                <w:sz w:val="2"/>
                <w:szCs w:val="2"/>
                <w:lang w:val="es-419"/>
              </w:rPr>
            </w:pPr>
          </w:p>
        </w:tc>
        <w:tc>
          <w:tcPr>
            <w:tcW w:w="272" w:type="dxa"/>
            <w:tcBorders>
              <w:top w:val="single" w:sz="4" w:space="0" w:color="auto"/>
              <w:bottom w:val="single" w:sz="4" w:space="0" w:color="auto"/>
            </w:tcBorders>
            <w:shd w:val="clear" w:color="auto" w:fill="FFFFFF" w:themeFill="background1"/>
          </w:tcPr>
          <w:p w14:paraId="5EA6D551" w14:textId="77777777" w:rsidR="0036394C" w:rsidRPr="00FC0866" w:rsidRDefault="0036394C" w:rsidP="0080478B">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4152708C" w14:textId="77777777" w:rsidR="0036394C" w:rsidRPr="00FC0866" w:rsidRDefault="0036394C" w:rsidP="0080478B">
            <w:pPr>
              <w:widowControl w:val="0"/>
              <w:rPr>
                <w:rFonts w:ascii="Arial" w:hAnsi="Arial" w:cs="Arial"/>
                <w:sz w:val="2"/>
                <w:szCs w:val="2"/>
                <w:lang w:val="es-419"/>
              </w:rPr>
            </w:pPr>
          </w:p>
        </w:tc>
        <w:tc>
          <w:tcPr>
            <w:tcW w:w="269" w:type="dxa"/>
            <w:tcBorders>
              <w:top w:val="single" w:sz="4" w:space="0" w:color="auto"/>
              <w:bottom w:val="single" w:sz="4" w:space="0" w:color="auto"/>
            </w:tcBorders>
            <w:shd w:val="clear" w:color="auto" w:fill="FFFFFF" w:themeFill="background1"/>
          </w:tcPr>
          <w:p w14:paraId="12B488D3" w14:textId="77777777" w:rsidR="0036394C" w:rsidRPr="00FC0866" w:rsidRDefault="0036394C" w:rsidP="0080478B">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32F1B196"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7D36A466"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344DE640"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B86EF35"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72938271"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000201D"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3FDCC423"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35D571F"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7EE40305"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0C54D0F4"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CE0D71D"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8A94F66"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257CA0F"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CEF584D" w14:textId="77777777" w:rsidR="0036394C" w:rsidRPr="00FC0866" w:rsidRDefault="0036394C" w:rsidP="0080478B">
            <w:pPr>
              <w:widowControl w:val="0"/>
              <w:rPr>
                <w:rFonts w:ascii="Arial" w:hAnsi="Arial" w:cs="Arial"/>
                <w:sz w:val="2"/>
                <w:szCs w:val="2"/>
                <w:lang w:val="es-419"/>
              </w:rPr>
            </w:pPr>
          </w:p>
        </w:tc>
        <w:tc>
          <w:tcPr>
            <w:tcW w:w="267" w:type="dxa"/>
            <w:shd w:val="clear" w:color="auto" w:fill="FFFFFF" w:themeFill="background1"/>
          </w:tcPr>
          <w:p w14:paraId="251B33F4"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FA4D10A"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10F4255B"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0149DACC"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095B6335"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11F9AA58"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3208B8E4"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13A9C687" w14:textId="77777777" w:rsidR="0036394C" w:rsidRPr="00FC0866" w:rsidRDefault="0036394C" w:rsidP="0080478B">
            <w:pPr>
              <w:widowControl w:val="0"/>
              <w:rPr>
                <w:rFonts w:ascii="Arial" w:hAnsi="Arial" w:cs="Arial"/>
                <w:sz w:val="2"/>
                <w:szCs w:val="2"/>
                <w:lang w:val="es-419"/>
              </w:rPr>
            </w:pPr>
          </w:p>
        </w:tc>
        <w:tc>
          <w:tcPr>
            <w:tcW w:w="267" w:type="dxa"/>
            <w:tcBorders>
              <w:right w:val="single" w:sz="12" w:space="0" w:color="244061" w:themeColor="accent1" w:themeShade="80"/>
            </w:tcBorders>
          </w:tcPr>
          <w:p w14:paraId="7331F402" w14:textId="77777777" w:rsidR="0036394C" w:rsidRPr="00FC0866" w:rsidRDefault="0036394C" w:rsidP="0080478B">
            <w:pPr>
              <w:widowControl w:val="0"/>
              <w:rPr>
                <w:rFonts w:ascii="Arial" w:hAnsi="Arial" w:cs="Arial"/>
                <w:sz w:val="2"/>
                <w:szCs w:val="2"/>
                <w:lang w:val="es-419"/>
              </w:rPr>
            </w:pPr>
          </w:p>
        </w:tc>
      </w:tr>
      <w:tr w:rsidR="00FC0866" w:rsidRPr="00FC0866" w14:paraId="24EEA81A" w14:textId="77777777" w:rsidTr="00E8654F">
        <w:trPr>
          <w:jc w:val="center"/>
        </w:trPr>
        <w:tc>
          <w:tcPr>
            <w:tcW w:w="1703" w:type="dxa"/>
            <w:tcBorders>
              <w:left w:val="single" w:sz="12" w:space="0" w:color="244061" w:themeColor="accent1" w:themeShade="80"/>
            </w:tcBorders>
            <w:shd w:val="clear" w:color="auto" w:fill="auto"/>
            <w:vAlign w:val="center"/>
          </w:tcPr>
          <w:p w14:paraId="120FB720" w14:textId="77777777" w:rsidR="0036394C" w:rsidRPr="00FC0866" w:rsidRDefault="0036394C" w:rsidP="0080478B">
            <w:pPr>
              <w:widowControl w:val="0"/>
              <w:jc w:val="right"/>
              <w:rPr>
                <w:rFonts w:ascii="Arial" w:hAnsi="Arial" w:cs="Arial"/>
                <w:b/>
                <w:sz w:val="8"/>
                <w:szCs w:val="8"/>
                <w:lang w:val="es-419"/>
              </w:rPr>
            </w:pPr>
          </w:p>
        </w:tc>
        <w:tc>
          <w:tcPr>
            <w:tcW w:w="323" w:type="dxa"/>
            <w:shd w:val="clear" w:color="auto" w:fill="auto"/>
            <w:vAlign w:val="center"/>
          </w:tcPr>
          <w:p w14:paraId="7FF0EEB5"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9029CC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4453E0E"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7F6A8F06"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35FDE79F"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68AB7DC6"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16050BEB"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AA6FAEE"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2F55E04"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A24AC53"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BF3C31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18F57F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632F659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C5851A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34155AC"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0C8097CE"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C4C780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CA5753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28F970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69A2AB28"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08D0AC7"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5DE347B0"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73420B25"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7B26CF9"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230B60E7"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6914C99"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F34326C"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607F0C7C"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050ED42E" w14:textId="77777777" w:rsidR="0036394C" w:rsidRPr="00FC0866" w:rsidRDefault="0036394C" w:rsidP="0080478B">
            <w:pPr>
              <w:widowControl w:val="0"/>
              <w:rPr>
                <w:rFonts w:ascii="Arial" w:hAnsi="Arial" w:cs="Arial"/>
                <w:sz w:val="8"/>
                <w:szCs w:val="8"/>
                <w:lang w:val="es-419"/>
              </w:rPr>
            </w:pPr>
          </w:p>
        </w:tc>
      </w:tr>
    </w:tbl>
    <w:tbl>
      <w:tblPr>
        <w:tblStyle w:val="Tablaconcuadrcula1"/>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13"/>
        <w:gridCol w:w="282"/>
        <w:gridCol w:w="282"/>
        <w:gridCol w:w="282"/>
        <w:gridCol w:w="277"/>
        <w:gridCol w:w="278"/>
        <w:gridCol w:w="277"/>
        <w:gridCol w:w="281"/>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tblGrid>
      <w:tr w:rsidR="00FC0866" w:rsidRPr="00FC0866" w14:paraId="18E7A3D4" w14:textId="77777777" w:rsidTr="00E65388">
        <w:trPr>
          <w:trHeight w:val="284"/>
          <w:jc w:val="center"/>
        </w:trPr>
        <w:tc>
          <w:tcPr>
            <w:tcW w:w="9905" w:type="dxa"/>
            <w:gridSpan w:val="3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55FD7D4" w14:textId="77777777" w:rsidR="00F53027" w:rsidRPr="00FC0866" w:rsidRDefault="00F53027" w:rsidP="00A01554">
            <w:pPr>
              <w:pStyle w:val="Prrafodelista"/>
              <w:numPr>
                <w:ilvl w:val="0"/>
                <w:numId w:val="24"/>
              </w:numPr>
              <w:ind w:left="176" w:hanging="176"/>
              <w:contextualSpacing/>
              <w:rPr>
                <w:rFonts w:ascii="Arial" w:hAnsi="Arial" w:cs="Arial"/>
                <w:b/>
                <w:sz w:val="16"/>
                <w:szCs w:val="16"/>
                <w:lang w:val="es-419"/>
              </w:rPr>
            </w:pPr>
            <w:r w:rsidRPr="00FC0866">
              <w:rPr>
                <w:rFonts w:ascii="Arial" w:hAnsi="Arial" w:cs="Arial"/>
                <w:b/>
                <w:sz w:val="16"/>
                <w:szCs w:val="16"/>
                <w:lang w:val="es-419"/>
              </w:rPr>
              <w:t>DATOS GENERALES DE LA ENTIDAD CONVOCANTE</w:t>
            </w:r>
          </w:p>
        </w:tc>
      </w:tr>
      <w:tr w:rsidR="00FC0866" w:rsidRPr="00FC0866" w14:paraId="14D3905A"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0984BE42" w14:textId="77777777" w:rsidR="00F53027" w:rsidRPr="00FC0866" w:rsidRDefault="00F53027" w:rsidP="00E65388">
            <w:pPr>
              <w:jc w:val="right"/>
              <w:rPr>
                <w:rFonts w:ascii="Arial" w:hAnsi="Arial" w:cs="Arial"/>
                <w:b/>
                <w:sz w:val="8"/>
                <w:szCs w:val="2"/>
                <w:lang w:val="es-419"/>
              </w:rPr>
            </w:pPr>
          </w:p>
        </w:tc>
        <w:tc>
          <w:tcPr>
            <w:tcW w:w="282" w:type="dxa"/>
            <w:tcBorders>
              <w:bottom w:val="single" w:sz="4" w:space="0" w:color="auto"/>
            </w:tcBorders>
            <w:shd w:val="clear" w:color="auto" w:fill="auto"/>
          </w:tcPr>
          <w:p w14:paraId="44838CF8"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05C3D945"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4572D102"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0C90241"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1A687139"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3CC69FB"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440A869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2DA48D6"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B292ED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5F75DB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1DD37E3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59DCF0F"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21D4C71"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90A444B"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79EAE8C1"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3F02973"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F730BFF"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BA03311"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BD3EFB6"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C9FFF7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1187D14"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138343FB"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DD3B440"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DB6BA5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6177332"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CAB2BF7" w14:textId="77777777" w:rsidR="00F53027" w:rsidRPr="00FC0866" w:rsidRDefault="00F53027" w:rsidP="00E65388">
            <w:pPr>
              <w:rPr>
                <w:rFonts w:ascii="Arial" w:hAnsi="Arial" w:cs="Arial"/>
                <w:sz w:val="8"/>
                <w:szCs w:val="2"/>
                <w:lang w:val="es-419"/>
              </w:rPr>
            </w:pPr>
          </w:p>
        </w:tc>
        <w:tc>
          <w:tcPr>
            <w:tcW w:w="277" w:type="dxa"/>
            <w:shd w:val="clear" w:color="auto" w:fill="auto"/>
          </w:tcPr>
          <w:p w14:paraId="2DC284AA" w14:textId="77777777" w:rsidR="00F53027" w:rsidRPr="00FC0866" w:rsidRDefault="00F53027" w:rsidP="00E65388">
            <w:pPr>
              <w:rPr>
                <w:rFonts w:ascii="Arial" w:hAnsi="Arial" w:cs="Arial"/>
                <w:sz w:val="8"/>
                <w:szCs w:val="2"/>
                <w:lang w:val="es-419"/>
              </w:rPr>
            </w:pPr>
          </w:p>
        </w:tc>
        <w:tc>
          <w:tcPr>
            <w:tcW w:w="277" w:type="dxa"/>
            <w:shd w:val="clear" w:color="auto" w:fill="auto"/>
          </w:tcPr>
          <w:p w14:paraId="1A6830BF"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2A22D1B3" w14:textId="77777777" w:rsidR="00F53027" w:rsidRPr="00FC0866" w:rsidRDefault="00F53027" w:rsidP="00E65388">
            <w:pPr>
              <w:rPr>
                <w:rFonts w:ascii="Arial" w:hAnsi="Arial" w:cs="Arial"/>
                <w:sz w:val="8"/>
                <w:szCs w:val="2"/>
                <w:lang w:val="es-419"/>
              </w:rPr>
            </w:pPr>
          </w:p>
        </w:tc>
      </w:tr>
      <w:tr w:rsidR="00FC0866" w:rsidRPr="00FC0866" w14:paraId="6A8C1B62" w14:textId="77777777" w:rsidTr="00AB23D7">
        <w:trPr>
          <w:jc w:val="center"/>
        </w:trPr>
        <w:tc>
          <w:tcPr>
            <w:tcW w:w="1852" w:type="dxa"/>
            <w:gridSpan w:val="2"/>
            <w:tcBorders>
              <w:left w:val="single" w:sz="12" w:space="0" w:color="244061" w:themeColor="accent1" w:themeShade="80"/>
              <w:right w:val="single" w:sz="4" w:space="0" w:color="auto"/>
            </w:tcBorders>
            <w:vAlign w:val="center"/>
          </w:tcPr>
          <w:p w14:paraId="13559BBF"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Nombre de la Entidad</w:t>
            </w:r>
          </w:p>
        </w:tc>
        <w:tc>
          <w:tcPr>
            <w:tcW w:w="7222"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44BA10" w14:textId="6657DD7F" w:rsidR="00F53027" w:rsidRPr="00FC0866" w:rsidRDefault="00921F41" w:rsidP="00832321">
            <w:pPr>
              <w:jc w:val="center"/>
              <w:rPr>
                <w:rFonts w:ascii="Arial" w:hAnsi="Arial" w:cs="Arial"/>
                <w:sz w:val="16"/>
                <w:szCs w:val="16"/>
                <w:lang w:val="es-419"/>
              </w:rPr>
            </w:pPr>
            <w:r w:rsidRPr="00921F41">
              <w:rPr>
                <w:rFonts w:ascii="Arial" w:hAnsi="Arial" w:cs="Arial"/>
                <w:sz w:val="16"/>
                <w:szCs w:val="16"/>
                <w:lang w:val="es-419"/>
              </w:rPr>
              <w:t>Agencia de Infraestructura en Salud y Equipamiento Médico (AISEM)</w:t>
            </w:r>
          </w:p>
        </w:tc>
        <w:tc>
          <w:tcPr>
            <w:tcW w:w="277" w:type="dxa"/>
            <w:tcBorders>
              <w:left w:val="single" w:sz="4" w:space="0" w:color="auto"/>
            </w:tcBorders>
          </w:tcPr>
          <w:p w14:paraId="25A2E330" w14:textId="77777777" w:rsidR="00F53027" w:rsidRPr="00FC0866" w:rsidRDefault="00F53027" w:rsidP="00E65388">
            <w:pPr>
              <w:rPr>
                <w:rFonts w:ascii="Arial" w:hAnsi="Arial" w:cs="Arial"/>
                <w:sz w:val="16"/>
                <w:szCs w:val="16"/>
                <w:lang w:val="es-419"/>
              </w:rPr>
            </w:pPr>
          </w:p>
        </w:tc>
        <w:tc>
          <w:tcPr>
            <w:tcW w:w="277" w:type="dxa"/>
          </w:tcPr>
          <w:p w14:paraId="74F26713"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12693E6A" w14:textId="77777777" w:rsidR="00F53027" w:rsidRPr="00FC0866" w:rsidRDefault="00F53027" w:rsidP="00E65388">
            <w:pPr>
              <w:rPr>
                <w:rFonts w:ascii="Arial" w:hAnsi="Arial" w:cs="Arial"/>
                <w:sz w:val="16"/>
                <w:szCs w:val="16"/>
                <w:lang w:val="es-419"/>
              </w:rPr>
            </w:pPr>
          </w:p>
        </w:tc>
      </w:tr>
      <w:tr w:rsidR="00FC0866" w:rsidRPr="00FC0866" w14:paraId="26C4CE29"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1C036541" w14:textId="77777777" w:rsidR="00F53027" w:rsidRPr="00FC0866" w:rsidRDefault="00F53027" w:rsidP="00E65388">
            <w:pPr>
              <w:jc w:val="right"/>
              <w:rPr>
                <w:rFonts w:ascii="Arial" w:hAnsi="Arial" w:cs="Arial"/>
                <w:b/>
                <w:sz w:val="8"/>
                <w:szCs w:val="2"/>
                <w:lang w:val="es-419"/>
              </w:rPr>
            </w:pPr>
          </w:p>
        </w:tc>
        <w:tc>
          <w:tcPr>
            <w:tcW w:w="282" w:type="dxa"/>
            <w:tcBorders>
              <w:top w:val="single" w:sz="4" w:space="0" w:color="auto"/>
            </w:tcBorders>
            <w:shd w:val="clear" w:color="auto" w:fill="auto"/>
          </w:tcPr>
          <w:p w14:paraId="4950429C"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271825E7"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6472D07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23B4D60D" w14:textId="77777777" w:rsidR="00F53027" w:rsidRPr="00FC0866" w:rsidRDefault="00F53027" w:rsidP="00E65388">
            <w:pPr>
              <w:rPr>
                <w:rFonts w:ascii="Arial" w:hAnsi="Arial" w:cs="Arial"/>
                <w:sz w:val="8"/>
                <w:szCs w:val="2"/>
                <w:lang w:val="es-419"/>
              </w:rPr>
            </w:pPr>
          </w:p>
        </w:tc>
        <w:tc>
          <w:tcPr>
            <w:tcW w:w="278" w:type="dxa"/>
            <w:tcBorders>
              <w:top w:val="single" w:sz="4" w:space="0" w:color="auto"/>
            </w:tcBorders>
            <w:shd w:val="clear" w:color="auto" w:fill="auto"/>
          </w:tcPr>
          <w:p w14:paraId="6B84829E"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593D5B1" w14:textId="77777777" w:rsidR="00F53027" w:rsidRPr="00FC0866" w:rsidRDefault="00F53027" w:rsidP="00E65388">
            <w:pPr>
              <w:rPr>
                <w:rFonts w:ascii="Arial" w:hAnsi="Arial" w:cs="Arial"/>
                <w:sz w:val="8"/>
                <w:szCs w:val="2"/>
                <w:lang w:val="es-419"/>
              </w:rPr>
            </w:pPr>
          </w:p>
        </w:tc>
        <w:tc>
          <w:tcPr>
            <w:tcW w:w="281" w:type="dxa"/>
            <w:tcBorders>
              <w:top w:val="single" w:sz="4" w:space="0" w:color="auto"/>
            </w:tcBorders>
            <w:shd w:val="clear" w:color="auto" w:fill="auto"/>
          </w:tcPr>
          <w:p w14:paraId="2379CF8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31B3AEC"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6B03126"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05A483D"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2291FFF0"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614615F"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6E850CD"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970B9C3"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4936041"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4E0858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446FD693"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1879E45"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ACF80E1"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258FF9F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F75B52D"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1B45286"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DCE839E"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69C334B"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168AE91"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7FDE74A" w14:textId="77777777" w:rsidR="00F53027" w:rsidRPr="00FC0866" w:rsidRDefault="00F53027" w:rsidP="00E65388">
            <w:pPr>
              <w:rPr>
                <w:rFonts w:ascii="Arial" w:hAnsi="Arial" w:cs="Arial"/>
                <w:sz w:val="8"/>
                <w:szCs w:val="2"/>
                <w:lang w:val="es-419"/>
              </w:rPr>
            </w:pPr>
          </w:p>
        </w:tc>
        <w:tc>
          <w:tcPr>
            <w:tcW w:w="277" w:type="dxa"/>
            <w:shd w:val="clear" w:color="auto" w:fill="auto"/>
          </w:tcPr>
          <w:p w14:paraId="329EC9F7" w14:textId="77777777" w:rsidR="00F53027" w:rsidRPr="00FC0866" w:rsidRDefault="00F53027" w:rsidP="00E65388">
            <w:pPr>
              <w:rPr>
                <w:rFonts w:ascii="Arial" w:hAnsi="Arial" w:cs="Arial"/>
                <w:sz w:val="8"/>
                <w:szCs w:val="2"/>
                <w:lang w:val="es-419"/>
              </w:rPr>
            </w:pPr>
          </w:p>
        </w:tc>
        <w:tc>
          <w:tcPr>
            <w:tcW w:w="277" w:type="dxa"/>
            <w:shd w:val="clear" w:color="auto" w:fill="auto"/>
          </w:tcPr>
          <w:p w14:paraId="10B6D888"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519D9E0A" w14:textId="77777777" w:rsidR="00F53027" w:rsidRPr="00FC0866" w:rsidRDefault="00F53027" w:rsidP="00E65388">
            <w:pPr>
              <w:rPr>
                <w:rFonts w:ascii="Arial" w:hAnsi="Arial" w:cs="Arial"/>
                <w:sz w:val="8"/>
                <w:szCs w:val="2"/>
                <w:lang w:val="es-419"/>
              </w:rPr>
            </w:pPr>
          </w:p>
        </w:tc>
      </w:tr>
      <w:tr w:rsidR="00FC0866" w:rsidRPr="00FC0866" w14:paraId="59EE2D06" w14:textId="77777777" w:rsidTr="00AB23D7">
        <w:trPr>
          <w:jc w:val="center"/>
        </w:trPr>
        <w:tc>
          <w:tcPr>
            <w:tcW w:w="1852" w:type="dxa"/>
            <w:gridSpan w:val="2"/>
            <w:vMerge w:val="restart"/>
            <w:tcBorders>
              <w:left w:val="single" w:sz="12" w:space="0" w:color="244061" w:themeColor="accent1" w:themeShade="80"/>
            </w:tcBorders>
            <w:vAlign w:val="center"/>
          </w:tcPr>
          <w:p w14:paraId="6725BD47"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Domicilio</w:t>
            </w:r>
          </w:p>
          <w:p w14:paraId="2DDB4A73" w14:textId="77777777" w:rsidR="00F53027" w:rsidRPr="00FC0866" w:rsidRDefault="00F53027" w:rsidP="00E65388">
            <w:pPr>
              <w:jc w:val="right"/>
              <w:rPr>
                <w:rFonts w:ascii="Arial" w:hAnsi="Arial" w:cs="Arial"/>
                <w:b/>
                <w:sz w:val="16"/>
                <w:szCs w:val="16"/>
                <w:lang w:val="es-419"/>
              </w:rPr>
            </w:pPr>
            <w:r w:rsidRPr="00FC0866">
              <w:rPr>
                <w:rFonts w:ascii="Arial" w:hAnsi="Arial" w:cs="Arial"/>
                <w:sz w:val="14"/>
                <w:szCs w:val="16"/>
                <w:lang w:val="es-419"/>
              </w:rPr>
              <w:t>(fijado para el proceso de contratación)</w:t>
            </w:r>
          </w:p>
        </w:tc>
        <w:tc>
          <w:tcPr>
            <w:tcW w:w="282" w:type="dxa"/>
          </w:tcPr>
          <w:p w14:paraId="50C3E8B4" w14:textId="77777777" w:rsidR="00F53027" w:rsidRPr="00FC0866" w:rsidRDefault="00F53027" w:rsidP="00E65388">
            <w:pPr>
              <w:rPr>
                <w:rFonts w:ascii="Arial" w:hAnsi="Arial" w:cs="Arial"/>
                <w:sz w:val="16"/>
                <w:szCs w:val="16"/>
                <w:lang w:val="es-419"/>
              </w:rPr>
            </w:pPr>
          </w:p>
        </w:tc>
        <w:tc>
          <w:tcPr>
            <w:tcW w:w="1396" w:type="dxa"/>
            <w:gridSpan w:val="5"/>
            <w:tcBorders>
              <w:bottom w:val="single" w:sz="4" w:space="0" w:color="auto"/>
            </w:tcBorders>
          </w:tcPr>
          <w:p w14:paraId="06C333CF" w14:textId="77777777" w:rsidR="00F53027" w:rsidRPr="00FC0866" w:rsidRDefault="00F53027" w:rsidP="00E65388">
            <w:pPr>
              <w:jc w:val="center"/>
              <w:rPr>
                <w:rFonts w:ascii="Arial" w:hAnsi="Arial" w:cs="Arial"/>
                <w:sz w:val="16"/>
                <w:szCs w:val="16"/>
                <w:lang w:val="es-419"/>
              </w:rPr>
            </w:pPr>
            <w:r w:rsidRPr="00FC0866">
              <w:rPr>
                <w:i/>
                <w:sz w:val="14"/>
                <w:szCs w:val="14"/>
                <w:lang w:val="es-419"/>
              </w:rPr>
              <w:t>Ciudad</w:t>
            </w:r>
          </w:p>
        </w:tc>
        <w:tc>
          <w:tcPr>
            <w:tcW w:w="281" w:type="dxa"/>
          </w:tcPr>
          <w:p w14:paraId="09A74DB1" w14:textId="77777777" w:rsidR="00F53027" w:rsidRPr="00FC0866" w:rsidRDefault="00F53027" w:rsidP="00E65388">
            <w:pPr>
              <w:rPr>
                <w:rFonts w:ascii="Arial" w:hAnsi="Arial" w:cs="Arial"/>
                <w:sz w:val="16"/>
                <w:szCs w:val="16"/>
                <w:lang w:val="es-419"/>
              </w:rPr>
            </w:pPr>
          </w:p>
        </w:tc>
        <w:tc>
          <w:tcPr>
            <w:tcW w:w="1385" w:type="dxa"/>
            <w:gridSpan w:val="5"/>
            <w:tcBorders>
              <w:bottom w:val="single" w:sz="4" w:space="0" w:color="auto"/>
            </w:tcBorders>
          </w:tcPr>
          <w:p w14:paraId="725C2955" w14:textId="77777777" w:rsidR="00F53027" w:rsidRPr="00FC0866" w:rsidRDefault="00F53027" w:rsidP="00E65388">
            <w:pPr>
              <w:jc w:val="center"/>
              <w:rPr>
                <w:rFonts w:ascii="Arial" w:hAnsi="Arial" w:cs="Arial"/>
                <w:sz w:val="16"/>
                <w:szCs w:val="16"/>
                <w:lang w:val="es-419"/>
              </w:rPr>
            </w:pPr>
            <w:r w:rsidRPr="00FC0866">
              <w:rPr>
                <w:i/>
                <w:sz w:val="14"/>
                <w:szCs w:val="14"/>
                <w:lang w:val="es-419"/>
              </w:rPr>
              <w:t>Zona</w:t>
            </w:r>
          </w:p>
        </w:tc>
        <w:tc>
          <w:tcPr>
            <w:tcW w:w="277" w:type="dxa"/>
          </w:tcPr>
          <w:p w14:paraId="54AA9E42" w14:textId="77777777" w:rsidR="00F53027" w:rsidRPr="00FC0866" w:rsidRDefault="00F53027" w:rsidP="00E65388">
            <w:pPr>
              <w:rPr>
                <w:rFonts w:ascii="Arial" w:hAnsi="Arial" w:cs="Arial"/>
                <w:sz w:val="16"/>
                <w:szCs w:val="16"/>
                <w:lang w:val="es-419"/>
              </w:rPr>
            </w:pPr>
          </w:p>
        </w:tc>
        <w:tc>
          <w:tcPr>
            <w:tcW w:w="3878" w:type="dxa"/>
            <w:gridSpan w:val="14"/>
            <w:tcBorders>
              <w:bottom w:val="single" w:sz="4" w:space="0" w:color="auto"/>
            </w:tcBorders>
          </w:tcPr>
          <w:p w14:paraId="308637E6" w14:textId="77777777" w:rsidR="00F53027" w:rsidRPr="00FC0866" w:rsidRDefault="00F53027" w:rsidP="00E65388">
            <w:pPr>
              <w:jc w:val="center"/>
              <w:rPr>
                <w:rFonts w:ascii="Arial" w:hAnsi="Arial" w:cs="Arial"/>
                <w:sz w:val="16"/>
                <w:szCs w:val="16"/>
                <w:lang w:val="es-419"/>
              </w:rPr>
            </w:pPr>
            <w:r w:rsidRPr="00FC0866">
              <w:rPr>
                <w:i/>
                <w:sz w:val="14"/>
                <w:szCs w:val="14"/>
                <w:lang w:val="es-419"/>
              </w:rPr>
              <w:t>Dirección</w:t>
            </w:r>
          </w:p>
        </w:tc>
        <w:tc>
          <w:tcPr>
            <w:tcW w:w="277" w:type="dxa"/>
          </w:tcPr>
          <w:p w14:paraId="281B37F1"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373DD3AC" w14:textId="77777777" w:rsidR="00F53027" w:rsidRPr="00FC0866" w:rsidRDefault="00F53027" w:rsidP="00E65388">
            <w:pPr>
              <w:rPr>
                <w:rFonts w:ascii="Arial" w:hAnsi="Arial" w:cs="Arial"/>
                <w:sz w:val="16"/>
                <w:szCs w:val="16"/>
                <w:lang w:val="es-419"/>
              </w:rPr>
            </w:pPr>
          </w:p>
        </w:tc>
      </w:tr>
      <w:tr w:rsidR="00FC0866" w:rsidRPr="00FC0866" w14:paraId="3394DFA9" w14:textId="77777777" w:rsidTr="00CD7302">
        <w:trPr>
          <w:jc w:val="center"/>
        </w:trPr>
        <w:tc>
          <w:tcPr>
            <w:tcW w:w="1852" w:type="dxa"/>
            <w:gridSpan w:val="2"/>
            <w:vMerge/>
            <w:tcBorders>
              <w:left w:val="single" w:sz="12" w:space="0" w:color="244061" w:themeColor="accent1" w:themeShade="80"/>
            </w:tcBorders>
            <w:vAlign w:val="center"/>
          </w:tcPr>
          <w:p w14:paraId="21421A38" w14:textId="77777777" w:rsidR="00F53027" w:rsidRPr="00FC0866" w:rsidRDefault="00F53027" w:rsidP="00E65388">
            <w:pPr>
              <w:jc w:val="right"/>
              <w:rPr>
                <w:rFonts w:ascii="Arial" w:hAnsi="Arial" w:cs="Arial"/>
                <w:b/>
                <w:sz w:val="16"/>
                <w:szCs w:val="16"/>
                <w:lang w:val="es-419"/>
              </w:rPr>
            </w:pPr>
          </w:p>
        </w:tc>
        <w:tc>
          <w:tcPr>
            <w:tcW w:w="282" w:type="dxa"/>
            <w:tcBorders>
              <w:right w:val="single" w:sz="4" w:space="0" w:color="auto"/>
            </w:tcBorders>
          </w:tcPr>
          <w:p w14:paraId="7FF4A46A" w14:textId="77777777" w:rsidR="00F53027" w:rsidRPr="00FC0866" w:rsidRDefault="00F53027" w:rsidP="00E65388">
            <w:pPr>
              <w:rPr>
                <w:rFonts w:ascii="Arial" w:hAnsi="Arial" w:cs="Arial"/>
                <w:sz w:val="16"/>
                <w:szCs w:val="16"/>
                <w:lang w:val="es-419"/>
              </w:rPr>
            </w:pPr>
          </w:p>
        </w:tc>
        <w:tc>
          <w:tcPr>
            <w:tcW w:w="139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54810C" w14:textId="6C31F275" w:rsidR="00F53027" w:rsidRPr="00FC0866" w:rsidRDefault="00921F41" w:rsidP="00CD7302">
            <w:pPr>
              <w:jc w:val="center"/>
              <w:rPr>
                <w:rFonts w:ascii="Arial" w:hAnsi="Arial" w:cs="Arial"/>
                <w:sz w:val="16"/>
                <w:szCs w:val="16"/>
                <w:lang w:val="es-419"/>
              </w:rPr>
            </w:pPr>
            <w:r>
              <w:rPr>
                <w:rFonts w:ascii="Arial" w:hAnsi="Arial" w:cs="Arial"/>
                <w:sz w:val="16"/>
                <w:szCs w:val="16"/>
                <w:lang w:val="es-419"/>
              </w:rPr>
              <w:t>La Paz</w:t>
            </w:r>
          </w:p>
        </w:tc>
        <w:tc>
          <w:tcPr>
            <w:tcW w:w="281" w:type="dxa"/>
            <w:tcBorders>
              <w:left w:val="single" w:sz="4" w:space="0" w:color="auto"/>
              <w:right w:val="single" w:sz="4" w:space="0" w:color="auto"/>
            </w:tcBorders>
            <w:vAlign w:val="center"/>
          </w:tcPr>
          <w:p w14:paraId="2FE7A405" w14:textId="77777777" w:rsidR="00F53027" w:rsidRPr="00FC0866" w:rsidRDefault="00F53027" w:rsidP="00CD7302">
            <w:pPr>
              <w:jc w:val="center"/>
              <w:rPr>
                <w:rFonts w:ascii="Arial" w:hAnsi="Arial" w:cs="Arial"/>
                <w:sz w:val="16"/>
                <w:szCs w:val="16"/>
                <w:lang w:val="es-419"/>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148D" w14:textId="53D94CEB" w:rsidR="00F53027" w:rsidRPr="00FC0866" w:rsidRDefault="00921F41" w:rsidP="00CD7302">
            <w:pPr>
              <w:jc w:val="center"/>
              <w:rPr>
                <w:rFonts w:ascii="Arial" w:hAnsi="Arial" w:cs="Arial"/>
                <w:sz w:val="16"/>
                <w:szCs w:val="16"/>
                <w:lang w:val="es-419"/>
              </w:rPr>
            </w:pPr>
            <w:r>
              <w:rPr>
                <w:rFonts w:ascii="Arial" w:hAnsi="Arial" w:cs="Arial"/>
                <w:sz w:val="16"/>
                <w:szCs w:val="16"/>
                <w:lang w:val="es-419"/>
              </w:rPr>
              <w:t>Sopocachi</w:t>
            </w:r>
          </w:p>
        </w:tc>
        <w:tc>
          <w:tcPr>
            <w:tcW w:w="277" w:type="dxa"/>
            <w:tcBorders>
              <w:left w:val="single" w:sz="4" w:space="0" w:color="auto"/>
              <w:right w:val="single" w:sz="4" w:space="0" w:color="auto"/>
            </w:tcBorders>
            <w:vAlign w:val="center"/>
          </w:tcPr>
          <w:p w14:paraId="6CFD6306" w14:textId="77777777" w:rsidR="00F53027" w:rsidRPr="00FC0866" w:rsidRDefault="00F53027" w:rsidP="00CD7302">
            <w:pPr>
              <w:jc w:val="center"/>
              <w:rPr>
                <w:rFonts w:ascii="Arial" w:hAnsi="Arial" w:cs="Arial"/>
                <w:sz w:val="16"/>
                <w:szCs w:val="16"/>
                <w:lang w:val="es-419"/>
              </w:rPr>
            </w:pPr>
          </w:p>
        </w:tc>
        <w:tc>
          <w:tcPr>
            <w:tcW w:w="387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CDC68" w14:textId="5268AFE8" w:rsidR="00F53027" w:rsidRPr="00FC0866" w:rsidRDefault="00921F41" w:rsidP="00CD7302">
            <w:pPr>
              <w:jc w:val="center"/>
              <w:rPr>
                <w:rFonts w:ascii="Arial" w:hAnsi="Arial" w:cs="Arial"/>
                <w:sz w:val="16"/>
                <w:szCs w:val="16"/>
                <w:lang w:val="es-419"/>
              </w:rPr>
            </w:pPr>
            <w:r w:rsidRPr="00832321">
              <w:rPr>
                <w:rFonts w:ascii="Arial" w:hAnsi="Arial" w:cs="Arial"/>
                <w:sz w:val="16"/>
                <w:szCs w:val="16"/>
                <w:lang w:val="es-419"/>
              </w:rPr>
              <w:t>Plaza España sobre la Calle Víctor Sanjinés, Edif. Barcelona N° 2678</w:t>
            </w:r>
          </w:p>
        </w:tc>
        <w:tc>
          <w:tcPr>
            <w:tcW w:w="277" w:type="dxa"/>
            <w:tcBorders>
              <w:left w:val="single" w:sz="4" w:space="0" w:color="auto"/>
            </w:tcBorders>
          </w:tcPr>
          <w:p w14:paraId="01306C1C"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39B017FC" w14:textId="77777777" w:rsidR="00F53027" w:rsidRPr="00FC0866" w:rsidRDefault="00F53027" w:rsidP="00E65388">
            <w:pPr>
              <w:rPr>
                <w:rFonts w:ascii="Arial" w:hAnsi="Arial" w:cs="Arial"/>
                <w:sz w:val="16"/>
                <w:szCs w:val="16"/>
                <w:lang w:val="es-419"/>
              </w:rPr>
            </w:pPr>
          </w:p>
        </w:tc>
      </w:tr>
      <w:tr w:rsidR="00FC0866" w:rsidRPr="00FC0866" w14:paraId="1F711310" w14:textId="77777777" w:rsidTr="00AB23D7">
        <w:trPr>
          <w:jc w:val="center"/>
        </w:trPr>
        <w:tc>
          <w:tcPr>
            <w:tcW w:w="1852" w:type="dxa"/>
            <w:gridSpan w:val="2"/>
            <w:vMerge/>
            <w:tcBorders>
              <w:left w:val="single" w:sz="12" w:space="0" w:color="244061" w:themeColor="accent1" w:themeShade="80"/>
            </w:tcBorders>
            <w:vAlign w:val="center"/>
          </w:tcPr>
          <w:p w14:paraId="715535C7" w14:textId="77777777" w:rsidR="00F53027" w:rsidRPr="00FC0866" w:rsidRDefault="00F53027" w:rsidP="00E65388">
            <w:pPr>
              <w:jc w:val="right"/>
              <w:rPr>
                <w:rFonts w:ascii="Arial" w:hAnsi="Arial" w:cs="Arial"/>
                <w:b/>
                <w:sz w:val="16"/>
                <w:szCs w:val="16"/>
                <w:lang w:val="es-419"/>
              </w:rPr>
            </w:pPr>
          </w:p>
        </w:tc>
        <w:tc>
          <w:tcPr>
            <w:tcW w:w="282" w:type="dxa"/>
          </w:tcPr>
          <w:p w14:paraId="6CFCF5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3F7253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20093BDB"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D49F4DC" w14:textId="77777777" w:rsidR="00F53027" w:rsidRPr="00FC0866" w:rsidRDefault="00F53027" w:rsidP="00E65388">
            <w:pPr>
              <w:rPr>
                <w:rFonts w:ascii="Arial" w:hAnsi="Arial" w:cs="Arial"/>
                <w:sz w:val="8"/>
                <w:szCs w:val="8"/>
                <w:lang w:val="es-419"/>
              </w:rPr>
            </w:pPr>
          </w:p>
        </w:tc>
        <w:tc>
          <w:tcPr>
            <w:tcW w:w="278" w:type="dxa"/>
            <w:tcBorders>
              <w:top w:val="single" w:sz="4" w:space="0" w:color="auto"/>
            </w:tcBorders>
          </w:tcPr>
          <w:p w14:paraId="39436D85" w14:textId="77777777" w:rsidR="00F53027" w:rsidRPr="00FC0866" w:rsidRDefault="00F53027" w:rsidP="00E65388">
            <w:pPr>
              <w:rPr>
                <w:rFonts w:ascii="Arial" w:hAnsi="Arial" w:cs="Arial"/>
                <w:sz w:val="8"/>
                <w:szCs w:val="8"/>
                <w:lang w:val="es-419"/>
              </w:rPr>
            </w:pPr>
          </w:p>
        </w:tc>
        <w:tc>
          <w:tcPr>
            <w:tcW w:w="277" w:type="dxa"/>
          </w:tcPr>
          <w:p w14:paraId="6ACD59BC" w14:textId="77777777" w:rsidR="00F53027" w:rsidRPr="00FC0866" w:rsidRDefault="00F53027" w:rsidP="00E65388">
            <w:pPr>
              <w:rPr>
                <w:rFonts w:ascii="Arial" w:hAnsi="Arial" w:cs="Arial"/>
                <w:sz w:val="8"/>
                <w:szCs w:val="8"/>
                <w:lang w:val="es-419"/>
              </w:rPr>
            </w:pPr>
          </w:p>
        </w:tc>
        <w:tc>
          <w:tcPr>
            <w:tcW w:w="281" w:type="dxa"/>
          </w:tcPr>
          <w:p w14:paraId="62F87A01"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16D6A2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0D8F3D2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B2AD8D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5CE773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CC16103" w14:textId="77777777" w:rsidR="00F53027" w:rsidRPr="00FC0866" w:rsidRDefault="00F53027" w:rsidP="00E65388">
            <w:pPr>
              <w:rPr>
                <w:rFonts w:ascii="Arial" w:hAnsi="Arial" w:cs="Arial"/>
                <w:sz w:val="8"/>
                <w:szCs w:val="8"/>
                <w:lang w:val="es-419"/>
              </w:rPr>
            </w:pPr>
          </w:p>
        </w:tc>
        <w:tc>
          <w:tcPr>
            <w:tcW w:w="277" w:type="dxa"/>
          </w:tcPr>
          <w:p w14:paraId="41B3819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E802F7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36AAA4E1"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B8416B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25694A0C"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534A6BBA"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69138F57"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2E6EF577"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1CBAF8B"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2E1A551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3402FD9"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0786A68"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696D1B3"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2F7A988"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22F704B" w14:textId="77777777" w:rsidR="00F53027" w:rsidRPr="00FC0866" w:rsidRDefault="00F53027" w:rsidP="00E65388">
            <w:pPr>
              <w:rPr>
                <w:rFonts w:ascii="Arial" w:hAnsi="Arial" w:cs="Arial"/>
                <w:sz w:val="8"/>
                <w:szCs w:val="8"/>
                <w:lang w:val="es-419"/>
              </w:rPr>
            </w:pPr>
          </w:p>
        </w:tc>
        <w:tc>
          <w:tcPr>
            <w:tcW w:w="277" w:type="dxa"/>
          </w:tcPr>
          <w:p w14:paraId="30F3B554" w14:textId="77777777" w:rsidR="00F53027" w:rsidRPr="00FC0866" w:rsidRDefault="00F53027" w:rsidP="00E65388">
            <w:pPr>
              <w:rPr>
                <w:rFonts w:ascii="Arial" w:hAnsi="Arial" w:cs="Arial"/>
                <w:sz w:val="8"/>
                <w:szCs w:val="8"/>
                <w:lang w:val="es-419"/>
              </w:rPr>
            </w:pPr>
          </w:p>
        </w:tc>
        <w:tc>
          <w:tcPr>
            <w:tcW w:w="277" w:type="dxa"/>
            <w:tcBorders>
              <w:right w:val="single" w:sz="12" w:space="0" w:color="244061" w:themeColor="accent1" w:themeShade="80"/>
            </w:tcBorders>
          </w:tcPr>
          <w:p w14:paraId="10802751" w14:textId="77777777" w:rsidR="00F53027" w:rsidRPr="00FC0866" w:rsidRDefault="00F53027" w:rsidP="00E65388">
            <w:pPr>
              <w:rPr>
                <w:rFonts w:ascii="Arial" w:hAnsi="Arial" w:cs="Arial"/>
                <w:sz w:val="8"/>
                <w:szCs w:val="8"/>
                <w:lang w:val="es-419"/>
              </w:rPr>
            </w:pPr>
          </w:p>
        </w:tc>
      </w:tr>
      <w:tr w:rsidR="00FC0866" w:rsidRPr="00FC0866" w14:paraId="63DD4C6B"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4FF50EF9" w14:textId="77777777" w:rsidR="00F53027" w:rsidRPr="00FC0866" w:rsidRDefault="00F53027" w:rsidP="00E65388">
            <w:pPr>
              <w:jc w:val="right"/>
              <w:rPr>
                <w:rFonts w:ascii="Arial" w:hAnsi="Arial" w:cs="Arial"/>
                <w:b/>
                <w:sz w:val="8"/>
                <w:szCs w:val="2"/>
                <w:lang w:val="es-419"/>
              </w:rPr>
            </w:pPr>
          </w:p>
        </w:tc>
        <w:tc>
          <w:tcPr>
            <w:tcW w:w="282" w:type="dxa"/>
            <w:shd w:val="clear" w:color="auto" w:fill="auto"/>
          </w:tcPr>
          <w:p w14:paraId="074C4F36" w14:textId="77777777" w:rsidR="00F53027" w:rsidRPr="00FC0866" w:rsidRDefault="00F53027" w:rsidP="00E65388">
            <w:pPr>
              <w:rPr>
                <w:rFonts w:ascii="Arial" w:hAnsi="Arial" w:cs="Arial"/>
                <w:sz w:val="8"/>
                <w:szCs w:val="2"/>
                <w:lang w:val="es-419"/>
              </w:rPr>
            </w:pPr>
          </w:p>
        </w:tc>
        <w:tc>
          <w:tcPr>
            <w:tcW w:w="282" w:type="dxa"/>
            <w:shd w:val="clear" w:color="auto" w:fill="auto"/>
          </w:tcPr>
          <w:p w14:paraId="15877B8C" w14:textId="77777777" w:rsidR="00F53027" w:rsidRPr="00FC0866" w:rsidRDefault="00F53027" w:rsidP="00E65388">
            <w:pPr>
              <w:rPr>
                <w:rFonts w:ascii="Arial" w:hAnsi="Arial" w:cs="Arial"/>
                <w:sz w:val="8"/>
                <w:szCs w:val="2"/>
                <w:lang w:val="es-419"/>
              </w:rPr>
            </w:pPr>
          </w:p>
        </w:tc>
        <w:tc>
          <w:tcPr>
            <w:tcW w:w="282" w:type="dxa"/>
            <w:shd w:val="clear" w:color="auto" w:fill="auto"/>
          </w:tcPr>
          <w:p w14:paraId="099B74CB" w14:textId="77777777" w:rsidR="00F53027" w:rsidRPr="00FC0866" w:rsidRDefault="00F53027" w:rsidP="00E65388">
            <w:pPr>
              <w:rPr>
                <w:rFonts w:ascii="Arial" w:hAnsi="Arial" w:cs="Arial"/>
                <w:sz w:val="8"/>
                <w:szCs w:val="2"/>
                <w:lang w:val="es-419"/>
              </w:rPr>
            </w:pPr>
          </w:p>
        </w:tc>
        <w:tc>
          <w:tcPr>
            <w:tcW w:w="277" w:type="dxa"/>
            <w:shd w:val="clear" w:color="auto" w:fill="auto"/>
          </w:tcPr>
          <w:p w14:paraId="2BDC3570"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39FACB2D"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5514DBE"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7B206E6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6385357" w14:textId="77777777" w:rsidR="00F53027" w:rsidRPr="00FC0866" w:rsidRDefault="00F53027" w:rsidP="00E65388">
            <w:pPr>
              <w:rPr>
                <w:rFonts w:ascii="Arial" w:hAnsi="Arial" w:cs="Arial"/>
                <w:sz w:val="8"/>
                <w:szCs w:val="2"/>
                <w:lang w:val="es-419"/>
              </w:rPr>
            </w:pPr>
          </w:p>
        </w:tc>
        <w:tc>
          <w:tcPr>
            <w:tcW w:w="277" w:type="dxa"/>
            <w:shd w:val="clear" w:color="auto" w:fill="auto"/>
          </w:tcPr>
          <w:p w14:paraId="59E1F610" w14:textId="77777777" w:rsidR="00F53027" w:rsidRPr="00FC0866" w:rsidRDefault="00F53027" w:rsidP="00E65388">
            <w:pPr>
              <w:rPr>
                <w:rFonts w:ascii="Arial" w:hAnsi="Arial" w:cs="Arial"/>
                <w:sz w:val="8"/>
                <w:szCs w:val="2"/>
                <w:lang w:val="es-419"/>
              </w:rPr>
            </w:pPr>
          </w:p>
        </w:tc>
        <w:tc>
          <w:tcPr>
            <w:tcW w:w="277" w:type="dxa"/>
            <w:shd w:val="clear" w:color="auto" w:fill="auto"/>
          </w:tcPr>
          <w:p w14:paraId="4CA9AC43" w14:textId="77777777" w:rsidR="00F53027" w:rsidRPr="00FC0866" w:rsidRDefault="00F53027" w:rsidP="00E65388">
            <w:pPr>
              <w:rPr>
                <w:rFonts w:ascii="Arial" w:hAnsi="Arial" w:cs="Arial"/>
                <w:sz w:val="8"/>
                <w:szCs w:val="2"/>
                <w:lang w:val="es-419"/>
              </w:rPr>
            </w:pPr>
          </w:p>
        </w:tc>
        <w:tc>
          <w:tcPr>
            <w:tcW w:w="277" w:type="dxa"/>
            <w:shd w:val="clear" w:color="auto" w:fill="auto"/>
          </w:tcPr>
          <w:p w14:paraId="24426820" w14:textId="77777777" w:rsidR="00F53027" w:rsidRPr="00FC0866" w:rsidRDefault="00F53027" w:rsidP="00E65388">
            <w:pPr>
              <w:rPr>
                <w:rFonts w:ascii="Arial" w:hAnsi="Arial" w:cs="Arial"/>
                <w:sz w:val="8"/>
                <w:szCs w:val="2"/>
                <w:lang w:val="es-419"/>
              </w:rPr>
            </w:pPr>
          </w:p>
        </w:tc>
        <w:tc>
          <w:tcPr>
            <w:tcW w:w="277" w:type="dxa"/>
            <w:shd w:val="clear" w:color="auto" w:fill="auto"/>
          </w:tcPr>
          <w:p w14:paraId="22A148AD" w14:textId="77777777" w:rsidR="00F53027" w:rsidRPr="00FC0866" w:rsidRDefault="00F53027" w:rsidP="00E65388">
            <w:pPr>
              <w:rPr>
                <w:rFonts w:ascii="Arial" w:hAnsi="Arial" w:cs="Arial"/>
                <w:sz w:val="8"/>
                <w:szCs w:val="2"/>
                <w:lang w:val="es-419"/>
              </w:rPr>
            </w:pPr>
          </w:p>
        </w:tc>
        <w:tc>
          <w:tcPr>
            <w:tcW w:w="277" w:type="dxa"/>
            <w:shd w:val="clear" w:color="auto" w:fill="auto"/>
          </w:tcPr>
          <w:p w14:paraId="206DDF67" w14:textId="77777777" w:rsidR="00F53027" w:rsidRPr="00FC0866" w:rsidRDefault="00F53027" w:rsidP="00E65388">
            <w:pPr>
              <w:rPr>
                <w:rFonts w:ascii="Arial" w:hAnsi="Arial" w:cs="Arial"/>
                <w:sz w:val="8"/>
                <w:szCs w:val="2"/>
                <w:lang w:val="es-419"/>
              </w:rPr>
            </w:pPr>
          </w:p>
        </w:tc>
        <w:tc>
          <w:tcPr>
            <w:tcW w:w="277" w:type="dxa"/>
            <w:shd w:val="clear" w:color="auto" w:fill="auto"/>
          </w:tcPr>
          <w:p w14:paraId="322041FE" w14:textId="77777777" w:rsidR="00F53027" w:rsidRPr="00FC0866" w:rsidRDefault="00F53027" w:rsidP="00E65388">
            <w:pPr>
              <w:rPr>
                <w:rFonts w:ascii="Arial" w:hAnsi="Arial" w:cs="Arial"/>
                <w:sz w:val="8"/>
                <w:szCs w:val="2"/>
                <w:lang w:val="es-419"/>
              </w:rPr>
            </w:pPr>
          </w:p>
        </w:tc>
        <w:tc>
          <w:tcPr>
            <w:tcW w:w="277" w:type="dxa"/>
            <w:shd w:val="clear" w:color="auto" w:fill="auto"/>
          </w:tcPr>
          <w:p w14:paraId="1A90835E"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50C7BAD"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AF15D1C"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88DDD0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56537EC"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71F458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75BB425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BED6FA2"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EE053EC"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0F0055CF"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1AE8AE35"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B6FF015"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05A44BF" w14:textId="77777777" w:rsidR="00F53027" w:rsidRPr="00FC0866" w:rsidRDefault="00F53027" w:rsidP="00E65388">
            <w:pPr>
              <w:rPr>
                <w:rFonts w:ascii="Arial" w:hAnsi="Arial" w:cs="Arial"/>
                <w:sz w:val="8"/>
                <w:szCs w:val="2"/>
                <w:lang w:val="es-419"/>
              </w:rPr>
            </w:pPr>
          </w:p>
        </w:tc>
        <w:tc>
          <w:tcPr>
            <w:tcW w:w="277" w:type="dxa"/>
            <w:shd w:val="clear" w:color="auto" w:fill="auto"/>
          </w:tcPr>
          <w:p w14:paraId="620C3B9C"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0A57C2EA" w14:textId="77777777" w:rsidR="00F53027" w:rsidRPr="00FC0866" w:rsidRDefault="00F53027" w:rsidP="00E65388">
            <w:pPr>
              <w:rPr>
                <w:rFonts w:ascii="Arial" w:hAnsi="Arial" w:cs="Arial"/>
                <w:sz w:val="8"/>
                <w:szCs w:val="2"/>
                <w:lang w:val="es-419"/>
              </w:rPr>
            </w:pPr>
          </w:p>
        </w:tc>
      </w:tr>
      <w:tr w:rsidR="00FC0866" w:rsidRPr="00FC0866" w14:paraId="47AA4E2D" w14:textId="77777777" w:rsidTr="00CD7302">
        <w:trPr>
          <w:jc w:val="center"/>
        </w:trPr>
        <w:tc>
          <w:tcPr>
            <w:tcW w:w="1139" w:type="dxa"/>
            <w:tcBorders>
              <w:left w:val="single" w:sz="12" w:space="0" w:color="244061" w:themeColor="accent1" w:themeShade="80"/>
              <w:right w:val="single" w:sz="4" w:space="0" w:color="auto"/>
            </w:tcBorders>
            <w:vAlign w:val="center"/>
          </w:tcPr>
          <w:p w14:paraId="3BC994AA"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Teléfono</w:t>
            </w:r>
          </w:p>
        </w:tc>
        <w:tc>
          <w:tcPr>
            <w:tcW w:w="9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917E6" w14:textId="6D1E12C5" w:rsidR="00F53027" w:rsidRPr="00FC0866" w:rsidRDefault="00AE30FC" w:rsidP="00E65388">
            <w:pPr>
              <w:rPr>
                <w:rFonts w:ascii="Arial" w:hAnsi="Arial" w:cs="Arial"/>
                <w:sz w:val="16"/>
                <w:szCs w:val="16"/>
                <w:lang w:val="es-419"/>
              </w:rPr>
            </w:pPr>
            <w:r w:rsidRPr="00AE30FC">
              <w:rPr>
                <w:rFonts w:ascii="Arial" w:hAnsi="Arial" w:cs="Arial"/>
                <w:sz w:val="16"/>
                <w:szCs w:val="16"/>
                <w:lang w:val="es-419"/>
              </w:rPr>
              <w:t>2 2125007</w:t>
            </w:r>
          </w:p>
        </w:tc>
        <w:tc>
          <w:tcPr>
            <w:tcW w:w="282" w:type="dxa"/>
            <w:tcBorders>
              <w:left w:val="single" w:sz="4" w:space="0" w:color="auto"/>
            </w:tcBorders>
            <w:vAlign w:val="center"/>
          </w:tcPr>
          <w:p w14:paraId="57F699BC" w14:textId="77777777" w:rsidR="00F53027" w:rsidRPr="00FC0866" w:rsidRDefault="00F53027" w:rsidP="00E65388">
            <w:pPr>
              <w:rPr>
                <w:rFonts w:ascii="Arial" w:hAnsi="Arial" w:cs="Arial"/>
                <w:sz w:val="16"/>
                <w:szCs w:val="16"/>
                <w:lang w:val="es-419"/>
              </w:rPr>
            </w:pPr>
          </w:p>
        </w:tc>
        <w:tc>
          <w:tcPr>
            <w:tcW w:w="559" w:type="dxa"/>
            <w:gridSpan w:val="2"/>
            <w:tcBorders>
              <w:left w:val="nil"/>
              <w:right w:val="single" w:sz="4" w:space="0" w:color="auto"/>
            </w:tcBorders>
          </w:tcPr>
          <w:p w14:paraId="2A74B091" w14:textId="77777777" w:rsidR="00F53027" w:rsidRPr="00AB23D7" w:rsidRDefault="00F53027" w:rsidP="00135E94">
            <w:r w:rsidRPr="00832321">
              <w:rPr>
                <w:rFonts w:ascii="Arial" w:hAnsi="Arial" w:cs="Arial"/>
                <w:sz w:val="16"/>
                <w:szCs w:val="16"/>
                <w:lang w:val="es-419"/>
              </w:rPr>
              <w:t>Fax</w:t>
            </w:r>
          </w:p>
        </w:tc>
        <w:tc>
          <w:tcPr>
            <w:tcW w:w="111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67A66" w14:textId="10A6A334" w:rsidR="00F53027" w:rsidRPr="00FC0866" w:rsidRDefault="00CD7302" w:rsidP="00CD7302">
            <w:pPr>
              <w:jc w:val="center"/>
              <w:rPr>
                <w:rFonts w:ascii="Arial" w:hAnsi="Arial" w:cs="Arial"/>
                <w:sz w:val="16"/>
                <w:szCs w:val="16"/>
                <w:lang w:val="es-419"/>
              </w:rPr>
            </w:pPr>
            <w:r>
              <w:rPr>
                <w:rFonts w:ascii="Arial" w:hAnsi="Arial" w:cs="Arial"/>
                <w:sz w:val="16"/>
                <w:szCs w:val="16"/>
                <w:lang w:val="es-419"/>
              </w:rPr>
              <w:t>-</w:t>
            </w:r>
          </w:p>
        </w:tc>
        <w:tc>
          <w:tcPr>
            <w:tcW w:w="277" w:type="dxa"/>
            <w:tcBorders>
              <w:left w:val="single" w:sz="4" w:space="0" w:color="auto"/>
            </w:tcBorders>
          </w:tcPr>
          <w:p w14:paraId="62B27F15" w14:textId="77777777" w:rsidR="00F53027" w:rsidRPr="00FC0866" w:rsidRDefault="00F53027" w:rsidP="00E65388">
            <w:pPr>
              <w:rPr>
                <w:rFonts w:ascii="Arial" w:hAnsi="Arial" w:cs="Arial"/>
                <w:sz w:val="16"/>
                <w:szCs w:val="16"/>
                <w:lang w:val="es-419"/>
              </w:rPr>
            </w:pPr>
          </w:p>
        </w:tc>
        <w:tc>
          <w:tcPr>
            <w:tcW w:w="1662" w:type="dxa"/>
            <w:gridSpan w:val="6"/>
            <w:tcBorders>
              <w:right w:val="single" w:sz="4" w:space="0" w:color="auto"/>
            </w:tcBorders>
          </w:tcPr>
          <w:p w14:paraId="74C23546" w14:textId="77777777" w:rsidR="00F53027" w:rsidRPr="00FC0866" w:rsidRDefault="00F53027" w:rsidP="00E65388">
            <w:pPr>
              <w:rPr>
                <w:rFonts w:ascii="Arial" w:hAnsi="Arial" w:cs="Arial"/>
                <w:sz w:val="16"/>
                <w:szCs w:val="16"/>
                <w:lang w:val="es-419"/>
              </w:rPr>
            </w:pPr>
            <w:r w:rsidRPr="00FC0866">
              <w:rPr>
                <w:rFonts w:ascii="Arial" w:hAnsi="Arial" w:cs="Arial"/>
                <w:sz w:val="16"/>
                <w:szCs w:val="16"/>
                <w:lang w:val="es-419"/>
              </w:rPr>
              <w:t>Correo Electrónico</w:t>
            </w:r>
          </w:p>
        </w:tc>
        <w:tc>
          <w:tcPr>
            <w:tcW w:w="33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82A6CE" w14:textId="35AB72B1" w:rsidR="00F53027" w:rsidRPr="00FC0866" w:rsidRDefault="00B820F0" w:rsidP="00CD7302">
            <w:pPr>
              <w:jc w:val="center"/>
              <w:rPr>
                <w:rFonts w:ascii="Arial" w:hAnsi="Arial" w:cs="Arial"/>
                <w:sz w:val="16"/>
                <w:szCs w:val="16"/>
                <w:lang w:val="es-419"/>
              </w:rPr>
            </w:pPr>
            <w:hyperlink r:id="rId12" w:history="1">
              <w:r w:rsidR="00921F41" w:rsidRPr="00832321">
                <w:rPr>
                  <w:rFonts w:ascii="Arial" w:hAnsi="Arial" w:cs="Arial"/>
                  <w:sz w:val="16"/>
                  <w:szCs w:val="16"/>
                  <w:lang w:val="es-419"/>
                </w:rPr>
                <w:t>consultas@aisem.gob.bo</w:t>
              </w:r>
            </w:hyperlink>
            <w:r w:rsidR="00F874C6">
              <w:rPr>
                <w:rFonts w:ascii="Arial" w:hAnsi="Arial" w:cs="Arial"/>
                <w:sz w:val="16"/>
                <w:szCs w:val="16"/>
                <w:lang w:val="es-419"/>
              </w:rPr>
              <w:t xml:space="preserve"> </w:t>
            </w:r>
          </w:p>
        </w:tc>
        <w:tc>
          <w:tcPr>
            <w:tcW w:w="277" w:type="dxa"/>
            <w:tcBorders>
              <w:left w:val="single" w:sz="4" w:space="0" w:color="auto"/>
            </w:tcBorders>
          </w:tcPr>
          <w:p w14:paraId="044607BA"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0DA32AB6" w14:textId="77777777" w:rsidR="00F53027" w:rsidRPr="00FC0866" w:rsidRDefault="00F53027" w:rsidP="00E65388">
            <w:pPr>
              <w:rPr>
                <w:rFonts w:ascii="Arial" w:hAnsi="Arial" w:cs="Arial"/>
                <w:sz w:val="16"/>
                <w:szCs w:val="16"/>
                <w:lang w:val="es-419"/>
              </w:rPr>
            </w:pPr>
          </w:p>
        </w:tc>
      </w:tr>
      <w:tr w:rsidR="00FC0866" w:rsidRPr="00FC0866" w14:paraId="6879E4CC" w14:textId="77777777" w:rsidTr="00AB23D7">
        <w:trPr>
          <w:jc w:val="center"/>
        </w:trPr>
        <w:tc>
          <w:tcPr>
            <w:tcW w:w="1139" w:type="dxa"/>
            <w:tcBorders>
              <w:left w:val="single" w:sz="12" w:space="0" w:color="244061" w:themeColor="accent1" w:themeShade="80"/>
            </w:tcBorders>
            <w:vAlign w:val="center"/>
          </w:tcPr>
          <w:p w14:paraId="6B85E7D1" w14:textId="77777777" w:rsidR="00F53027" w:rsidRPr="00FC0866" w:rsidRDefault="00F53027" w:rsidP="00E65388">
            <w:pPr>
              <w:jc w:val="right"/>
              <w:rPr>
                <w:rFonts w:ascii="Arial" w:hAnsi="Arial" w:cs="Arial"/>
                <w:sz w:val="16"/>
                <w:szCs w:val="16"/>
                <w:lang w:val="es-419"/>
              </w:rPr>
            </w:pPr>
          </w:p>
        </w:tc>
        <w:tc>
          <w:tcPr>
            <w:tcW w:w="995" w:type="dxa"/>
            <w:gridSpan w:val="2"/>
            <w:shd w:val="clear" w:color="auto" w:fill="auto"/>
            <w:vAlign w:val="center"/>
          </w:tcPr>
          <w:p w14:paraId="0B1B241B" w14:textId="77777777" w:rsidR="00F53027" w:rsidRPr="00FC0866" w:rsidRDefault="00F53027" w:rsidP="00E65388">
            <w:pPr>
              <w:rPr>
                <w:rFonts w:ascii="Arial" w:hAnsi="Arial" w:cs="Arial"/>
                <w:sz w:val="16"/>
                <w:szCs w:val="16"/>
                <w:lang w:val="es-419"/>
              </w:rPr>
            </w:pPr>
          </w:p>
        </w:tc>
        <w:tc>
          <w:tcPr>
            <w:tcW w:w="282" w:type="dxa"/>
            <w:shd w:val="clear" w:color="auto" w:fill="auto"/>
            <w:vAlign w:val="center"/>
          </w:tcPr>
          <w:p w14:paraId="2B44D7EE" w14:textId="77777777" w:rsidR="00F53027" w:rsidRPr="00FC0866" w:rsidRDefault="00F53027" w:rsidP="00E65388">
            <w:pPr>
              <w:rPr>
                <w:rFonts w:ascii="Arial" w:hAnsi="Arial" w:cs="Arial"/>
                <w:sz w:val="16"/>
                <w:szCs w:val="16"/>
                <w:lang w:val="es-419"/>
              </w:rPr>
            </w:pPr>
          </w:p>
        </w:tc>
        <w:tc>
          <w:tcPr>
            <w:tcW w:w="559" w:type="dxa"/>
            <w:gridSpan w:val="2"/>
            <w:shd w:val="clear" w:color="auto" w:fill="auto"/>
          </w:tcPr>
          <w:p w14:paraId="0B1CA12D" w14:textId="77777777" w:rsidR="00F53027" w:rsidRPr="00FC0866" w:rsidRDefault="00F53027" w:rsidP="00E65388">
            <w:pPr>
              <w:rPr>
                <w:rFonts w:ascii="Arial" w:hAnsi="Arial" w:cs="Arial"/>
                <w:sz w:val="16"/>
                <w:szCs w:val="16"/>
                <w:lang w:val="es-419"/>
              </w:rPr>
            </w:pPr>
          </w:p>
        </w:tc>
        <w:tc>
          <w:tcPr>
            <w:tcW w:w="1113" w:type="dxa"/>
            <w:gridSpan w:val="4"/>
            <w:shd w:val="clear" w:color="auto" w:fill="auto"/>
          </w:tcPr>
          <w:p w14:paraId="645FFB69" w14:textId="77777777" w:rsidR="00F53027" w:rsidRPr="00FC0866" w:rsidRDefault="00F53027" w:rsidP="00E65388">
            <w:pPr>
              <w:rPr>
                <w:rFonts w:ascii="Arial" w:hAnsi="Arial" w:cs="Arial"/>
                <w:sz w:val="16"/>
                <w:szCs w:val="16"/>
                <w:lang w:val="es-419"/>
              </w:rPr>
            </w:pPr>
          </w:p>
        </w:tc>
        <w:tc>
          <w:tcPr>
            <w:tcW w:w="277" w:type="dxa"/>
            <w:shd w:val="clear" w:color="auto" w:fill="auto"/>
          </w:tcPr>
          <w:p w14:paraId="513CD099" w14:textId="77777777" w:rsidR="00F53027" w:rsidRPr="00FC0866" w:rsidRDefault="00F53027" w:rsidP="00E65388">
            <w:pPr>
              <w:rPr>
                <w:rFonts w:ascii="Arial" w:hAnsi="Arial" w:cs="Arial"/>
                <w:sz w:val="16"/>
                <w:szCs w:val="16"/>
                <w:lang w:val="es-419"/>
              </w:rPr>
            </w:pPr>
          </w:p>
        </w:tc>
        <w:tc>
          <w:tcPr>
            <w:tcW w:w="1662" w:type="dxa"/>
            <w:gridSpan w:val="6"/>
            <w:shd w:val="clear" w:color="auto" w:fill="auto"/>
          </w:tcPr>
          <w:p w14:paraId="251B552D" w14:textId="77777777" w:rsidR="00F53027" w:rsidRPr="00FC0866" w:rsidRDefault="00F53027" w:rsidP="00E65388">
            <w:pPr>
              <w:rPr>
                <w:rFonts w:ascii="Arial" w:hAnsi="Arial" w:cs="Arial"/>
                <w:sz w:val="16"/>
                <w:szCs w:val="16"/>
                <w:lang w:val="es-419"/>
              </w:rPr>
            </w:pPr>
          </w:p>
        </w:tc>
        <w:tc>
          <w:tcPr>
            <w:tcW w:w="3324" w:type="dxa"/>
            <w:gridSpan w:val="12"/>
            <w:tcBorders>
              <w:bottom w:val="single" w:sz="4" w:space="0" w:color="auto"/>
            </w:tcBorders>
            <w:shd w:val="clear" w:color="auto" w:fill="auto"/>
          </w:tcPr>
          <w:p w14:paraId="249F5FCA" w14:textId="77777777" w:rsidR="00F53027" w:rsidRPr="00FC0866" w:rsidRDefault="00F53027" w:rsidP="00E65388">
            <w:pPr>
              <w:rPr>
                <w:rFonts w:ascii="Arial" w:hAnsi="Arial" w:cs="Arial"/>
                <w:sz w:val="16"/>
                <w:szCs w:val="16"/>
                <w:lang w:val="es-419"/>
              </w:rPr>
            </w:pPr>
          </w:p>
        </w:tc>
        <w:tc>
          <w:tcPr>
            <w:tcW w:w="277" w:type="dxa"/>
            <w:tcBorders>
              <w:left w:val="nil"/>
            </w:tcBorders>
          </w:tcPr>
          <w:p w14:paraId="112A83F4"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2714EAA1" w14:textId="77777777" w:rsidR="00F53027" w:rsidRPr="00FC0866" w:rsidRDefault="00F53027" w:rsidP="00E65388">
            <w:pPr>
              <w:rPr>
                <w:rFonts w:ascii="Arial" w:hAnsi="Arial" w:cs="Arial"/>
                <w:sz w:val="16"/>
                <w:szCs w:val="16"/>
                <w:lang w:val="es-419"/>
              </w:rPr>
            </w:pPr>
          </w:p>
        </w:tc>
      </w:tr>
      <w:tr w:rsidR="00FC0866" w:rsidRPr="00FC0866" w14:paraId="03C80DEA"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0CF13BF4" w14:textId="77777777" w:rsidR="00F53027" w:rsidRPr="00FC0866" w:rsidRDefault="00F53027" w:rsidP="00E65388">
            <w:pPr>
              <w:jc w:val="right"/>
              <w:rPr>
                <w:rFonts w:ascii="Arial" w:hAnsi="Arial" w:cs="Arial"/>
                <w:b/>
                <w:sz w:val="8"/>
                <w:szCs w:val="2"/>
                <w:lang w:val="es-419"/>
              </w:rPr>
            </w:pPr>
          </w:p>
        </w:tc>
        <w:tc>
          <w:tcPr>
            <w:tcW w:w="282" w:type="dxa"/>
            <w:shd w:val="clear" w:color="auto" w:fill="auto"/>
          </w:tcPr>
          <w:p w14:paraId="1D95B272" w14:textId="77777777" w:rsidR="00F53027" w:rsidRPr="00FC0866" w:rsidRDefault="00F53027" w:rsidP="00E65388">
            <w:pPr>
              <w:rPr>
                <w:rFonts w:ascii="Arial" w:hAnsi="Arial" w:cs="Arial"/>
                <w:sz w:val="8"/>
                <w:szCs w:val="2"/>
                <w:lang w:val="es-419"/>
              </w:rPr>
            </w:pPr>
          </w:p>
        </w:tc>
        <w:tc>
          <w:tcPr>
            <w:tcW w:w="282" w:type="dxa"/>
            <w:shd w:val="clear" w:color="auto" w:fill="auto"/>
          </w:tcPr>
          <w:p w14:paraId="12EB78BD" w14:textId="77777777" w:rsidR="00F53027" w:rsidRPr="00FC0866" w:rsidRDefault="00F53027" w:rsidP="00E65388">
            <w:pPr>
              <w:rPr>
                <w:rFonts w:ascii="Arial" w:hAnsi="Arial" w:cs="Arial"/>
                <w:sz w:val="8"/>
                <w:szCs w:val="2"/>
                <w:lang w:val="es-419"/>
              </w:rPr>
            </w:pPr>
          </w:p>
        </w:tc>
        <w:tc>
          <w:tcPr>
            <w:tcW w:w="282" w:type="dxa"/>
            <w:shd w:val="clear" w:color="auto" w:fill="auto"/>
          </w:tcPr>
          <w:p w14:paraId="6E839C69" w14:textId="77777777" w:rsidR="00F53027" w:rsidRPr="00FC0866" w:rsidRDefault="00F53027" w:rsidP="00E65388">
            <w:pPr>
              <w:rPr>
                <w:rFonts w:ascii="Arial" w:hAnsi="Arial" w:cs="Arial"/>
                <w:sz w:val="8"/>
                <w:szCs w:val="2"/>
                <w:lang w:val="es-419"/>
              </w:rPr>
            </w:pPr>
          </w:p>
        </w:tc>
        <w:tc>
          <w:tcPr>
            <w:tcW w:w="277" w:type="dxa"/>
            <w:shd w:val="clear" w:color="auto" w:fill="auto"/>
          </w:tcPr>
          <w:p w14:paraId="4A14595C" w14:textId="77777777" w:rsidR="00F53027" w:rsidRPr="00FC0866" w:rsidRDefault="00F53027" w:rsidP="00E65388">
            <w:pPr>
              <w:rPr>
                <w:rFonts w:ascii="Arial" w:hAnsi="Arial" w:cs="Arial"/>
                <w:sz w:val="8"/>
                <w:szCs w:val="2"/>
                <w:lang w:val="es-419"/>
              </w:rPr>
            </w:pPr>
          </w:p>
        </w:tc>
        <w:tc>
          <w:tcPr>
            <w:tcW w:w="278" w:type="dxa"/>
            <w:shd w:val="clear" w:color="auto" w:fill="auto"/>
          </w:tcPr>
          <w:p w14:paraId="09B509F3" w14:textId="77777777" w:rsidR="00F53027" w:rsidRPr="00FC0866" w:rsidRDefault="00F53027" w:rsidP="00E65388">
            <w:pPr>
              <w:rPr>
                <w:rFonts w:ascii="Arial" w:hAnsi="Arial" w:cs="Arial"/>
                <w:sz w:val="8"/>
                <w:szCs w:val="2"/>
                <w:lang w:val="es-419"/>
              </w:rPr>
            </w:pPr>
          </w:p>
        </w:tc>
        <w:tc>
          <w:tcPr>
            <w:tcW w:w="277" w:type="dxa"/>
            <w:shd w:val="clear" w:color="auto" w:fill="auto"/>
          </w:tcPr>
          <w:p w14:paraId="014B557F" w14:textId="77777777" w:rsidR="00F53027" w:rsidRPr="00FC0866" w:rsidRDefault="00F53027" w:rsidP="00E65388">
            <w:pPr>
              <w:rPr>
                <w:rFonts w:ascii="Arial" w:hAnsi="Arial" w:cs="Arial"/>
                <w:sz w:val="8"/>
                <w:szCs w:val="2"/>
                <w:lang w:val="es-419"/>
              </w:rPr>
            </w:pPr>
          </w:p>
        </w:tc>
        <w:tc>
          <w:tcPr>
            <w:tcW w:w="281" w:type="dxa"/>
            <w:shd w:val="clear" w:color="auto" w:fill="auto"/>
          </w:tcPr>
          <w:p w14:paraId="421B8EAD" w14:textId="77777777" w:rsidR="00F53027" w:rsidRPr="00FC0866" w:rsidRDefault="00F53027" w:rsidP="00E65388">
            <w:pPr>
              <w:rPr>
                <w:rFonts w:ascii="Arial" w:hAnsi="Arial" w:cs="Arial"/>
                <w:sz w:val="8"/>
                <w:szCs w:val="2"/>
                <w:lang w:val="es-419"/>
              </w:rPr>
            </w:pPr>
          </w:p>
        </w:tc>
        <w:tc>
          <w:tcPr>
            <w:tcW w:w="277" w:type="dxa"/>
            <w:shd w:val="clear" w:color="auto" w:fill="auto"/>
          </w:tcPr>
          <w:p w14:paraId="363D5CC4" w14:textId="77777777" w:rsidR="00F53027" w:rsidRPr="00FC0866" w:rsidRDefault="00F53027" w:rsidP="00E65388">
            <w:pPr>
              <w:rPr>
                <w:rFonts w:ascii="Arial" w:hAnsi="Arial" w:cs="Arial"/>
                <w:sz w:val="8"/>
                <w:szCs w:val="2"/>
                <w:lang w:val="es-419"/>
              </w:rPr>
            </w:pPr>
          </w:p>
        </w:tc>
        <w:tc>
          <w:tcPr>
            <w:tcW w:w="277" w:type="dxa"/>
            <w:shd w:val="clear" w:color="auto" w:fill="auto"/>
          </w:tcPr>
          <w:p w14:paraId="6B1C88F1" w14:textId="77777777" w:rsidR="00F53027" w:rsidRPr="00FC0866" w:rsidRDefault="00F53027" w:rsidP="00E65388">
            <w:pPr>
              <w:rPr>
                <w:rFonts w:ascii="Arial" w:hAnsi="Arial" w:cs="Arial"/>
                <w:sz w:val="8"/>
                <w:szCs w:val="2"/>
                <w:lang w:val="es-419"/>
              </w:rPr>
            </w:pPr>
          </w:p>
        </w:tc>
        <w:tc>
          <w:tcPr>
            <w:tcW w:w="277" w:type="dxa"/>
            <w:shd w:val="clear" w:color="auto" w:fill="auto"/>
          </w:tcPr>
          <w:p w14:paraId="40BE792A" w14:textId="77777777" w:rsidR="00F53027" w:rsidRPr="00FC0866" w:rsidRDefault="00F53027" w:rsidP="00E65388">
            <w:pPr>
              <w:rPr>
                <w:rFonts w:ascii="Arial" w:hAnsi="Arial" w:cs="Arial"/>
                <w:sz w:val="8"/>
                <w:szCs w:val="2"/>
                <w:lang w:val="es-419"/>
              </w:rPr>
            </w:pPr>
          </w:p>
        </w:tc>
        <w:tc>
          <w:tcPr>
            <w:tcW w:w="277" w:type="dxa"/>
            <w:shd w:val="clear" w:color="auto" w:fill="auto"/>
          </w:tcPr>
          <w:p w14:paraId="663B2496" w14:textId="77777777" w:rsidR="00F53027" w:rsidRPr="00FC0866" w:rsidRDefault="00F53027" w:rsidP="00E65388">
            <w:pPr>
              <w:rPr>
                <w:rFonts w:ascii="Arial" w:hAnsi="Arial" w:cs="Arial"/>
                <w:sz w:val="8"/>
                <w:szCs w:val="2"/>
                <w:lang w:val="es-419"/>
              </w:rPr>
            </w:pPr>
          </w:p>
        </w:tc>
        <w:tc>
          <w:tcPr>
            <w:tcW w:w="277" w:type="dxa"/>
            <w:shd w:val="clear" w:color="auto" w:fill="auto"/>
          </w:tcPr>
          <w:p w14:paraId="05F770A7" w14:textId="77777777" w:rsidR="00F53027" w:rsidRPr="00FC0866" w:rsidRDefault="00F53027" w:rsidP="00E65388">
            <w:pPr>
              <w:rPr>
                <w:rFonts w:ascii="Arial" w:hAnsi="Arial" w:cs="Arial"/>
                <w:sz w:val="8"/>
                <w:szCs w:val="2"/>
                <w:lang w:val="es-419"/>
              </w:rPr>
            </w:pPr>
          </w:p>
        </w:tc>
        <w:tc>
          <w:tcPr>
            <w:tcW w:w="277" w:type="dxa"/>
            <w:shd w:val="clear" w:color="auto" w:fill="auto"/>
          </w:tcPr>
          <w:p w14:paraId="00A96833" w14:textId="77777777" w:rsidR="00F53027" w:rsidRPr="00FC0866" w:rsidRDefault="00F53027" w:rsidP="00E65388">
            <w:pPr>
              <w:rPr>
                <w:rFonts w:ascii="Arial" w:hAnsi="Arial" w:cs="Arial"/>
                <w:sz w:val="8"/>
                <w:szCs w:val="2"/>
                <w:lang w:val="es-419"/>
              </w:rPr>
            </w:pPr>
          </w:p>
        </w:tc>
        <w:tc>
          <w:tcPr>
            <w:tcW w:w="277" w:type="dxa"/>
            <w:shd w:val="clear" w:color="auto" w:fill="auto"/>
          </w:tcPr>
          <w:p w14:paraId="7E0F2279" w14:textId="77777777" w:rsidR="00F53027" w:rsidRPr="00FC0866" w:rsidRDefault="00F53027" w:rsidP="00E65388">
            <w:pPr>
              <w:rPr>
                <w:rFonts w:ascii="Arial" w:hAnsi="Arial" w:cs="Arial"/>
                <w:sz w:val="8"/>
                <w:szCs w:val="2"/>
                <w:lang w:val="es-419"/>
              </w:rPr>
            </w:pPr>
          </w:p>
        </w:tc>
        <w:tc>
          <w:tcPr>
            <w:tcW w:w="277" w:type="dxa"/>
            <w:shd w:val="clear" w:color="auto" w:fill="auto"/>
          </w:tcPr>
          <w:p w14:paraId="25AA73C5"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7281CAB"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8E08643"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88BB6BE"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2EE815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2E50382"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6C4535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4BE1B8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C32EBAC"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8881952"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840581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78093E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AB77A3C" w14:textId="77777777" w:rsidR="00F53027" w:rsidRPr="00FC0866" w:rsidRDefault="00F53027" w:rsidP="00E65388">
            <w:pPr>
              <w:rPr>
                <w:rFonts w:ascii="Arial" w:hAnsi="Arial" w:cs="Arial"/>
                <w:sz w:val="8"/>
                <w:szCs w:val="2"/>
                <w:lang w:val="es-419"/>
              </w:rPr>
            </w:pPr>
          </w:p>
        </w:tc>
        <w:tc>
          <w:tcPr>
            <w:tcW w:w="277" w:type="dxa"/>
            <w:shd w:val="clear" w:color="auto" w:fill="auto"/>
          </w:tcPr>
          <w:p w14:paraId="0BD91DF3"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235EB810" w14:textId="77777777" w:rsidR="00F53027" w:rsidRPr="00FC0866" w:rsidRDefault="00F53027" w:rsidP="00E65388">
            <w:pPr>
              <w:rPr>
                <w:rFonts w:ascii="Arial" w:hAnsi="Arial" w:cs="Arial"/>
                <w:sz w:val="8"/>
                <w:szCs w:val="2"/>
                <w:lang w:val="es-419"/>
              </w:rPr>
            </w:pPr>
          </w:p>
        </w:tc>
      </w:tr>
    </w:tbl>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C0866" w:rsidRPr="00FC0866" w14:paraId="7973D19A" w14:textId="77777777" w:rsidTr="00DD16B8">
        <w:trPr>
          <w:trHeight w:val="284"/>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F7F15CA" w14:textId="77777777" w:rsidR="0036394C" w:rsidRPr="00FC0866" w:rsidRDefault="0036394C" w:rsidP="00A01554">
            <w:pPr>
              <w:pStyle w:val="Prrafodelista"/>
              <w:widowControl w:val="0"/>
              <w:numPr>
                <w:ilvl w:val="0"/>
                <w:numId w:val="24"/>
              </w:numPr>
              <w:ind w:left="176" w:hanging="176"/>
              <w:contextualSpacing/>
              <w:rPr>
                <w:rFonts w:ascii="Arial" w:hAnsi="Arial" w:cs="Arial"/>
                <w:sz w:val="16"/>
                <w:szCs w:val="16"/>
                <w:lang w:val="es-419"/>
              </w:rPr>
            </w:pPr>
            <w:r w:rsidRPr="00FC0866">
              <w:rPr>
                <w:rFonts w:ascii="Arial" w:hAnsi="Arial" w:cs="Arial"/>
                <w:b/>
                <w:sz w:val="16"/>
                <w:szCs w:val="16"/>
                <w:lang w:val="es-419"/>
              </w:rPr>
              <w:t>PERSONAL DE LA ENTIDAD</w:t>
            </w:r>
          </w:p>
        </w:tc>
      </w:tr>
      <w:tr w:rsidR="00C94260" w:rsidRPr="00FC0866" w14:paraId="632FD495" w14:textId="77777777" w:rsidTr="00DD16B8">
        <w:trPr>
          <w:jc w:val="center"/>
        </w:trPr>
        <w:tc>
          <w:tcPr>
            <w:tcW w:w="1932" w:type="dxa"/>
            <w:gridSpan w:val="7"/>
            <w:tcBorders>
              <w:left w:val="single" w:sz="12" w:space="0" w:color="244061" w:themeColor="accent1" w:themeShade="80"/>
            </w:tcBorders>
            <w:vAlign w:val="center"/>
          </w:tcPr>
          <w:p w14:paraId="6B3CFE73" w14:textId="77777777" w:rsidR="0036394C" w:rsidRPr="00FC0866" w:rsidRDefault="0036394C" w:rsidP="0080478B">
            <w:pPr>
              <w:widowControl w:val="0"/>
              <w:jc w:val="right"/>
              <w:rPr>
                <w:rFonts w:ascii="Arial" w:hAnsi="Arial" w:cs="Arial"/>
                <w:b/>
                <w:sz w:val="10"/>
                <w:szCs w:val="8"/>
                <w:lang w:val="es-419"/>
              </w:rPr>
            </w:pPr>
          </w:p>
        </w:tc>
        <w:tc>
          <w:tcPr>
            <w:tcW w:w="283" w:type="dxa"/>
          </w:tcPr>
          <w:p w14:paraId="1DFA6536" w14:textId="77777777" w:rsidR="0036394C" w:rsidRPr="00FC0866" w:rsidRDefault="0036394C" w:rsidP="0080478B">
            <w:pPr>
              <w:widowControl w:val="0"/>
              <w:rPr>
                <w:rFonts w:ascii="Arial" w:hAnsi="Arial" w:cs="Arial"/>
                <w:sz w:val="10"/>
                <w:szCs w:val="8"/>
                <w:lang w:val="es-419"/>
              </w:rPr>
            </w:pPr>
          </w:p>
        </w:tc>
        <w:tc>
          <w:tcPr>
            <w:tcW w:w="282" w:type="dxa"/>
          </w:tcPr>
          <w:p w14:paraId="2A097D98" w14:textId="77777777" w:rsidR="0036394C" w:rsidRPr="00FC0866" w:rsidRDefault="0036394C" w:rsidP="0080478B">
            <w:pPr>
              <w:widowControl w:val="0"/>
              <w:rPr>
                <w:rFonts w:ascii="Arial" w:hAnsi="Arial" w:cs="Arial"/>
                <w:sz w:val="10"/>
                <w:szCs w:val="8"/>
                <w:lang w:val="es-419"/>
              </w:rPr>
            </w:pPr>
          </w:p>
        </w:tc>
        <w:tc>
          <w:tcPr>
            <w:tcW w:w="282" w:type="dxa"/>
          </w:tcPr>
          <w:p w14:paraId="4923F3CE" w14:textId="77777777" w:rsidR="0036394C" w:rsidRPr="00FC0866" w:rsidRDefault="0036394C" w:rsidP="0080478B">
            <w:pPr>
              <w:widowControl w:val="0"/>
              <w:rPr>
                <w:rFonts w:ascii="Arial" w:hAnsi="Arial" w:cs="Arial"/>
                <w:sz w:val="10"/>
                <w:szCs w:val="8"/>
                <w:lang w:val="es-419"/>
              </w:rPr>
            </w:pPr>
          </w:p>
        </w:tc>
        <w:tc>
          <w:tcPr>
            <w:tcW w:w="273" w:type="dxa"/>
          </w:tcPr>
          <w:p w14:paraId="034CF989" w14:textId="77777777" w:rsidR="0036394C" w:rsidRPr="00FC0866" w:rsidRDefault="0036394C" w:rsidP="0080478B">
            <w:pPr>
              <w:widowControl w:val="0"/>
              <w:rPr>
                <w:rFonts w:ascii="Arial" w:hAnsi="Arial" w:cs="Arial"/>
                <w:sz w:val="10"/>
                <w:szCs w:val="8"/>
                <w:lang w:val="es-419"/>
              </w:rPr>
            </w:pPr>
          </w:p>
        </w:tc>
        <w:tc>
          <w:tcPr>
            <w:tcW w:w="1389" w:type="dxa"/>
            <w:gridSpan w:val="5"/>
            <w:tcBorders>
              <w:bottom w:val="single" w:sz="4" w:space="0" w:color="auto"/>
            </w:tcBorders>
          </w:tcPr>
          <w:p w14:paraId="3B0DAC20"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169119AD"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5792C85B"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351D21FA"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39AD4245"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Nombre(s)</w:t>
            </w:r>
          </w:p>
        </w:tc>
        <w:tc>
          <w:tcPr>
            <w:tcW w:w="273" w:type="dxa"/>
          </w:tcPr>
          <w:p w14:paraId="46D431B9" w14:textId="77777777" w:rsidR="0036394C" w:rsidRPr="00FC0866" w:rsidRDefault="0036394C" w:rsidP="0080478B">
            <w:pPr>
              <w:widowControl w:val="0"/>
              <w:jc w:val="center"/>
              <w:rPr>
                <w:rFonts w:ascii="Arial" w:hAnsi="Arial" w:cs="Arial"/>
                <w:sz w:val="10"/>
                <w:szCs w:val="8"/>
                <w:lang w:val="es-419"/>
              </w:rPr>
            </w:pPr>
          </w:p>
        </w:tc>
        <w:tc>
          <w:tcPr>
            <w:tcW w:w="1638" w:type="dxa"/>
            <w:gridSpan w:val="6"/>
            <w:tcBorders>
              <w:bottom w:val="single" w:sz="4" w:space="0" w:color="auto"/>
            </w:tcBorders>
          </w:tcPr>
          <w:p w14:paraId="55846C2F"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54372914" w14:textId="77777777" w:rsidR="0036394C" w:rsidRPr="00FC0866" w:rsidRDefault="0036394C" w:rsidP="0080478B">
            <w:pPr>
              <w:widowControl w:val="0"/>
              <w:rPr>
                <w:rFonts w:ascii="Arial" w:hAnsi="Arial" w:cs="Arial"/>
                <w:sz w:val="10"/>
                <w:szCs w:val="8"/>
                <w:lang w:val="es-419"/>
              </w:rPr>
            </w:pPr>
          </w:p>
        </w:tc>
      </w:tr>
      <w:tr w:rsidR="00FC0866" w:rsidRPr="00FC0866" w14:paraId="0721E17F" w14:textId="77777777" w:rsidTr="00CD7302">
        <w:trPr>
          <w:jc w:val="center"/>
        </w:trPr>
        <w:tc>
          <w:tcPr>
            <w:tcW w:w="3052" w:type="dxa"/>
            <w:gridSpan w:val="11"/>
            <w:tcBorders>
              <w:left w:val="single" w:sz="12" w:space="0" w:color="244061" w:themeColor="accent1" w:themeShade="80"/>
              <w:right w:val="single" w:sz="4" w:space="0" w:color="auto"/>
            </w:tcBorders>
            <w:vAlign w:val="center"/>
          </w:tcPr>
          <w:p w14:paraId="3CFB3CAF"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0D53D647" w14:textId="46C1E37E"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CASABLANCA</w:t>
            </w:r>
          </w:p>
        </w:tc>
        <w:tc>
          <w:tcPr>
            <w:tcW w:w="277" w:type="dxa"/>
            <w:tcBorders>
              <w:left w:val="single" w:sz="4" w:space="0" w:color="auto"/>
              <w:right w:val="single" w:sz="4" w:space="0" w:color="auto"/>
            </w:tcBorders>
            <w:vAlign w:val="center"/>
          </w:tcPr>
          <w:p w14:paraId="645006F5"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D27C270" w14:textId="3C987330"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VILLCA</w:t>
            </w:r>
          </w:p>
        </w:tc>
        <w:tc>
          <w:tcPr>
            <w:tcW w:w="273" w:type="dxa"/>
            <w:tcBorders>
              <w:left w:val="single" w:sz="4" w:space="0" w:color="auto"/>
              <w:right w:val="single" w:sz="4" w:space="0" w:color="auto"/>
            </w:tcBorders>
            <w:vAlign w:val="center"/>
          </w:tcPr>
          <w:p w14:paraId="295B2FEF"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2A4AB75F" w14:textId="592A78FF"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VERÓNICA</w:t>
            </w:r>
          </w:p>
        </w:tc>
        <w:tc>
          <w:tcPr>
            <w:tcW w:w="273" w:type="dxa"/>
            <w:tcBorders>
              <w:left w:val="single" w:sz="4" w:space="0" w:color="auto"/>
              <w:right w:val="single" w:sz="4" w:space="0" w:color="auto"/>
            </w:tcBorders>
            <w:vAlign w:val="center"/>
          </w:tcPr>
          <w:p w14:paraId="0F697F4C" w14:textId="77777777" w:rsidR="0036394C" w:rsidRPr="00832321" w:rsidRDefault="0036394C" w:rsidP="00CD7302">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53A89" w14:textId="7988791F" w:rsidR="0036394C" w:rsidRPr="00832321" w:rsidRDefault="00CD7302" w:rsidP="00CD7302">
            <w:pPr>
              <w:widowControl w:val="0"/>
              <w:jc w:val="center"/>
              <w:rPr>
                <w:rFonts w:ascii="Arial" w:hAnsi="Arial" w:cs="Arial"/>
                <w:sz w:val="14"/>
                <w:szCs w:val="14"/>
                <w:lang w:val="es-419"/>
              </w:rPr>
            </w:pPr>
            <w:r w:rsidRPr="00166B70">
              <w:rPr>
                <w:rFonts w:ascii="Arial" w:hAnsi="Arial" w:cs="Arial"/>
                <w:sz w:val="14"/>
                <w:szCs w:val="14"/>
                <w:lang w:val="es-419"/>
              </w:rPr>
              <w:t>DIRECTORA GENERAL EJECUTIVA</w:t>
            </w:r>
          </w:p>
        </w:tc>
        <w:tc>
          <w:tcPr>
            <w:tcW w:w="273" w:type="dxa"/>
            <w:tcBorders>
              <w:left w:val="single" w:sz="4" w:space="0" w:color="auto"/>
              <w:right w:val="single" w:sz="12" w:space="0" w:color="244061" w:themeColor="accent1" w:themeShade="80"/>
            </w:tcBorders>
          </w:tcPr>
          <w:p w14:paraId="43E36EE3" w14:textId="77777777" w:rsidR="0036394C" w:rsidRPr="00FC0866" w:rsidRDefault="0036394C" w:rsidP="0080478B">
            <w:pPr>
              <w:widowControl w:val="0"/>
              <w:rPr>
                <w:rFonts w:ascii="Arial" w:hAnsi="Arial" w:cs="Arial"/>
                <w:sz w:val="16"/>
                <w:szCs w:val="16"/>
                <w:lang w:val="es-419"/>
              </w:rPr>
            </w:pPr>
          </w:p>
        </w:tc>
      </w:tr>
      <w:tr w:rsidR="00FC0866" w:rsidRPr="00FC0866" w14:paraId="6148CDFC" w14:textId="77777777" w:rsidTr="00DD16B8">
        <w:trPr>
          <w:trHeight w:val="119"/>
          <w:jc w:val="center"/>
        </w:trPr>
        <w:tc>
          <w:tcPr>
            <w:tcW w:w="2779" w:type="dxa"/>
            <w:gridSpan w:val="10"/>
            <w:tcBorders>
              <w:left w:val="single" w:sz="12" w:space="0" w:color="244061" w:themeColor="accent1" w:themeShade="80"/>
            </w:tcBorders>
            <w:vAlign w:val="center"/>
          </w:tcPr>
          <w:p w14:paraId="39D46F3F" w14:textId="77777777" w:rsidR="0036394C" w:rsidRPr="00FC0866" w:rsidRDefault="0036394C" w:rsidP="0080478B">
            <w:pPr>
              <w:widowControl w:val="0"/>
              <w:rPr>
                <w:rFonts w:ascii="Arial" w:hAnsi="Arial" w:cs="Arial"/>
                <w:b/>
                <w:sz w:val="6"/>
                <w:szCs w:val="8"/>
                <w:lang w:val="es-419"/>
              </w:rPr>
            </w:pPr>
          </w:p>
          <w:p w14:paraId="25BCA0E0" w14:textId="77777777" w:rsidR="0036394C" w:rsidRPr="00FC0866" w:rsidRDefault="0036394C" w:rsidP="0080478B">
            <w:pPr>
              <w:widowControl w:val="0"/>
              <w:rPr>
                <w:rFonts w:ascii="Arial" w:hAnsi="Arial" w:cs="Arial"/>
                <w:b/>
                <w:sz w:val="6"/>
                <w:szCs w:val="8"/>
                <w:lang w:val="es-419"/>
              </w:rPr>
            </w:pPr>
          </w:p>
        </w:tc>
        <w:tc>
          <w:tcPr>
            <w:tcW w:w="273" w:type="dxa"/>
          </w:tcPr>
          <w:p w14:paraId="507474CF" w14:textId="77777777" w:rsidR="0036394C" w:rsidRPr="00FC0866" w:rsidRDefault="0036394C" w:rsidP="0080478B">
            <w:pPr>
              <w:widowControl w:val="0"/>
              <w:rPr>
                <w:rFonts w:ascii="Arial" w:hAnsi="Arial" w:cs="Arial"/>
                <w:sz w:val="6"/>
                <w:szCs w:val="8"/>
                <w:lang w:val="es-419"/>
              </w:rPr>
            </w:pPr>
          </w:p>
        </w:tc>
        <w:tc>
          <w:tcPr>
            <w:tcW w:w="278" w:type="dxa"/>
            <w:tcBorders>
              <w:top w:val="single" w:sz="4" w:space="0" w:color="auto"/>
              <w:left w:val="nil"/>
            </w:tcBorders>
          </w:tcPr>
          <w:p w14:paraId="1EB21553" w14:textId="77777777" w:rsidR="0036394C" w:rsidRPr="00FC0866" w:rsidRDefault="0036394C" w:rsidP="0080478B">
            <w:pPr>
              <w:widowControl w:val="0"/>
              <w:rPr>
                <w:rFonts w:ascii="Arial" w:hAnsi="Arial" w:cs="Arial"/>
                <w:sz w:val="6"/>
                <w:szCs w:val="8"/>
                <w:lang w:val="es-419"/>
              </w:rPr>
            </w:pPr>
          </w:p>
        </w:tc>
        <w:tc>
          <w:tcPr>
            <w:tcW w:w="276" w:type="dxa"/>
            <w:tcBorders>
              <w:top w:val="single" w:sz="4" w:space="0" w:color="auto"/>
            </w:tcBorders>
          </w:tcPr>
          <w:p w14:paraId="30E8C8C0" w14:textId="77777777" w:rsidR="0036394C" w:rsidRPr="00FC0866" w:rsidRDefault="0036394C" w:rsidP="0080478B">
            <w:pPr>
              <w:widowControl w:val="0"/>
              <w:rPr>
                <w:rFonts w:ascii="Arial" w:hAnsi="Arial" w:cs="Arial"/>
                <w:sz w:val="6"/>
                <w:szCs w:val="8"/>
                <w:lang w:val="es-419"/>
              </w:rPr>
            </w:pPr>
          </w:p>
        </w:tc>
        <w:tc>
          <w:tcPr>
            <w:tcW w:w="281" w:type="dxa"/>
            <w:tcBorders>
              <w:top w:val="single" w:sz="4" w:space="0" w:color="auto"/>
            </w:tcBorders>
          </w:tcPr>
          <w:p w14:paraId="6D6A3F0B"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20018C46"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766F15E5" w14:textId="77777777" w:rsidR="0036394C" w:rsidRPr="00FC0866" w:rsidRDefault="0036394C" w:rsidP="0080478B">
            <w:pPr>
              <w:widowControl w:val="0"/>
              <w:rPr>
                <w:rFonts w:ascii="Arial" w:hAnsi="Arial" w:cs="Arial"/>
                <w:sz w:val="6"/>
                <w:szCs w:val="8"/>
                <w:lang w:val="es-419"/>
              </w:rPr>
            </w:pPr>
          </w:p>
        </w:tc>
        <w:tc>
          <w:tcPr>
            <w:tcW w:w="277" w:type="dxa"/>
          </w:tcPr>
          <w:p w14:paraId="1EA7E27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29A69A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7711434"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820F82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3DD450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AAE6C0C" w14:textId="77777777" w:rsidR="0036394C" w:rsidRPr="00FC0866" w:rsidRDefault="0036394C" w:rsidP="0080478B">
            <w:pPr>
              <w:widowControl w:val="0"/>
              <w:rPr>
                <w:rFonts w:ascii="Arial" w:hAnsi="Arial" w:cs="Arial"/>
                <w:sz w:val="6"/>
                <w:szCs w:val="8"/>
                <w:lang w:val="es-419"/>
              </w:rPr>
            </w:pPr>
          </w:p>
        </w:tc>
        <w:tc>
          <w:tcPr>
            <w:tcW w:w="273" w:type="dxa"/>
          </w:tcPr>
          <w:p w14:paraId="2073D2E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166F2A96"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1C16C39"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461953C"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EA6E0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2EE814F" w14:textId="77777777" w:rsidR="0036394C" w:rsidRPr="00FC0866" w:rsidRDefault="0036394C" w:rsidP="0080478B">
            <w:pPr>
              <w:widowControl w:val="0"/>
              <w:rPr>
                <w:rFonts w:ascii="Arial" w:hAnsi="Arial" w:cs="Arial"/>
                <w:sz w:val="6"/>
                <w:szCs w:val="8"/>
                <w:lang w:val="es-419"/>
              </w:rPr>
            </w:pPr>
          </w:p>
        </w:tc>
        <w:tc>
          <w:tcPr>
            <w:tcW w:w="273" w:type="dxa"/>
          </w:tcPr>
          <w:p w14:paraId="12E36FB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3A41AC4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47B06C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EBE96E3"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0AF89EF"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94B7F4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05D839C" w14:textId="77777777" w:rsidR="0036394C" w:rsidRPr="00FC0866" w:rsidRDefault="0036394C" w:rsidP="0080478B">
            <w:pPr>
              <w:widowControl w:val="0"/>
              <w:rPr>
                <w:rFonts w:ascii="Arial" w:hAnsi="Arial" w:cs="Arial"/>
                <w:sz w:val="6"/>
                <w:szCs w:val="8"/>
                <w:lang w:val="es-419"/>
              </w:rPr>
            </w:pPr>
          </w:p>
        </w:tc>
        <w:tc>
          <w:tcPr>
            <w:tcW w:w="273" w:type="dxa"/>
            <w:tcBorders>
              <w:right w:val="single" w:sz="12" w:space="0" w:color="244061" w:themeColor="accent1" w:themeShade="80"/>
            </w:tcBorders>
          </w:tcPr>
          <w:p w14:paraId="1E8EA47B" w14:textId="77777777" w:rsidR="0036394C" w:rsidRPr="00FC0866" w:rsidRDefault="0036394C" w:rsidP="0080478B">
            <w:pPr>
              <w:widowControl w:val="0"/>
              <w:rPr>
                <w:rFonts w:ascii="Arial" w:hAnsi="Arial" w:cs="Arial"/>
                <w:sz w:val="6"/>
                <w:szCs w:val="8"/>
                <w:lang w:val="es-419"/>
              </w:rPr>
            </w:pPr>
          </w:p>
        </w:tc>
      </w:tr>
      <w:tr w:rsidR="00FC0866" w:rsidRPr="00FC0866" w14:paraId="59AAE7D4" w14:textId="77777777" w:rsidTr="00DD16B8">
        <w:trPr>
          <w:jc w:val="center"/>
        </w:trPr>
        <w:tc>
          <w:tcPr>
            <w:tcW w:w="3052" w:type="dxa"/>
            <w:gridSpan w:val="11"/>
            <w:vMerge w:val="restart"/>
            <w:tcBorders>
              <w:left w:val="single" w:sz="12" w:space="0" w:color="244061" w:themeColor="accent1" w:themeShade="80"/>
            </w:tcBorders>
            <w:vAlign w:val="center"/>
          </w:tcPr>
          <w:p w14:paraId="411339D4" w14:textId="54308DBF" w:rsidR="0036394C" w:rsidRPr="00FC0866" w:rsidRDefault="0036394C" w:rsidP="0080478B">
            <w:pPr>
              <w:widowControl w:val="0"/>
              <w:jc w:val="right"/>
              <w:rPr>
                <w:rFonts w:ascii="Arial" w:hAnsi="Arial" w:cs="Arial"/>
                <w:sz w:val="10"/>
                <w:szCs w:val="10"/>
                <w:lang w:val="es-419"/>
              </w:rPr>
            </w:pPr>
            <w:r w:rsidRPr="00FC0866">
              <w:rPr>
                <w:rFonts w:ascii="Arial" w:hAnsi="Arial" w:cs="Arial"/>
                <w:sz w:val="16"/>
                <w:szCs w:val="16"/>
                <w:lang w:val="es-419"/>
              </w:rPr>
              <w:t>Responsable del Proceso de Contratación</w:t>
            </w:r>
            <w:r w:rsidR="00351DFC">
              <w:rPr>
                <w:rFonts w:ascii="Arial" w:hAnsi="Arial" w:cs="Arial"/>
                <w:sz w:val="16"/>
                <w:szCs w:val="16"/>
                <w:lang w:val="es-419"/>
              </w:rPr>
              <w:t xml:space="preserve"> Directa</w:t>
            </w:r>
            <w:r w:rsidRPr="00FC0866">
              <w:rPr>
                <w:rFonts w:ascii="Arial" w:hAnsi="Arial" w:cs="Arial"/>
                <w:sz w:val="16"/>
                <w:szCs w:val="16"/>
                <w:lang w:val="es-419"/>
              </w:rPr>
              <w:t xml:space="preserve"> (</w:t>
            </w:r>
            <w:r w:rsidR="00C6181C">
              <w:rPr>
                <w:rFonts w:ascii="Arial" w:hAnsi="Arial" w:cs="Arial"/>
                <w:sz w:val="16"/>
                <w:szCs w:val="16"/>
                <w:lang w:val="es-419"/>
              </w:rPr>
              <w:t>RPCD</w:t>
            </w:r>
            <w:r w:rsidRPr="00FC0866">
              <w:rPr>
                <w:rFonts w:ascii="Arial" w:hAnsi="Arial" w:cs="Arial"/>
                <w:sz w:val="16"/>
                <w:szCs w:val="16"/>
                <w:lang w:val="es-419"/>
              </w:rPr>
              <w:t>)</w:t>
            </w:r>
          </w:p>
        </w:tc>
        <w:tc>
          <w:tcPr>
            <w:tcW w:w="1389" w:type="dxa"/>
            <w:gridSpan w:val="5"/>
            <w:tcBorders>
              <w:bottom w:val="single" w:sz="4" w:space="0" w:color="auto"/>
            </w:tcBorders>
          </w:tcPr>
          <w:p w14:paraId="199E4878"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Paterno</w:t>
            </w:r>
          </w:p>
        </w:tc>
        <w:tc>
          <w:tcPr>
            <w:tcW w:w="277" w:type="dxa"/>
          </w:tcPr>
          <w:p w14:paraId="684EDDE3"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4A33371"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Materno</w:t>
            </w:r>
          </w:p>
        </w:tc>
        <w:tc>
          <w:tcPr>
            <w:tcW w:w="273" w:type="dxa"/>
          </w:tcPr>
          <w:p w14:paraId="73F9580E"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FB40167"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77A6B10B" w14:textId="77777777" w:rsidR="0036394C" w:rsidRPr="00FC0866" w:rsidRDefault="0036394C" w:rsidP="0080478B">
            <w:pPr>
              <w:widowControl w:val="0"/>
              <w:jc w:val="center"/>
              <w:rPr>
                <w:rFonts w:ascii="Arial" w:hAnsi="Arial" w:cs="Arial"/>
                <w:sz w:val="10"/>
                <w:szCs w:val="10"/>
                <w:lang w:val="es-419"/>
              </w:rPr>
            </w:pPr>
          </w:p>
        </w:tc>
        <w:tc>
          <w:tcPr>
            <w:tcW w:w="1638" w:type="dxa"/>
            <w:gridSpan w:val="6"/>
            <w:tcBorders>
              <w:bottom w:val="single" w:sz="4" w:space="0" w:color="auto"/>
            </w:tcBorders>
          </w:tcPr>
          <w:p w14:paraId="50E2F106"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2D45611A" w14:textId="77777777" w:rsidR="0036394C" w:rsidRPr="00FC0866" w:rsidRDefault="0036394C" w:rsidP="0080478B">
            <w:pPr>
              <w:widowControl w:val="0"/>
              <w:rPr>
                <w:rFonts w:ascii="Arial" w:hAnsi="Arial" w:cs="Arial"/>
                <w:sz w:val="10"/>
                <w:szCs w:val="10"/>
                <w:lang w:val="es-419"/>
              </w:rPr>
            </w:pPr>
          </w:p>
        </w:tc>
      </w:tr>
      <w:tr w:rsidR="00FC0866" w:rsidRPr="00FC0866" w14:paraId="1DD4251B" w14:textId="77777777" w:rsidTr="00CD7302">
        <w:trPr>
          <w:jc w:val="center"/>
        </w:trPr>
        <w:tc>
          <w:tcPr>
            <w:tcW w:w="3052" w:type="dxa"/>
            <w:gridSpan w:val="11"/>
            <w:vMerge/>
            <w:tcBorders>
              <w:left w:val="single" w:sz="12" w:space="0" w:color="244061" w:themeColor="accent1" w:themeShade="80"/>
            </w:tcBorders>
            <w:vAlign w:val="center"/>
          </w:tcPr>
          <w:p w14:paraId="0C8C9180" w14:textId="77777777" w:rsidR="0036394C" w:rsidRPr="00FC0866" w:rsidRDefault="0036394C" w:rsidP="0080478B">
            <w:pPr>
              <w:widowControl w:val="0"/>
              <w:rPr>
                <w:rFonts w:ascii="Arial" w:hAnsi="Arial" w:cs="Arial"/>
                <w:sz w:val="16"/>
                <w:szCs w:val="16"/>
                <w:lang w:val="es-419"/>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69B0B" w14:textId="024CBCB4"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BARRIOS</w:t>
            </w:r>
          </w:p>
        </w:tc>
        <w:tc>
          <w:tcPr>
            <w:tcW w:w="277" w:type="dxa"/>
            <w:tcBorders>
              <w:left w:val="single" w:sz="4" w:space="0" w:color="auto"/>
              <w:right w:val="single" w:sz="4" w:space="0" w:color="auto"/>
            </w:tcBorders>
            <w:vAlign w:val="center"/>
          </w:tcPr>
          <w:p w14:paraId="0366A9AD"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87F990" w14:textId="142879F7"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IMAÑA</w:t>
            </w:r>
          </w:p>
        </w:tc>
        <w:tc>
          <w:tcPr>
            <w:tcW w:w="273" w:type="dxa"/>
            <w:tcBorders>
              <w:left w:val="single" w:sz="4" w:space="0" w:color="auto"/>
              <w:right w:val="single" w:sz="4" w:space="0" w:color="auto"/>
            </w:tcBorders>
            <w:vAlign w:val="center"/>
          </w:tcPr>
          <w:p w14:paraId="3F7DC721"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D1135" w14:textId="5AE2CDFC"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HUMBERTO DAVID</w:t>
            </w:r>
          </w:p>
        </w:tc>
        <w:tc>
          <w:tcPr>
            <w:tcW w:w="273" w:type="dxa"/>
            <w:tcBorders>
              <w:left w:val="single" w:sz="4" w:space="0" w:color="auto"/>
              <w:right w:val="single" w:sz="4" w:space="0" w:color="auto"/>
            </w:tcBorders>
            <w:vAlign w:val="center"/>
          </w:tcPr>
          <w:p w14:paraId="4299FE63" w14:textId="77777777" w:rsidR="0036394C" w:rsidRPr="00832321" w:rsidRDefault="0036394C" w:rsidP="00CD7302">
            <w:pPr>
              <w:widowControl w:val="0"/>
              <w:jc w:val="center"/>
              <w:rPr>
                <w:rFonts w:ascii="Arial" w:hAnsi="Arial" w:cs="Arial"/>
                <w:sz w:val="14"/>
                <w:szCs w:val="14"/>
                <w:highlight w:val="yellow"/>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0F787" w14:textId="44B11ED7" w:rsidR="0036394C" w:rsidRPr="00832321" w:rsidRDefault="00CD7302" w:rsidP="00CD7302">
            <w:pPr>
              <w:widowControl w:val="0"/>
              <w:jc w:val="center"/>
              <w:rPr>
                <w:rFonts w:ascii="Arial" w:hAnsi="Arial" w:cs="Arial"/>
                <w:sz w:val="14"/>
                <w:szCs w:val="14"/>
                <w:highlight w:val="yellow"/>
                <w:lang w:val="es-419"/>
              </w:rPr>
            </w:pPr>
            <w:r w:rsidRPr="00166B70">
              <w:rPr>
                <w:rFonts w:ascii="Arial" w:hAnsi="Arial" w:cs="Arial"/>
                <w:sz w:val="14"/>
                <w:szCs w:val="14"/>
                <w:lang w:val="es-419"/>
              </w:rPr>
              <w:t>DIRECTOR TÉCNICO</w:t>
            </w:r>
            <w:r>
              <w:rPr>
                <w:rFonts w:ascii="Arial" w:hAnsi="Arial" w:cs="Arial"/>
                <w:sz w:val="14"/>
                <w:szCs w:val="14"/>
                <w:lang w:val="es-419"/>
              </w:rPr>
              <w:t xml:space="preserve"> </w:t>
            </w:r>
          </w:p>
        </w:tc>
        <w:tc>
          <w:tcPr>
            <w:tcW w:w="273" w:type="dxa"/>
            <w:tcBorders>
              <w:left w:val="single" w:sz="4" w:space="0" w:color="auto"/>
              <w:right w:val="single" w:sz="12" w:space="0" w:color="244061" w:themeColor="accent1" w:themeShade="80"/>
            </w:tcBorders>
          </w:tcPr>
          <w:p w14:paraId="0DE4CE89" w14:textId="77777777" w:rsidR="0036394C" w:rsidRPr="00FC0866" w:rsidRDefault="0036394C" w:rsidP="0080478B">
            <w:pPr>
              <w:widowControl w:val="0"/>
              <w:rPr>
                <w:rFonts w:ascii="Arial" w:hAnsi="Arial" w:cs="Arial"/>
                <w:sz w:val="16"/>
                <w:szCs w:val="16"/>
                <w:lang w:val="es-419"/>
              </w:rPr>
            </w:pPr>
          </w:p>
        </w:tc>
      </w:tr>
      <w:tr w:rsidR="00C94260" w:rsidRPr="00FC0866" w14:paraId="64EC31C9" w14:textId="77777777" w:rsidTr="00DD16B8">
        <w:trPr>
          <w:jc w:val="center"/>
        </w:trPr>
        <w:tc>
          <w:tcPr>
            <w:tcW w:w="1932" w:type="dxa"/>
            <w:gridSpan w:val="7"/>
            <w:tcBorders>
              <w:left w:val="single" w:sz="12" w:space="0" w:color="244061" w:themeColor="accent1" w:themeShade="80"/>
            </w:tcBorders>
            <w:vAlign w:val="center"/>
          </w:tcPr>
          <w:p w14:paraId="6EA02D49" w14:textId="77777777" w:rsidR="0036394C" w:rsidRPr="00FC0866" w:rsidRDefault="0036394C" w:rsidP="0080478B">
            <w:pPr>
              <w:widowControl w:val="0"/>
              <w:jc w:val="right"/>
              <w:rPr>
                <w:rFonts w:ascii="Arial" w:hAnsi="Arial" w:cs="Arial"/>
                <w:b/>
                <w:sz w:val="10"/>
                <w:szCs w:val="8"/>
                <w:lang w:val="es-419"/>
              </w:rPr>
            </w:pPr>
          </w:p>
        </w:tc>
        <w:tc>
          <w:tcPr>
            <w:tcW w:w="283" w:type="dxa"/>
          </w:tcPr>
          <w:p w14:paraId="11F6375E" w14:textId="77777777" w:rsidR="0036394C" w:rsidRPr="00FC0866" w:rsidRDefault="0036394C" w:rsidP="0080478B">
            <w:pPr>
              <w:widowControl w:val="0"/>
              <w:rPr>
                <w:rFonts w:ascii="Arial" w:hAnsi="Arial" w:cs="Arial"/>
                <w:sz w:val="10"/>
                <w:szCs w:val="8"/>
                <w:lang w:val="es-419"/>
              </w:rPr>
            </w:pPr>
          </w:p>
        </w:tc>
        <w:tc>
          <w:tcPr>
            <w:tcW w:w="282" w:type="dxa"/>
          </w:tcPr>
          <w:p w14:paraId="2DB6CFB7" w14:textId="77777777" w:rsidR="0036394C" w:rsidRPr="00FC0866" w:rsidRDefault="0036394C" w:rsidP="0080478B">
            <w:pPr>
              <w:widowControl w:val="0"/>
              <w:rPr>
                <w:rFonts w:ascii="Arial" w:hAnsi="Arial" w:cs="Arial"/>
                <w:sz w:val="10"/>
                <w:szCs w:val="8"/>
                <w:lang w:val="es-419"/>
              </w:rPr>
            </w:pPr>
          </w:p>
        </w:tc>
        <w:tc>
          <w:tcPr>
            <w:tcW w:w="282" w:type="dxa"/>
          </w:tcPr>
          <w:p w14:paraId="594B6CA8" w14:textId="77777777" w:rsidR="0036394C" w:rsidRPr="00FC0866" w:rsidRDefault="0036394C" w:rsidP="0080478B">
            <w:pPr>
              <w:widowControl w:val="0"/>
              <w:rPr>
                <w:rFonts w:ascii="Arial" w:hAnsi="Arial" w:cs="Arial"/>
                <w:sz w:val="10"/>
                <w:szCs w:val="8"/>
                <w:lang w:val="es-419"/>
              </w:rPr>
            </w:pPr>
          </w:p>
        </w:tc>
        <w:tc>
          <w:tcPr>
            <w:tcW w:w="273" w:type="dxa"/>
          </w:tcPr>
          <w:p w14:paraId="3D944651" w14:textId="77777777" w:rsidR="0036394C" w:rsidRPr="00FC0866" w:rsidRDefault="0036394C" w:rsidP="0080478B">
            <w:pPr>
              <w:widowControl w:val="0"/>
              <w:rPr>
                <w:rFonts w:ascii="Arial" w:hAnsi="Arial" w:cs="Arial"/>
                <w:sz w:val="10"/>
                <w:szCs w:val="8"/>
                <w:lang w:val="es-419"/>
              </w:rPr>
            </w:pPr>
          </w:p>
        </w:tc>
        <w:tc>
          <w:tcPr>
            <w:tcW w:w="1389" w:type="dxa"/>
            <w:gridSpan w:val="5"/>
            <w:tcBorders>
              <w:bottom w:val="single" w:sz="4" w:space="0" w:color="auto"/>
            </w:tcBorders>
          </w:tcPr>
          <w:p w14:paraId="7C5A70BB"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34A3B7EF"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07D42B5D"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71903299"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43F2110A"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Nombre(s)</w:t>
            </w:r>
          </w:p>
        </w:tc>
        <w:tc>
          <w:tcPr>
            <w:tcW w:w="273" w:type="dxa"/>
          </w:tcPr>
          <w:p w14:paraId="38849768" w14:textId="77777777" w:rsidR="0036394C" w:rsidRPr="00FC0866" w:rsidRDefault="0036394C" w:rsidP="0080478B">
            <w:pPr>
              <w:widowControl w:val="0"/>
              <w:jc w:val="center"/>
              <w:rPr>
                <w:rFonts w:ascii="Arial" w:hAnsi="Arial" w:cs="Arial"/>
                <w:sz w:val="10"/>
                <w:szCs w:val="8"/>
                <w:lang w:val="es-419"/>
              </w:rPr>
            </w:pPr>
          </w:p>
        </w:tc>
        <w:tc>
          <w:tcPr>
            <w:tcW w:w="1638" w:type="dxa"/>
            <w:gridSpan w:val="6"/>
            <w:tcBorders>
              <w:bottom w:val="single" w:sz="4" w:space="0" w:color="auto"/>
            </w:tcBorders>
          </w:tcPr>
          <w:p w14:paraId="51B14467"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1899F22C" w14:textId="77777777" w:rsidR="0036394C" w:rsidRPr="00FC0866" w:rsidRDefault="0036394C" w:rsidP="0080478B">
            <w:pPr>
              <w:widowControl w:val="0"/>
              <w:rPr>
                <w:rFonts w:ascii="Arial" w:hAnsi="Arial" w:cs="Arial"/>
                <w:sz w:val="10"/>
                <w:szCs w:val="8"/>
                <w:lang w:val="es-419"/>
              </w:rPr>
            </w:pPr>
          </w:p>
        </w:tc>
      </w:tr>
      <w:tr w:rsidR="00FC0866" w:rsidRPr="00FC0866" w14:paraId="0F8030F0" w14:textId="77777777" w:rsidTr="00CD7302">
        <w:trPr>
          <w:jc w:val="center"/>
        </w:trPr>
        <w:tc>
          <w:tcPr>
            <w:tcW w:w="3052" w:type="dxa"/>
            <w:gridSpan w:val="11"/>
            <w:tcBorders>
              <w:left w:val="single" w:sz="12" w:space="0" w:color="244061" w:themeColor="accent1" w:themeShade="80"/>
              <w:right w:val="single" w:sz="4" w:space="0" w:color="auto"/>
            </w:tcBorders>
            <w:vAlign w:val="center"/>
          </w:tcPr>
          <w:p w14:paraId="543EE7E0" w14:textId="77777777" w:rsidR="0036394C" w:rsidRPr="00FC0866" w:rsidRDefault="0036394C" w:rsidP="0080478B">
            <w:pPr>
              <w:widowControl w:val="0"/>
              <w:jc w:val="right"/>
              <w:rPr>
                <w:rFonts w:ascii="Arial" w:hAnsi="Arial" w:cs="Arial"/>
                <w:sz w:val="16"/>
                <w:szCs w:val="16"/>
                <w:lang w:val="es-419"/>
              </w:rPr>
            </w:pPr>
            <w:r w:rsidRPr="007D19C4">
              <w:rPr>
                <w:rFonts w:ascii="Arial" w:hAnsi="Arial" w:cs="Arial"/>
                <w:sz w:val="16"/>
                <w:szCs w:val="16"/>
                <w:lang w:val="es-419"/>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25FE2" w14:textId="03DBE3D5" w:rsidR="0036394C" w:rsidRPr="00F113A6" w:rsidRDefault="00F113A6" w:rsidP="00267B4B">
            <w:pPr>
              <w:widowControl w:val="0"/>
              <w:jc w:val="center"/>
              <w:rPr>
                <w:rFonts w:ascii="Arial" w:hAnsi="Arial" w:cs="Arial"/>
                <w:sz w:val="14"/>
                <w:szCs w:val="14"/>
                <w:lang w:val="es-419"/>
              </w:rPr>
            </w:pPr>
            <w:r w:rsidRPr="00F113A6">
              <w:rPr>
                <w:rFonts w:ascii="Arial" w:hAnsi="Arial" w:cs="Arial"/>
                <w:sz w:val="14"/>
                <w:szCs w:val="14"/>
                <w:lang w:val="es-419"/>
              </w:rPr>
              <w:t xml:space="preserve">SUAREZ </w:t>
            </w:r>
          </w:p>
        </w:tc>
        <w:tc>
          <w:tcPr>
            <w:tcW w:w="277" w:type="dxa"/>
            <w:tcBorders>
              <w:left w:val="single" w:sz="4" w:space="0" w:color="auto"/>
              <w:right w:val="single" w:sz="4" w:space="0" w:color="auto"/>
            </w:tcBorders>
            <w:vAlign w:val="center"/>
          </w:tcPr>
          <w:p w14:paraId="4F351CF8" w14:textId="77777777" w:rsidR="0036394C" w:rsidRPr="00F113A6" w:rsidRDefault="0036394C" w:rsidP="00267B4B">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534F4" w14:textId="53CE72D8" w:rsidR="0036394C" w:rsidRPr="00F113A6" w:rsidRDefault="00F113A6" w:rsidP="00267B4B">
            <w:pPr>
              <w:widowControl w:val="0"/>
              <w:jc w:val="center"/>
              <w:rPr>
                <w:rFonts w:ascii="Arial" w:hAnsi="Arial" w:cs="Arial"/>
                <w:sz w:val="14"/>
                <w:szCs w:val="14"/>
                <w:lang w:val="es-419"/>
              </w:rPr>
            </w:pPr>
            <w:r w:rsidRPr="00F113A6">
              <w:rPr>
                <w:rFonts w:ascii="Arial" w:hAnsi="Arial" w:cs="Arial"/>
                <w:sz w:val="14"/>
                <w:szCs w:val="14"/>
                <w:lang w:val="es-419"/>
              </w:rPr>
              <w:t>NOGALES</w:t>
            </w:r>
          </w:p>
        </w:tc>
        <w:tc>
          <w:tcPr>
            <w:tcW w:w="273" w:type="dxa"/>
            <w:tcBorders>
              <w:left w:val="single" w:sz="4" w:space="0" w:color="auto"/>
              <w:right w:val="single" w:sz="4" w:space="0" w:color="auto"/>
            </w:tcBorders>
            <w:vAlign w:val="center"/>
          </w:tcPr>
          <w:p w14:paraId="33ED4CD5" w14:textId="37C3D351" w:rsidR="0036394C" w:rsidRPr="00F113A6" w:rsidRDefault="0036394C" w:rsidP="00267B4B">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95934" w14:textId="60F37C79" w:rsidR="0036394C" w:rsidRPr="00F113A6" w:rsidRDefault="00F113A6" w:rsidP="00267B4B">
            <w:pPr>
              <w:widowControl w:val="0"/>
              <w:jc w:val="center"/>
              <w:rPr>
                <w:rFonts w:ascii="Arial" w:hAnsi="Arial" w:cs="Arial"/>
                <w:sz w:val="14"/>
                <w:szCs w:val="14"/>
                <w:lang w:val="es-419"/>
              </w:rPr>
            </w:pPr>
            <w:r w:rsidRPr="00F113A6">
              <w:rPr>
                <w:rFonts w:ascii="Arial" w:hAnsi="Arial" w:cs="Arial"/>
                <w:sz w:val="14"/>
                <w:szCs w:val="14"/>
                <w:lang w:val="es-419"/>
              </w:rPr>
              <w:t>VICTOR RODRIGO</w:t>
            </w:r>
          </w:p>
        </w:tc>
        <w:tc>
          <w:tcPr>
            <w:tcW w:w="273" w:type="dxa"/>
            <w:tcBorders>
              <w:left w:val="single" w:sz="4" w:space="0" w:color="auto"/>
              <w:right w:val="single" w:sz="4" w:space="0" w:color="auto"/>
            </w:tcBorders>
            <w:vAlign w:val="center"/>
          </w:tcPr>
          <w:p w14:paraId="48CFE0DA" w14:textId="77777777" w:rsidR="0036394C" w:rsidRPr="00311854" w:rsidRDefault="0036394C" w:rsidP="00267B4B">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1F78A" w14:textId="5CF5D5B5" w:rsidR="0036394C" w:rsidRPr="00311854" w:rsidRDefault="00F113A6" w:rsidP="00267B4B">
            <w:pPr>
              <w:widowControl w:val="0"/>
              <w:jc w:val="center"/>
              <w:rPr>
                <w:rFonts w:ascii="Arial" w:hAnsi="Arial" w:cs="Arial"/>
                <w:sz w:val="14"/>
                <w:szCs w:val="14"/>
                <w:lang w:val="es-419"/>
              </w:rPr>
            </w:pPr>
            <w:r w:rsidRPr="00F113A6">
              <w:rPr>
                <w:rFonts w:ascii="Arial" w:hAnsi="Arial" w:cs="Arial"/>
                <w:sz w:val="14"/>
                <w:szCs w:val="14"/>
                <w:lang w:val="es-419"/>
              </w:rPr>
              <w:t>PROFESIONAL III PRE - INVERSION E INVERSION III</w:t>
            </w:r>
          </w:p>
        </w:tc>
        <w:tc>
          <w:tcPr>
            <w:tcW w:w="273" w:type="dxa"/>
            <w:tcBorders>
              <w:left w:val="single" w:sz="4" w:space="0" w:color="auto"/>
              <w:right w:val="single" w:sz="12" w:space="0" w:color="244061" w:themeColor="accent1" w:themeShade="80"/>
            </w:tcBorders>
          </w:tcPr>
          <w:p w14:paraId="02B25C00" w14:textId="77777777" w:rsidR="0036394C" w:rsidRPr="00FC0866" w:rsidRDefault="0036394C" w:rsidP="0080478B">
            <w:pPr>
              <w:widowControl w:val="0"/>
              <w:rPr>
                <w:rFonts w:ascii="Arial" w:hAnsi="Arial" w:cs="Arial"/>
                <w:sz w:val="16"/>
                <w:szCs w:val="16"/>
                <w:lang w:val="es-419"/>
              </w:rPr>
            </w:pPr>
          </w:p>
        </w:tc>
      </w:tr>
      <w:tr w:rsidR="00FC0866" w:rsidRPr="00FC0866" w14:paraId="5A76DAFB" w14:textId="77777777" w:rsidTr="00DD16B8">
        <w:trPr>
          <w:jc w:val="center"/>
        </w:trPr>
        <w:tc>
          <w:tcPr>
            <w:tcW w:w="1932" w:type="dxa"/>
            <w:gridSpan w:val="7"/>
            <w:tcBorders>
              <w:left w:val="single" w:sz="12" w:space="0" w:color="244061" w:themeColor="accent1" w:themeShade="80"/>
            </w:tcBorders>
            <w:vAlign w:val="center"/>
          </w:tcPr>
          <w:p w14:paraId="43E21EDD" w14:textId="77777777" w:rsidR="0036394C" w:rsidRPr="00FC0866" w:rsidRDefault="0036394C" w:rsidP="0080478B">
            <w:pPr>
              <w:widowControl w:val="0"/>
              <w:jc w:val="right"/>
              <w:rPr>
                <w:rFonts w:ascii="Arial" w:hAnsi="Arial" w:cs="Arial"/>
                <w:b/>
                <w:sz w:val="2"/>
                <w:szCs w:val="2"/>
                <w:lang w:val="es-419"/>
              </w:rPr>
            </w:pPr>
          </w:p>
        </w:tc>
        <w:tc>
          <w:tcPr>
            <w:tcW w:w="283" w:type="dxa"/>
          </w:tcPr>
          <w:p w14:paraId="54C6CD30" w14:textId="77777777" w:rsidR="0036394C" w:rsidRPr="00FC0866" w:rsidRDefault="0036394C" w:rsidP="0080478B">
            <w:pPr>
              <w:widowControl w:val="0"/>
              <w:rPr>
                <w:rFonts w:ascii="Arial" w:hAnsi="Arial" w:cs="Arial"/>
                <w:sz w:val="2"/>
                <w:szCs w:val="2"/>
                <w:lang w:val="es-419"/>
              </w:rPr>
            </w:pPr>
          </w:p>
        </w:tc>
        <w:tc>
          <w:tcPr>
            <w:tcW w:w="282" w:type="dxa"/>
          </w:tcPr>
          <w:p w14:paraId="69BAA086" w14:textId="77777777" w:rsidR="0036394C" w:rsidRPr="00FC0866" w:rsidRDefault="0036394C" w:rsidP="0080478B">
            <w:pPr>
              <w:widowControl w:val="0"/>
              <w:rPr>
                <w:rFonts w:ascii="Arial" w:hAnsi="Arial" w:cs="Arial"/>
                <w:sz w:val="2"/>
                <w:szCs w:val="2"/>
                <w:lang w:val="es-419"/>
              </w:rPr>
            </w:pPr>
          </w:p>
        </w:tc>
        <w:tc>
          <w:tcPr>
            <w:tcW w:w="282" w:type="dxa"/>
          </w:tcPr>
          <w:p w14:paraId="37AD18B6" w14:textId="77777777" w:rsidR="0036394C" w:rsidRPr="00FC0866" w:rsidRDefault="0036394C" w:rsidP="0080478B">
            <w:pPr>
              <w:widowControl w:val="0"/>
              <w:rPr>
                <w:rFonts w:ascii="Arial" w:hAnsi="Arial" w:cs="Arial"/>
                <w:sz w:val="2"/>
                <w:szCs w:val="2"/>
                <w:lang w:val="es-419"/>
              </w:rPr>
            </w:pPr>
          </w:p>
        </w:tc>
        <w:tc>
          <w:tcPr>
            <w:tcW w:w="273" w:type="dxa"/>
          </w:tcPr>
          <w:p w14:paraId="0699C467" w14:textId="77777777" w:rsidR="0036394C" w:rsidRPr="00FC0866" w:rsidRDefault="0036394C" w:rsidP="0080478B">
            <w:pPr>
              <w:widowControl w:val="0"/>
              <w:rPr>
                <w:rFonts w:ascii="Arial" w:hAnsi="Arial" w:cs="Arial"/>
                <w:sz w:val="2"/>
                <w:szCs w:val="2"/>
                <w:lang w:val="es-419"/>
              </w:rPr>
            </w:pPr>
          </w:p>
        </w:tc>
        <w:tc>
          <w:tcPr>
            <w:tcW w:w="278" w:type="dxa"/>
            <w:tcBorders>
              <w:top w:val="single" w:sz="4" w:space="0" w:color="auto"/>
            </w:tcBorders>
          </w:tcPr>
          <w:p w14:paraId="5410656E" w14:textId="77777777" w:rsidR="0036394C" w:rsidRPr="00FC0866" w:rsidRDefault="0036394C" w:rsidP="0080478B">
            <w:pPr>
              <w:widowControl w:val="0"/>
              <w:rPr>
                <w:rFonts w:ascii="Arial" w:hAnsi="Arial" w:cs="Arial"/>
                <w:sz w:val="2"/>
                <w:szCs w:val="2"/>
                <w:lang w:val="es-419"/>
              </w:rPr>
            </w:pPr>
          </w:p>
        </w:tc>
        <w:tc>
          <w:tcPr>
            <w:tcW w:w="276" w:type="dxa"/>
            <w:tcBorders>
              <w:top w:val="single" w:sz="4" w:space="0" w:color="auto"/>
            </w:tcBorders>
          </w:tcPr>
          <w:p w14:paraId="141007C7" w14:textId="77777777" w:rsidR="0036394C" w:rsidRPr="00FC0866" w:rsidRDefault="0036394C" w:rsidP="0080478B">
            <w:pPr>
              <w:widowControl w:val="0"/>
              <w:rPr>
                <w:rFonts w:ascii="Arial" w:hAnsi="Arial" w:cs="Arial"/>
                <w:sz w:val="2"/>
                <w:szCs w:val="2"/>
                <w:lang w:val="es-419"/>
              </w:rPr>
            </w:pPr>
          </w:p>
        </w:tc>
        <w:tc>
          <w:tcPr>
            <w:tcW w:w="281" w:type="dxa"/>
            <w:tcBorders>
              <w:top w:val="single" w:sz="4" w:space="0" w:color="auto"/>
            </w:tcBorders>
          </w:tcPr>
          <w:p w14:paraId="46071677" w14:textId="77777777" w:rsidR="0036394C" w:rsidRPr="00FC0866" w:rsidRDefault="0036394C" w:rsidP="0080478B">
            <w:pPr>
              <w:widowControl w:val="0"/>
              <w:rPr>
                <w:rFonts w:ascii="Arial" w:hAnsi="Arial" w:cs="Arial"/>
                <w:sz w:val="2"/>
                <w:szCs w:val="2"/>
                <w:lang w:val="es-419"/>
              </w:rPr>
            </w:pPr>
          </w:p>
        </w:tc>
        <w:tc>
          <w:tcPr>
            <w:tcW w:w="277" w:type="dxa"/>
            <w:tcBorders>
              <w:top w:val="single" w:sz="4" w:space="0" w:color="auto"/>
            </w:tcBorders>
          </w:tcPr>
          <w:p w14:paraId="18F59D6A" w14:textId="77777777" w:rsidR="0036394C" w:rsidRPr="00FC0866" w:rsidRDefault="0036394C" w:rsidP="0080478B">
            <w:pPr>
              <w:widowControl w:val="0"/>
              <w:rPr>
                <w:rFonts w:ascii="Arial" w:hAnsi="Arial" w:cs="Arial"/>
                <w:sz w:val="2"/>
                <w:szCs w:val="2"/>
                <w:lang w:val="es-419"/>
              </w:rPr>
            </w:pPr>
          </w:p>
        </w:tc>
        <w:tc>
          <w:tcPr>
            <w:tcW w:w="277" w:type="dxa"/>
            <w:tcBorders>
              <w:top w:val="single" w:sz="4" w:space="0" w:color="auto"/>
            </w:tcBorders>
          </w:tcPr>
          <w:p w14:paraId="21A4983E" w14:textId="77777777" w:rsidR="0036394C" w:rsidRPr="00FC0866" w:rsidRDefault="0036394C" w:rsidP="0080478B">
            <w:pPr>
              <w:widowControl w:val="0"/>
              <w:rPr>
                <w:rFonts w:ascii="Arial" w:hAnsi="Arial" w:cs="Arial"/>
                <w:sz w:val="2"/>
                <w:szCs w:val="2"/>
                <w:lang w:val="es-419"/>
              </w:rPr>
            </w:pPr>
          </w:p>
        </w:tc>
        <w:tc>
          <w:tcPr>
            <w:tcW w:w="277" w:type="dxa"/>
          </w:tcPr>
          <w:p w14:paraId="427146DC"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0EB83294"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4B790446"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7CA5C738"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7ED8AEB8"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9B3C0F4" w14:textId="77777777" w:rsidR="0036394C" w:rsidRPr="00FC0866" w:rsidRDefault="0036394C" w:rsidP="0080478B">
            <w:pPr>
              <w:widowControl w:val="0"/>
              <w:rPr>
                <w:rFonts w:ascii="Arial" w:hAnsi="Arial" w:cs="Arial"/>
                <w:sz w:val="2"/>
                <w:szCs w:val="2"/>
                <w:lang w:val="es-419"/>
              </w:rPr>
            </w:pPr>
          </w:p>
        </w:tc>
        <w:tc>
          <w:tcPr>
            <w:tcW w:w="273" w:type="dxa"/>
          </w:tcPr>
          <w:p w14:paraId="5FFE3112"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35AD76FA"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ABA1CD3"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30F0B9D9"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1E168297"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609C9CA4" w14:textId="77777777" w:rsidR="0036394C" w:rsidRPr="00FC0866" w:rsidRDefault="0036394C" w:rsidP="0080478B">
            <w:pPr>
              <w:widowControl w:val="0"/>
              <w:rPr>
                <w:rFonts w:ascii="Arial" w:hAnsi="Arial" w:cs="Arial"/>
                <w:sz w:val="2"/>
                <w:szCs w:val="2"/>
                <w:lang w:val="es-419"/>
              </w:rPr>
            </w:pPr>
          </w:p>
        </w:tc>
        <w:tc>
          <w:tcPr>
            <w:tcW w:w="273" w:type="dxa"/>
          </w:tcPr>
          <w:p w14:paraId="73322BD9"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66C90FBA"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4A6D41FD"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C896492"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1DE410D4"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1665C0C"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EE619B1" w14:textId="77777777" w:rsidR="0036394C" w:rsidRPr="00FC0866" w:rsidRDefault="0036394C" w:rsidP="0080478B">
            <w:pPr>
              <w:widowControl w:val="0"/>
              <w:rPr>
                <w:rFonts w:ascii="Arial" w:hAnsi="Arial" w:cs="Arial"/>
                <w:sz w:val="2"/>
                <w:szCs w:val="2"/>
                <w:lang w:val="es-419"/>
              </w:rPr>
            </w:pPr>
          </w:p>
        </w:tc>
        <w:tc>
          <w:tcPr>
            <w:tcW w:w="273" w:type="dxa"/>
            <w:tcBorders>
              <w:right w:val="single" w:sz="12" w:space="0" w:color="244061" w:themeColor="accent1" w:themeShade="80"/>
            </w:tcBorders>
          </w:tcPr>
          <w:p w14:paraId="3C747344" w14:textId="77777777" w:rsidR="0036394C" w:rsidRPr="00FC0866" w:rsidRDefault="0036394C" w:rsidP="0080478B">
            <w:pPr>
              <w:widowControl w:val="0"/>
              <w:rPr>
                <w:rFonts w:ascii="Arial" w:hAnsi="Arial" w:cs="Arial"/>
                <w:sz w:val="2"/>
                <w:szCs w:val="2"/>
                <w:lang w:val="es-419"/>
              </w:rPr>
            </w:pPr>
          </w:p>
        </w:tc>
      </w:tr>
      <w:tr w:rsidR="00FC0866" w:rsidRPr="00FC0866" w14:paraId="6A2FD03B" w14:textId="77777777" w:rsidTr="00DD16B8">
        <w:trPr>
          <w:trHeight w:val="567"/>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BBC2E0" w14:textId="77777777" w:rsidR="0036394C" w:rsidRPr="00FC0866" w:rsidRDefault="0036394C" w:rsidP="00A01554">
            <w:pPr>
              <w:pStyle w:val="Prrafodelista"/>
              <w:widowControl w:val="0"/>
              <w:numPr>
                <w:ilvl w:val="0"/>
                <w:numId w:val="24"/>
              </w:numPr>
              <w:ind w:left="176" w:hanging="176"/>
              <w:contextualSpacing/>
              <w:rPr>
                <w:rFonts w:ascii="Arial" w:hAnsi="Arial" w:cs="Arial"/>
                <w:sz w:val="16"/>
                <w:szCs w:val="16"/>
                <w:lang w:val="es-419"/>
              </w:rPr>
            </w:pPr>
            <w:r w:rsidRPr="00FC0866">
              <w:rPr>
                <w:rFonts w:ascii="Arial" w:hAnsi="Arial" w:cs="Arial"/>
                <w:b/>
                <w:sz w:val="16"/>
                <w:szCs w:val="16"/>
                <w:lang w:val="es-419"/>
              </w:rPr>
              <w:t xml:space="preserve">SERVIDORES PÚBLICOS QUE OCUPAN CARGOS EJECUTIVOS HASTA EL TERCER NIVEL JERÁRQUICO DE LA ESTRUCTURA ORGÁNICA </w:t>
            </w:r>
          </w:p>
        </w:tc>
      </w:tr>
      <w:tr w:rsidR="00C94260" w:rsidRPr="00FC0866" w14:paraId="394A067E" w14:textId="77777777" w:rsidTr="00DD16B8">
        <w:trPr>
          <w:jc w:val="center"/>
        </w:trPr>
        <w:tc>
          <w:tcPr>
            <w:tcW w:w="275" w:type="dxa"/>
            <w:tcBorders>
              <w:left w:val="single" w:sz="12" w:space="0" w:color="244061" w:themeColor="accent1" w:themeShade="80"/>
            </w:tcBorders>
            <w:vAlign w:val="center"/>
          </w:tcPr>
          <w:p w14:paraId="475464DD" w14:textId="77777777" w:rsidR="0036394C" w:rsidRPr="00FC0866" w:rsidRDefault="0036394C" w:rsidP="0080478B">
            <w:pPr>
              <w:widowControl w:val="0"/>
              <w:jc w:val="right"/>
              <w:rPr>
                <w:rFonts w:ascii="Arial" w:hAnsi="Arial" w:cs="Arial"/>
                <w:b/>
                <w:sz w:val="2"/>
                <w:szCs w:val="2"/>
                <w:lang w:val="es-419"/>
              </w:rPr>
            </w:pPr>
          </w:p>
        </w:tc>
        <w:tc>
          <w:tcPr>
            <w:tcW w:w="276" w:type="dxa"/>
            <w:vAlign w:val="center"/>
          </w:tcPr>
          <w:p w14:paraId="0BAE4EAD" w14:textId="77777777" w:rsidR="0036394C" w:rsidRPr="00FC0866" w:rsidRDefault="0036394C" w:rsidP="0080478B">
            <w:pPr>
              <w:widowControl w:val="0"/>
              <w:jc w:val="right"/>
              <w:rPr>
                <w:rFonts w:ascii="Arial" w:hAnsi="Arial" w:cs="Arial"/>
                <w:b/>
                <w:sz w:val="2"/>
                <w:szCs w:val="2"/>
                <w:lang w:val="es-419"/>
              </w:rPr>
            </w:pPr>
          </w:p>
        </w:tc>
        <w:tc>
          <w:tcPr>
            <w:tcW w:w="275" w:type="dxa"/>
            <w:vAlign w:val="center"/>
          </w:tcPr>
          <w:p w14:paraId="390CF4E7" w14:textId="77777777" w:rsidR="0036394C" w:rsidRPr="00FC0866" w:rsidRDefault="0036394C" w:rsidP="0080478B">
            <w:pPr>
              <w:widowControl w:val="0"/>
              <w:jc w:val="right"/>
              <w:rPr>
                <w:rFonts w:ascii="Arial" w:hAnsi="Arial" w:cs="Arial"/>
                <w:b/>
                <w:sz w:val="2"/>
                <w:szCs w:val="2"/>
                <w:lang w:val="es-419"/>
              </w:rPr>
            </w:pPr>
          </w:p>
        </w:tc>
        <w:tc>
          <w:tcPr>
            <w:tcW w:w="276" w:type="dxa"/>
            <w:vAlign w:val="center"/>
          </w:tcPr>
          <w:p w14:paraId="411C0248" w14:textId="77777777" w:rsidR="0036394C" w:rsidRPr="00FC0866" w:rsidRDefault="0036394C" w:rsidP="0080478B">
            <w:pPr>
              <w:widowControl w:val="0"/>
              <w:jc w:val="right"/>
              <w:rPr>
                <w:rFonts w:ascii="Arial" w:hAnsi="Arial" w:cs="Arial"/>
                <w:b/>
                <w:sz w:val="2"/>
                <w:szCs w:val="2"/>
                <w:lang w:val="es-419"/>
              </w:rPr>
            </w:pPr>
          </w:p>
        </w:tc>
        <w:tc>
          <w:tcPr>
            <w:tcW w:w="275" w:type="dxa"/>
            <w:vAlign w:val="center"/>
          </w:tcPr>
          <w:p w14:paraId="6A905F1E" w14:textId="77777777" w:rsidR="0036394C" w:rsidRPr="00FC0866" w:rsidRDefault="0036394C" w:rsidP="0080478B">
            <w:pPr>
              <w:widowControl w:val="0"/>
              <w:jc w:val="right"/>
              <w:rPr>
                <w:rFonts w:ascii="Arial" w:hAnsi="Arial" w:cs="Arial"/>
                <w:b/>
                <w:sz w:val="2"/>
                <w:szCs w:val="2"/>
                <w:lang w:val="es-419"/>
              </w:rPr>
            </w:pPr>
          </w:p>
        </w:tc>
        <w:tc>
          <w:tcPr>
            <w:tcW w:w="277" w:type="dxa"/>
            <w:vAlign w:val="center"/>
          </w:tcPr>
          <w:p w14:paraId="3F9DEF5E" w14:textId="77777777" w:rsidR="0036394C" w:rsidRPr="00FC0866" w:rsidRDefault="0036394C" w:rsidP="0080478B">
            <w:pPr>
              <w:widowControl w:val="0"/>
              <w:jc w:val="right"/>
              <w:rPr>
                <w:rFonts w:ascii="Arial" w:hAnsi="Arial" w:cs="Arial"/>
                <w:b/>
                <w:sz w:val="2"/>
                <w:szCs w:val="2"/>
                <w:lang w:val="es-419"/>
              </w:rPr>
            </w:pPr>
          </w:p>
        </w:tc>
        <w:tc>
          <w:tcPr>
            <w:tcW w:w="278" w:type="dxa"/>
            <w:vAlign w:val="center"/>
          </w:tcPr>
          <w:p w14:paraId="28F4D173" w14:textId="77777777" w:rsidR="0036394C" w:rsidRPr="00FC0866" w:rsidRDefault="0036394C" w:rsidP="0080478B">
            <w:pPr>
              <w:widowControl w:val="0"/>
              <w:jc w:val="right"/>
              <w:rPr>
                <w:rFonts w:ascii="Arial" w:hAnsi="Arial" w:cs="Arial"/>
                <w:b/>
                <w:sz w:val="2"/>
                <w:szCs w:val="2"/>
                <w:lang w:val="es-419"/>
              </w:rPr>
            </w:pPr>
          </w:p>
        </w:tc>
        <w:tc>
          <w:tcPr>
            <w:tcW w:w="283" w:type="dxa"/>
          </w:tcPr>
          <w:p w14:paraId="5313FC9F" w14:textId="77777777" w:rsidR="0036394C" w:rsidRPr="00FC0866" w:rsidRDefault="0036394C" w:rsidP="0080478B">
            <w:pPr>
              <w:widowControl w:val="0"/>
              <w:rPr>
                <w:rFonts w:ascii="Arial" w:hAnsi="Arial" w:cs="Arial"/>
                <w:sz w:val="2"/>
                <w:szCs w:val="2"/>
                <w:lang w:val="es-419"/>
              </w:rPr>
            </w:pPr>
          </w:p>
        </w:tc>
        <w:tc>
          <w:tcPr>
            <w:tcW w:w="282" w:type="dxa"/>
          </w:tcPr>
          <w:p w14:paraId="40CF436B" w14:textId="77777777" w:rsidR="0036394C" w:rsidRPr="00FC0866" w:rsidRDefault="0036394C" w:rsidP="0080478B">
            <w:pPr>
              <w:widowControl w:val="0"/>
              <w:rPr>
                <w:rFonts w:ascii="Arial" w:hAnsi="Arial" w:cs="Arial"/>
                <w:sz w:val="2"/>
                <w:szCs w:val="2"/>
                <w:lang w:val="es-419"/>
              </w:rPr>
            </w:pPr>
          </w:p>
        </w:tc>
        <w:tc>
          <w:tcPr>
            <w:tcW w:w="282" w:type="dxa"/>
          </w:tcPr>
          <w:p w14:paraId="6A5A29AC" w14:textId="77777777" w:rsidR="0036394C" w:rsidRPr="00FC0866" w:rsidRDefault="0036394C" w:rsidP="0080478B">
            <w:pPr>
              <w:widowControl w:val="0"/>
              <w:rPr>
                <w:rFonts w:ascii="Arial" w:hAnsi="Arial" w:cs="Arial"/>
                <w:sz w:val="2"/>
                <w:szCs w:val="2"/>
                <w:lang w:val="es-419"/>
              </w:rPr>
            </w:pPr>
          </w:p>
        </w:tc>
        <w:tc>
          <w:tcPr>
            <w:tcW w:w="273" w:type="dxa"/>
          </w:tcPr>
          <w:p w14:paraId="1FFDA878" w14:textId="77777777" w:rsidR="0036394C" w:rsidRPr="00FC0866" w:rsidRDefault="0036394C" w:rsidP="0080478B">
            <w:pPr>
              <w:widowControl w:val="0"/>
              <w:rPr>
                <w:rFonts w:ascii="Arial" w:hAnsi="Arial" w:cs="Arial"/>
                <w:sz w:val="2"/>
                <w:szCs w:val="2"/>
                <w:lang w:val="es-419"/>
              </w:rPr>
            </w:pPr>
          </w:p>
        </w:tc>
        <w:tc>
          <w:tcPr>
            <w:tcW w:w="278" w:type="dxa"/>
          </w:tcPr>
          <w:p w14:paraId="6134B62B" w14:textId="77777777" w:rsidR="0036394C" w:rsidRPr="00FC0866" w:rsidRDefault="0036394C" w:rsidP="0080478B">
            <w:pPr>
              <w:widowControl w:val="0"/>
              <w:rPr>
                <w:rFonts w:ascii="Arial" w:hAnsi="Arial" w:cs="Arial"/>
                <w:sz w:val="2"/>
                <w:szCs w:val="2"/>
                <w:lang w:val="es-419"/>
              </w:rPr>
            </w:pPr>
          </w:p>
        </w:tc>
        <w:tc>
          <w:tcPr>
            <w:tcW w:w="276" w:type="dxa"/>
          </w:tcPr>
          <w:p w14:paraId="3E3D80C3" w14:textId="77777777" w:rsidR="0036394C" w:rsidRPr="00FC0866" w:rsidRDefault="0036394C" w:rsidP="0080478B">
            <w:pPr>
              <w:widowControl w:val="0"/>
              <w:rPr>
                <w:rFonts w:ascii="Arial" w:hAnsi="Arial" w:cs="Arial"/>
                <w:sz w:val="2"/>
                <w:szCs w:val="2"/>
                <w:lang w:val="es-419"/>
              </w:rPr>
            </w:pPr>
          </w:p>
        </w:tc>
        <w:tc>
          <w:tcPr>
            <w:tcW w:w="281" w:type="dxa"/>
          </w:tcPr>
          <w:p w14:paraId="58819D51" w14:textId="77777777" w:rsidR="0036394C" w:rsidRPr="00FC0866" w:rsidRDefault="0036394C" w:rsidP="0080478B">
            <w:pPr>
              <w:widowControl w:val="0"/>
              <w:rPr>
                <w:rFonts w:ascii="Arial" w:hAnsi="Arial" w:cs="Arial"/>
                <w:sz w:val="2"/>
                <w:szCs w:val="2"/>
                <w:lang w:val="es-419"/>
              </w:rPr>
            </w:pPr>
          </w:p>
        </w:tc>
        <w:tc>
          <w:tcPr>
            <w:tcW w:w="277" w:type="dxa"/>
          </w:tcPr>
          <w:p w14:paraId="7F7D1C84" w14:textId="77777777" w:rsidR="0036394C" w:rsidRPr="00FC0866" w:rsidRDefault="0036394C" w:rsidP="0080478B">
            <w:pPr>
              <w:widowControl w:val="0"/>
              <w:rPr>
                <w:rFonts w:ascii="Arial" w:hAnsi="Arial" w:cs="Arial"/>
                <w:sz w:val="2"/>
                <w:szCs w:val="2"/>
                <w:lang w:val="es-419"/>
              </w:rPr>
            </w:pPr>
          </w:p>
        </w:tc>
        <w:tc>
          <w:tcPr>
            <w:tcW w:w="277" w:type="dxa"/>
          </w:tcPr>
          <w:p w14:paraId="7DBBE9F6" w14:textId="77777777" w:rsidR="0036394C" w:rsidRPr="00FC0866" w:rsidRDefault="0036394C" w:rsidP="0080478B">
            <w:pPr>
              <w:widowControl w:val="0"/>
              <w:rPr>
                <w:rFonts w:ascii="Arial" w:hAnsi="Arial" w:cs="Arial"/>
                <w:sz w:val="2"/>
                <w:szCs w:val="2"/>
                <w:lang w:val="es-419"/>
              </w:rPr>
            </w:pPr>
          </w:p>
        </w:tc>
        <w:tc>
          <w:tcPr>
            <w:tcW w:w="277" w:type="dxa"/>
          </w:tcPr>
          <w:p w14:paraId="2D0B85DE" w14:textId="77777777" w:rsidR="0036394C" w:rsidRPr="00FC0866" w:rsidRDefault="0036394C" w:rsidP="0080478B">
            <w:pPr>
              <w:widowControl w:val="0"/>
              <w:rPr>
                <w:rFonts w:ascii="Arial" w:hAnsi="Arial" w:cs="Arial"/>
                <w:sz w:val="2"/>
                <w:szCs w:val="2"/>
                <w:lang w:val="es-419"/>
              </w:rPr>
            </w:pPr>
          </w:p>
        </w:tc>
        <w:tc>
          <w:tcPr>
            <w:tcW w:w="273" w:type="dxa"/>
          </w:tcPr>
          <w:p w14:paraId="2E1B6719" w14:textId="77777777" w:rsidR="0036394C" w:rsidRPr="00FC0866" w:rsidRDefault="0036394C" w:rsidP="0080478B">
            <w:pPr>
              <w:widowControl w:val="0"/>
              <w:rPr>
                <w:rFonts w:ascii="Arial" w:hAnsi="Arial" w:cs="Arial"/>
                <w:sz w:val="2"/>
                <w:szCs w:val="2"/>
                <w:lang w:val="es-419"/>
              </w:rPr>
            </w:pPr>
          </w:p>
        </w:tc>
        <w:tc>
          <w:tcPr>
            <w:tcW w:w="273" w:type="dxa"/>
          </w:tcPr>
          <w:p w14:paraId="6C4EEE90" w14:textId="77777777" w:rsidR="0036394C" w:rsidRPr="00FC0866" w:rsidRDefault="0036394C" w:rsidP="0080478B">
            <w:pPr>
              <w:widowControl w:val="0"/>
              <w:rPr>
                <w:rFonts w:ascii="Arial" w:hAnsi="Arial" w:cs="Arial"/>
                <w:sz w:val="2"/>
                <w:szCs w:val="2"/>
                <w:lang w:val="es-419"/>
              </w:rPr>
            </w:pPr>
          </w:p>
        </w:tc>
        <w:tc>
          <w:tcPr>
            <w:tcW w:w="273" w:type="dxa"/>
          </w:tcPr>
          <w:p w14:paraId="2B230B44" w14:textId="77777777" w:rsidR="0036394C" w:rsidRPr="00FC0866" w:rsidRDefault="0036394C" w:rsidP="0080478B">
            <w:pPr>
              <w:widowControl w:val="0"/>
              <w:rPr>
                <w:rFonts w:ascii="Arial" w:hAnsi="Arial" w:cs="Arial"/>
                <w:sz w:val="2"/>
                <w:szCs w:val="2"/>
                <w:lang w:val="es-419"/>
              </w:rPr>
            </w:pPr>
          </w:p>
        </w:tc>
        <w:tc>
          <w:tcPr>
            <w:tcW w:w="273" w:type="dxa"/>
          </w:tcPr>
          <w:p w14:paraId="7A73FA67" w14:textId="77777777" w:rsidR="0036394C" w:rsidRPr="00FC0866" w:rsidRDefault="0036394C" w:rsidP="0080478B">
            <w:pPr>
              <w:widowControl w:val="0"/>
              <w:rPr>
                <w:rFonts w:ascii="Arial" w:hAnsi="Arial" w:cs="Arial"/>
                <w:sz w:val="2"/>
                <w:szCs w:val="2"/>
                <w:lang w:val="es-419"/>
              </w:rPr>
            </w:pPr>
          </w:p>
        </w:tc>
        <w:tc>
          <w:tcPr>
            <w:tcW w:w="273" w:type="dxa"/>
          </w:tcPr>
          <w:p w14:paraId="4E5A454B" w14:textId="77777777" w:rsidR="0036394C" w:rsidRPr="00FC0866" w:rsidRDefault="0036394C" w:rsidP="0080478B">
            <w:pPr>
              <w:widowControl w:val="0"/>
              <w:rPr>
                <w:rFonts w:ascii="Arial" w:hAnsi="Arial" w:cs="Arial"/>
                <w:sz w:val="2"/>
                <w:szCs w:val="2"/>
                <w:lang w:val="es-419"/>
              </w:rPr>
            </w:pPr>
          </w:p>
        </w:tc>
        <w:tc>
          <w:tcPr>
            <w:tcW w:w="273" w:type="dxa"/>
          </w:tcPr>
          <w:p w14:paraId="78211C18" w14:textId="77777777" w:rsidR="0036394C" w:rsidRPr="00FC0866" w:rsidRDefault="0036394C" w:rsidP="0080478B">
            <w:pPr>
              <w:widowControl w:val="0"/>
              <w:rPr>
                <w:rFonts w:ascii="Arial" w:hAnsi="Arial" w:cs="Arial"/>
                <w:sz w:val="2"/>
                <w:szCs w:val="2"/>
                <w:lang w:val="es-419"/>
              </w:rPr>
            </w:pPr>
          </w:p>
        </w:tc>
        <w:tc>
          <w:tcPr>
            <w:tcW w:w="273" w:type="dxa"/>
          </w:tcPr>
          <w:p w14:paraId="293FBA5C" w14:textId="77777777" w:rsidR="0036394C" w:rsidRPr="00FC0866" w:rsidRDefault="0036394C" w:rsidP="0080478B">
            <w:pPr>
              <w:widowControl w:val="0"/>
              <w:rPr>
                <w:rFonts w:ascii="Arial" w:hAnsi="Arial" w:cs="Arial"/>
                <w:sz w:val="2"/>
                <w:szCs w:val="2"/>
                <w:lang w:val="es-419"/>
              </w:rPr>
            </w:pPr>
          </w:p>
        </w:tc>
        <w:tc>
          <w:tcPr>
            <w:tcW w:w="273" w:type="dxa"/>
          </w:tcPr>
          <w:p w14:paraId="0CDD15CB" w14:textId="77777777" w:rsidR="0036394C" w:rsidRPr="00FC0866" w:rsidRDefault="0036394C" w:rsidP="0080478B">
            <w:pPr>
              <w:widowControl w:val="0"/>
              <w:rPr>
                <w:rFonts w:ascii="Arial" w:hAnsi="Arial" w:cs="Arial"/>
                <w:sz w:val="2"/>
                <w:szCs w:val="2"/>
                <w:lang w:val="es-419"/>
              </w:rPr>
            </w:pPr>
          </w:p>
        </w:tc>
        <w:tc>
          <w:tcPr>
            <w:tcW w:w="273" w:type="dxa"/>
          </w:tcPr>
          <w:p w14:paraId="1899D355" w14:textId="77777777" w:rsidR="0036394C" w:rsidRPr="00FC0866" w:rsidRDefault="0036394C" w:rsidP="0080478B">
            <w:pPr>
              <w:widowControl w:val="0"/>
              <w:rPr>
                <w:rFonts w:ascii="Arial" w:hAnsi="Arial" w:cs="Arial"/>
                <w:sz w:val="2"/>
                <w:szCs w:val="2"/>
                <w:lang w:val="es-419"/>
              </w:rPr>
            </w:pPr>
          </w:p>
        </w:tc>
        <w:tc>
          <w:tcPr>
            <w:tcW w:w="273" w:type="dxa"/>
          </w:tcPr>
          <w:p w14:paraId="604D1B66" w14:textId="77777777" w:rsidR="0036394C" w:rsidRPr="00FC0866" w:rsidRDefault="0036394C" w:rsidP="0080478B">
            <w:pPr>
              <w:widowControl w:val="0"/>
              <w:rPr>
                <w:rFonts w:ascii="Arial" w:hAnsi="Arial" w:cs="Arial"/>
                <w:sz w:val="2"/>
                <w:szCs w:val="2"/>
                <w:lang w:val="es-419"/>
              </w:rPr>
            </w:pPr>
          </w:p>
        </w:tc>
        <w:tc>
          <w:tcPr>
            <w:tcW w:w="273" w:type="dxa"/>
          </w:tcPr>
          <w:p w14:paraId="092108C0" w14:textId="77777777" w:rsidR="0036394C" w:rsidRPr="00FC0866" w:rsidRDefault="0036394C" w:rsidP="0080478B">
            <w:pPr>
              <w:widowControl w:val="0"/>
              <w:rPr>
                <w:rFonts w:ascii="Arial" w:hAnsi="Arial" w:cs="Arial"/>
                <w:sz w:val="2"/>
                <w:szCs w:val="2"/>
                <w:lang w:val="es-419"/>
              </w:rPr>
            </w:pPr>
          </w:p>
        </w:tc>
        <w:tc>
          <w:tcPr>
            <w:tcW w:w="273" w:type="dxa"/>
          </w:tcPr>
          <w:p w14:paraId="5359686B" w14:textId="77777777" w:rsidR="0036394C" w:rsidRPr="00FC0866" w:rsidRDefault="0036394C" w:rsidP="0080478B">
            <w:pPr>
              <w:widowControl w:val="0"/>
              <w:rPr>
                <w:rFonts w:ascii="Arial" w:hAnsi="Arial" w:cs="Arial"/>
                <w:sz w:val="2"/>
                <w:szCs w:val="2"/>
                <w:lang w:val="es-419"/>
              </w:rPr>
            </w:pPr>
          </w:p>
        </w:tc>
        <w:tc>
          <w:tcPr>
            <w:tcW w:w="273" w:type="dxa"/>
          </w:tcPr>
          <w:p w14:paraId="2807B354" w14:textId="77777777" w:rsidR="0036394C" w:rsidRPr="00FC0866" w:rsidRDefault="0036394C" w:rsidP="0080478B">
            <w:pPr>
              <w:widowControl w:val="0"/>
              <w:rPr>
                <w:rFonts w:ascii="Arial" w:hAnsi="Arial" w:cs="Arial"/>
                <w:sz w:val="2"/>
                <w:szCs w:val="2"/>
                <w:lang w:val="es-419"/>
              </w:rPr>
            </w:pPr>
          </w:p>
        </w:tc>
        <w:tc>
          <w:tcPr>
            <w:tcW w:w="273" w:type="dxa"/>
          </w:tcPr>
          <w:p w14:paraId="4A776AEB" w14:textId="77777777" w:rsidR="0036394C" w:rsidRPr="00FC0866" w:rsidRDefault="0036394C" w:rsidP="0080478B">
            <w:pPr>
              <w:widowControl w:val="0"/>
              <w:rPr>
                <w:rFonts w:ascii="Arial" w:hAnsi="Arial" w:cs="Arial"/>
                <w:sz w:val="2"/>
                <w:szCs w:val="2"/>
                <w:lang w:val="es-419"/>
              </w:rPr>
            </w:pPr>
          </w:p>
        </w:tc>
        <w:tc>
          <w:tcPr>
            <w:tcW w:w="273" w:type="dxa"/>
          </w:tcPr>
          <w:p w14:paraId="624D8532" w14:textId="77777777" w:rsidR="0036394C" w:rsidRPr="00FC0866" w:rsidRDefault="0036394C" w:rsidP="0080478B">
            <w:pPr>
              <w:widowControl w:val="0"/>
              <w:rPr>
                <w:rFonts w:ascii="Arial" w:hAnsi="Arial" w:cs="Arial"/>
                <w:sz w:val="2"/>
                <w:szCs w:val="2"/>
                <w:lang w:val="es-419"/>
              </w:rPr>
            </w:pPr>
          </w:p>
        </w:tc>
        <w:tc>
          <w:tcPr>
            <w:tcW w:w="273" w:type="dxa"/>
          </w:tcPr>
          <w:p w14:paraId="52FBC879" w14:textId="77777777" w:rsidR="0036394C" w:rsidRPr="00FC0866" w:rsidRDefault="0036394C" w:rsidP="0080478B">
            <w:pPr>
              <w:widowControl w:val="0"/>
              <w:rPr>
                <w:rFonts w:ascii="Arial" w:hAnsi="Arial" w:cs="Arial"/>
                <w:sz w:val="2"/>
                <w:szCs w:val="2"/>
                <w:lang w:val="es-419"/>
              </w:rPr>
            </w:pPr>
          </w:p>
        </w:tc>
        <w:tc>
          <w:tcPr>
            <w:tcW w:w="273" w:type="dxa"/>
          </w:tcPr>
          <w:p w14:paraId="2046A6B8" w14:textId="77777777" w:rsidR="0036394C" w:rsidRPr="00FC0866" w:rsidRDefault="0036394C" w:rsidP="0080478B">
            <w:pPr>
              <w:widowControl w:val="0"/>
              <w:rPr>
                <w:rFonts w:ascii="Arial" w:hAnsi="Arial" w:cs="Arial"/>
                <w:sz w:val="2"/>
                <w:szCs w:val="2"/>
                <w:lang w:val="es-419"/>
              </w:rPr>
            </w:pPr>
          </w:p>
        </w:tc>
        <w:tc>
          <w:tcPr>
            <w:tcW w:w="273" w:type="dxa"/>
          </w:tcPr>
          <w:p w14:paraId="5176B5BD" w14:textId="77777777" w:rsidR="0036394C" w:rsidRPr="00FC0866" w:rsidRDefault="0036394C" w:rsidP="0080478B">
            <w:pPr>
              <w:widowControl w:val="0"/>
              <w:rPr>
                <w:rFonts w:ascii="Arial" w:hAnsi="Arial" w:cs="Arial"/>
                <w:sz w:val="2"/>
                <w:szCs w:val="2"/>
                <w:lang w:val="es-419"/>
              </w:rPr>
            </w:pPr>
          </w:p>
        </w:tc>
        <w:tc>
          <w:tcPr>
            <w:tcW w:w="273" w:type="dxa"/>
            <w:tcBorders>
              <w:right w:val="single" w:sz="12" w:space="0" w:color="244061" w:themeColor="accent1" w:themeShade="80"/>
            </w:tcBorders>
          </w:tcPr>
          <w:p w14:paraId="5226E5C8" w14:textId="77777777" w:rsidR="0036394C" w:rsidRPr="00FC0866" w:rsidRDefault="0036394C" w:rsidP="0080478B">
            <w:pPr>
              <w:widowControl w:val="0"/>
              <w:rPr>
                <w:rFonts w:ascii="Arial" w:hAnsi="Arial" w:cs="Arial"/>
                <w:sz w:val="2"/>
                <w:szCs w:val="2"/>
                <w:lang w:val="es-419"/>
              </w:rPr>
            </w:pPr>
          </w:p>
        </w:tc>
      </w:tr>
      <w:tr w:rsidR="00FC0866" w:rsidRPr="00FC0866" w14:paraId="19BE2F2D" w14:textId="77777777" w:rsidTr="00DD16B8">
        <w:trPr>
          <w:jc w:val="center"/>
        </w:trPr>
        <w:tc>
          <w:tcPr>
            <w:tcW w:w="275" w:type="dxa"/>
            <w:tcBorders>
              <w:left w:val="single" w:sz="12" w:space="0" w:color="244061" w:themeColor="accent1" w:themeShade="80"/>
            </w:tcBorders>
            <w:vAlign w:val="center"/>
          </w:tcPr>
          <w:p w14:paraId="67E7EBA2" w14:textId="77777777" w:rsidR="0036394C" w:rsidRPr="00FC0866" w:rsidRDefault="0036394C" w:rsidP="0080478B">
            <w:pPr>
              <w:widowControl w:val="0"/>
              <w:jc w:val="right"/>
              <w:rPr>
                <w:rFonts w:ascii="Arial" w:hAnsi="Arial" w:cs="Arial"/>
                <w:b/>
                <w:sz w:val="10"/>
                <w:szCs w:val="10"/>
                <w:lang w:val="es-419"/>
              </w:rPr>
            </w:pPr>
          </w:p>
        </w:tc>
        <w:tc>
          <w:tcPr>
            <w:tcW w:w="1657" w:type="dxa"/>
            <w:gridSpan w:val="6"/>
            <w:tcBorders>
              <w:bottom w:val="single" w:sz="4" w:space="0" w:color="auto"/>
            </w:tcBorders>
            <w:vAlign w:val="center"/>
          </w:tcPr>
          <w:p w14:paraId="47479A37" w14:textId="77777777" w:rsidR="0036394C" w:rsidRPr="00FC0866" w:rsidRDefault="0036394C" w:rsidP="0080478B">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0F40D32" w14:textId="77777777" w:rsidR="0036394C" w:rsidRPr="00FC0866" w:rsidRDefault="0036394C" w:rsidP="0080478B">
            <w:pPr>
              <w:widowControl w:val="0"/>
              <w:jc w:val="center"/>
              <w:rPr>
                <w:rFonts w:ascii="Arial" w:hAnsi="Arial" w:cs="Arial"/>
                <w:sz w:val="10"/>
                <w:szCs w:val="10"/>
                <w:lang w:val="es-419"/>
              </w:rPr>
            </w:pPr>
          </w:p>
        </w:tc>
        <w:tc>
          <w:tcPr>
            <w:tcW w:w="1672" w:type="dxa"/>
            <w:gridSpan w:val="6"/>
            <w:tcBorders>
              <w:bottom w:val="single" w:sz="4" w:space="0" w:color="auto"/>
            </w:tcBorders>
          </w:tcPr>
          <w:p w14:paraId="4DAAE924"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30BEE9D6" w14:textId="77777777" w:rsidR="0036394C" w:rsidRPr="00FC0866" w:rsidRDefault="0036394C" w:rsidP="0080478B">
            <w:pPr>
              <w:widowControl w:val="0"/>
              <w:jc w:val="center"/>
              <w:rPr>
                <w:rFonts w:ascii="Arial" w:hAnsi="Arial" w:cs="Arial"/>
                <w:sz w:val="10"/>
                <w:szCs w:val="10"/>
                <w:lang w:val="es-419"/>
              </w:rPr>
            </w:pPr>
          </w:p>
        </w:tc>
        <w:tc>
          <w:tcPr>
            <w:tcW w:w="2738" w:type="dxa"/>
            <w:gridSpan w:val="10"/>
            <w:tcBorders>
              <w:bottom w:val="single" w:sz="4" w:space="0" w:color="auto"/>
            </w:tcBorders>
          </w:tcPr>
          <w:p w14:paraId="271D95D4"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3509ACC0" w14:textId="77777777" w:rsidR="0036394C" w:rsidRPr="00FC0866" w:rsidRDefault="0036394C" w:rsidP="0080478B">
            <w:pPr>
              <w:widowControl w:val="0"/>
              <w:jc w:val="center"/>
              <w:rPr>
                <w:rFonts w:ascii="Arial" w:hAnsi="Arial" w:cs="Arial"/>
                <w:sz w:val="10"/>
                <w:szCs w:val="10"/>
                <w:lang w:val="es-419"/>
              </w:rPr>
            </w:pPr>
          </w:p>
        </w:tc>
        <w:tc>
          <w:tcPr>
            <w:tcW w:w="2457" w:type="dxa"/>
            <w:gridSpan w:val="9"/>
            <w:tcBorders>
              <w:bottom w:val="single" w:sz="4" w:space="0" w:color="auto"/>
            </w:tcBorders>
          </w:tcPr>
          <w:p w14:paraId="4F350735"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406264B4" w14:textId="77777777" w:rsidR="0036394C" w:rsidRPr="00FC0866" w:rsidRDefault="0036394C" w:rsidP="0080478B">
            <w:pPr>
              <w:widowControl w:val="0"/>
              <w:rPr>
                <w:rFonts w:ascii="Arial" w:hAnsi="Arial" w:cs="Arial"/>
                <w:sz w:val="10"/>
                <w:szCs w:val="10"/>
                <w:lang w:val="es-419"/>
              </w:rPr>
            </w:pPr>
          </w:p>
        </w:tc>
      </w:tr>
      <w:tr w:rsidR="00C94260" w:rsidRPr="00FC0866" w14:paraId="21758DF7" w14:textId="77777777" w:rsidTr="00CD7302">
        <w:trPr>
          <w:jc w:val="center"/>
        </w:trPr>
        <w:tc>
          <w:tcPr>
            <w:tcW w:w="275" w:type="dxa"/>
            <w:tcBorders>
              <w:left w:val="single" w:sz="12" w:space="0" w:color="244061" w:themeColor="accent1" w:themeShade="80"/>
              <w:right w:val="single" w:sz="4" w:space="0" w:color="auto"/>
            </w:tcBorders>
            <w:vAlign w:val="center"/>
          </w:tcPr>
          <w:p w14:paraId="30248666" w14:textId="77777777" w:rsidR="00C94260" w:rsidRPr="00FC0866" w:rsidRDefault="00C94260" w:rsidP="00C9426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4C19D" w14:textId="28304CA0" w:rsidR="00C94260" w:rsidRPr="00CD7302" w:rsidRDefault="00CD7302" w:rsidP="00CD7302">
            <w:pPr>
              <w:widowControl w:val="0"/>
              <w:jc w:val="center"/>
              <w:rPr>
                <w:rFonts w:ascii="Arial" w:hAnsi="Arial" w:cs="Arial"/>
                <w:b/>
                <w:sz w:val="16"/>
                <w:szCs w:val="16"/>
                <w:lang w:val="es-419"/>
              </w:rPr>
            </w:pPr>
            <w:r w:rsidRPr="00CD7302">
              <w:rPr>
                <w:rFonts w:ascii="Arial" w:hAnsi="Arial" w:cs="Arial"/>
                <w:sz w:val="16"/>
                <w:szCs w:val="16"/>
                <w:lang w:val="es-419"/>
              </w:rPr>
              <w:t>BARRIOS</w:t>
            </w:r>
          </w:p>
        </w:tc>
        <w:tc>
          <w:tcPr>
            <w:tcW w:w="283" w:type="dxa"/>
            <w:tcBorders>
              <w:left w:val="single" w:sz="4" w:space="0" w:color="auto"/>
              <w:right w:val="single" w:sz="4" w:space="0" w:color="auto"/>
            </w:tcBorders>
            <w:vAlign w:val="center"/>
          </w:tcPr>
          <w:p w14:paraId="5CC44D3F" w14:textId="77777777" w:rsidR="00C94260" w:rsidRPr="00CD7302" w:rsidRDefault="00C94260" w:rsidP="00CD7302">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43FFA" w14:textId="544EBD8E" w:rsidR="00C94260" w:rsidRPr="00CD7302" w:rsidRDefault="00CD7302" w:rsidP="00CD7302">
            <w:pPr>
              <w:widowControl w:val="0"/>
              <w:jc w:val="center"/>
              <w:rPr>
                <w:rFonts w:ascii="Arial" w:hAnsi="Arial" w:cs="Arial"/>
                <w:sz w:val="16"/>
                <w:szCs w:val="16"/>
                <w:lang w:val="es-419"/>
              </w:rPr>
            </w:pPr>
            <w:r w:rsidRPr="00CD7302">
              <w:rPr>
                <w:rFonts w:ascii="Arial" w:hAnsi="Arial" w:cs="Arial"/>
                <w:sz w:val="16"/>
                <w:szCs w:val="16"/>
                <w:lang w:val="es-419"/>
              </w:rPr>
              <w:t>IMAÑA</w:t>
            </w:r>
          </w:p>
        </w:tc>
        <w:tc>
          <w:tcPr>
            <w:tcW w:w="277" w:type="dxa"/>
            <w:tcBorders>
              <w:left w:val="single" w:sz="4" w:space="0" w:color="auto"/>
              <w:right w:val="single" w:sz="4" w:space="0" w:color="auto"/>
            </w:tcBorders>
            <w:vAlign w:val="center"/>
          </w:tcPr>
          <w:p w14:paraId="76A74EB5" w14:textId="77777777" w:rsidR="00C94260" w:rsidRPr="00CD7302" w:rsidRDefault="00C94260" w:rsidP="00CD7302">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835D62" w14:textId="5E90A016" w:rsidR="00C94260" w:rsidRPr="00CD7302" w:rsidRDefault="00CD7302" w:rsidP="00CD7302">
            <w:pPr>
              <w:widowControl w:val="0"/>
              <w:jc w:val="center"/>
              <w:rPr>
                <w:rFonts w:ascii="Arial" w:hAnsi="Arial" w:cs="Arial"/>
                <w:sz w:val="16"/>
                <w:szCs w:val="16"/>
                <w:lang w:val="es-419"/>
              </w:rPr>
            </w:pPr>
            <w:r w:rsidRPr="00CD7302">
              <w:rPr>
                <w:rFonts w:ascii="Arial" w:hAnsi="Arial" w:cs="Arial"/>
                <w:sz w:val="16"/>
                <w:szCs w:val="16"/>
                <w:lang w:val="es-419"/>
              </w:rPr>
              <w:t>HUMBERTO DAVID</w:t>
            </w:r>
          </w:p>
        </w:tc>
        <w:tc>
          <w:tcPr>
            <w:tcW w:w="273" w:type="dxa"/>
            <w:tcBorders>
              <w:left w:val="single" w:sz="4" w:space="0" w:color="auto"/>
              <w:right w:val="single" w:sz="4" w:space="0" w:color="auto"/>
            </w:tcBorders>
          </w:tcPr>
          <w:p w14:paraId="49A2342B" w14:textId="77777777" w:rsidR="00C94260" w:rsidRPr="00FC0866" w:rsidRDefault="00C94260" w:rsidP="00C9426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B83EF8" w14:textId="13A18F97" w:rsidR="00C94260" w:rsidRPr="00FC0866" w:rsidRDefault="00C94260" w:rsidP="00342318">
            <w:pPr>
              <w:widowControl w:val="0"/>
              <w:jc w:val="center"/>
              <w:rPr>
                <w:rFonts w:ascii="Arial" w:hAnsi="Arial" w:cs="Arial"/>
                <w:sz w:val="16"/>
                <w:szCs w:val="16"/>
                <w:lang w:val="es-419"/>
              </w:rPr>
            </w:pPr>
            <w:r>
              <w:rPr>
                <w:rFonts w:ascii="Arial" w:hAnsi="Arial" w:cs="Arial"/>
                <w:sz w:val="16"/>
                <w:szCs w:val="16"/>
                <w:lang w:val="es-419"/>
              </w:rPr>
              <w:t>DIRECTOR T</w:t>
            </w:r>
            <w:r w:rsidR="00342318">
              <w:rPr>
                <w:rFonts w:ascii="Arial" w:hAnsi="Arial" w:cs="Arial"/>
                <w:sz w:val="16"/>
                <w:szCs w:val="16"/>
                <w:lang w:val="es-419"/>
              </w:rPr>
              <w:t>É</w:t>
            </w:r>
            <w:r>
              <w:rPr>
                <w:rFonts w:ascii="Arial" w:hAnsi="Arial" w:cs="Arial"/>
                <w:sz w:val="16"/>
                <w:szCs w:val="16"/>
                <w:lang w:val="es-419"/>
              </w:rPr>
              <w:t>CNICO</w:t>
            </w:r>
          </w:p>
        </w:tc>
        <w:tc>
          <w:tcPr>
            <w:tcW w:w="273" w:type="dxa"/>
            <w:tcBorders>
              <w:left w:val="single" w:sz="4" w:space="0" w:color="auto"/>
              <w:right w:val="single" w:sz="12" w:space="0" w:color="244061" w:themeColor="accent1" w:themeShade="80"/>
            </w:tcBorders>
          </w:tcPr>
          <w:p w14:paraId="2D5498C5" w14:textId="77777777" w:rsidR="00C94260" w:rsidRPr="00FC0866" w:rsidRDefault="00C94260" w:rsidP="00C94260">
            <w:pPr>
              <w:widowControl w:val="0"/>
              <w:rPr>
                <w:rFonts w:ascii="Arial" w:hAnsi="Arial" w:cs="Arial"/>
                <w:sz w:val="16"/>
                <w:szCs w:val="16"/>
                <w:lang w:val="es-419"/>
              </w:rPr>
            </w:pPr>
          </w:p>
        </w:tc>
      </w:tr>
      <w:tr w:rsidR="00FC0866" w:rsidRPr="00FC0866" w14:paraId="039D21A7" w14:textId="77777777" w:rsidTr="00CD7302">
        <w:trPr>
          <w:jc w:val="center"/>
        </w:trPr>
        <w:tc>
          <w:tcPr>
            <w:tcW w:w="275" w:type="dxa"/>
            <w:tcBorders>
              <w:left w:val="single" w:sz="12" w:space="0" w:color="244061" w:themeColor="accent1" w:themeShade="80"/>
            </w:tcBorders>
            <w:vAlign w:val="center"/>
          </w:tcPr>
          <w:p w14:paraId="35D412C0" w14:textId="77777777" w:rsidR="0036394C" w:rsidRPr="00FC0866" w:rsidRDefault="0036394C" w:rsidP="0080478B">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3E0174F" w14:textId="77777777" w:rsidR="0036394C" w:rsidRPr="00FC0866" w:rsidRDefault="0036394C" w:rsidP="0080478B">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66EAF715" w14:textId="77777777" w:rsidR="0036394C" w:rsidRPr="00FC0866" w:rsidRDefault="0036394C" w:rsidP="0080478B">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5F15C21C"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60C49213" w14:textId="77777777" w:rsidR="0036394C" w:rsidRPr="00FC0866" w:rsidRDefault="0036394C" w:rsidP="0080478B">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7024BDF0"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C9794A0" w14:textId="77777777" w:rsidR="0036394C" w:rsidRPr="00FC0866" w:rsidRDefault="0036394C" w:rsidP="0080478B">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6E2DA274" w14:textId="77777777" w:rsidR="0036394C" w:rsidRPr="00FC0866" w:rsidRDefault="0036394C" w:rsidP="00CD7302">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7BE1E4B" w14:textId="77777777" w:rsidR="0036394C" w:rsidRPr="00FC0866" w:rsidRDefault="0036394C" w:rsidP="0080478B">
            <w:pPr>
              <w:widowControl w:val="0"/>
              <w:rPr>
                <w:rFonts w:ascii="Arial" w:hAnsi="Arial" w:cs="Arial"/>
                <w:sz w:val="10"/>
                <w:szCs w:val="10"/>
                <w:lang w:val="es-419"/>
              </w:rPr>
            </w:pPr>
          </w:p>
        </w:tc>
      </w:tr>
      <w:tr w:rsidR="00FC0866" w:rsidRPr="00FC0866" w14:paraId="5D9AE8C3" w14:textId="77777777" w:rsidTr="00CD7302">
        <w:trPr>
          <w:jc w:val="center"/>
        </w:trPr>
        <w:tc>
          <w:tcPr>
            <w:tcW w:w="275" w:type="dxa"/>
            <w:tcBorders>
              <w:left w:val="single" w:sz="12" w:space="0" w:color="244061" w:themeColor="accent1" w:themeShade="80"/>
              <w:right w:val="single" w:sz="4" w:space="0" w:color="auto"/>
            </w:tcBorders>
            <w:vAlign w:val="center"/>
          </w:tcPr>
          <w:p w14:paraId="3E20C78E" w14:textId="77777777" w:rsidR="0036394C" w:rsidRPr="00FC0866" w:rsidRDefault="0036394C" w:rsidP="0080478B">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5BCB" w14:textId="3D837794" w:rsidR="0036394C" w:rsidRPr="000C6A5A" w:rsidRDefault="000C6A5A" w:rsidP="00CD7302">
            <w:pPr>
              <w:widowControl w:val="0"/>
              <w:jc w:val="center"/>
              <w:rPr>
                <w:rFonts w:ascii="Arial" w:hAnsi="Arial" w:cs="Arial"/>
                <w:bCs/>
                <w:sz w:val="16"/>
                <w:szCs w:val="16"/>
                <w:lang w:val="es-419"/>
              </w:rPr>
            </w:pPr>
            <w:r w:rsidRPr="000C6A5A">
              <w:rPr>
                <w:rFonts w:ascii="Arial" w:hAnsi="Arial" w:cs="Arial"/>
                <w:bCs/>
                <w:sz w:val="16"/>
                <w:szCs w:val="16"/>
                <w:lang w:val="es-419"/>
              </w:rPr>
              <w:t>LUIS</w:t>
            </w:r>
          </w:p>
        </w:tc>
        <w:tc>
          <w:tcPr>
            <w:tcW w:w="283" w:type="dxa"/>
            <w:tcBorders>
              <w:left w:val="single" w:sz="4" w:space="0" w:color="auto"/>
              <w:right w:val="single" w:sz="4" w:space="0" w:color="auto"/>
            </w:tcBorders>
            <w:vAlign w:val="center"/>
          </w:tcPr>
          <w:p w14:paraId="78923FFA" w14:textId="77777777" w:rsidR="0036394C" w:rsidRPr="000C6A5A" w:rsidRDefault="0036394C" w:rsidP="00CD7302">
            <w:pPr>
              <w:widowControl w:val="0"/>
              <w:jc w:val="center"/>
              <w:rPr>
                <w:rFonts w:ascii="Arial" w:hAnsi="Arial" w:cs="Arial"/>
                <w:bCs/>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AD53BB" w14:textId="4C153BD6" w:rsidR="0036394C" w:rsidRPr="000C6A5A" w:rsidRDefault="000C6A5A" w:rsidP="00CD7302">
            <w:pPr>
              <w:widowControl w:val="0"/>
              <w:jc w:val="center"/>
              <w:rPr>
                <w:rFonts w:ascii="Arial" w:hAnsi="Arial" w:cs="Arial"/>
                <w:bCs/>
                <w:sz w:val="16"/>
                <w:szCs w:val="16"/>
                <w:lang w:val="es-419"/>
              </w:rPr>
            </w:pPr>
            <w:r w:rsidRPr="000C6A5A">
              <w:rPr>
                <w:rFonts w:ascii="Arial" w:hAnsi="Arial" w:cs="Arial"/>
                <w:bCs/>
                <w:sz w:val="16"/>
                <w:szCs w:val="16"/>
                <w:lang w:val="es-419"/>
              </w:rPr>
              <w:t>FELIX</w:t>
            </w:r>
          </w:p>
        </w:tc>
        <w:tc>
          <w:tcPr>
            <w:tcW w:w="277" w:type="dxa"/>
            <w:tcBorders>
              <w:left w:val="single" w:sz="4" w:space="0" w:color="auto"/>
              <w:right w:val="single" w:sz="4" w:space="0" w:color="auto"/>
            </w:tcBorders>
            <w:vAlign w:val="center"/>
          </w:tcPr>
          <w:p w14:paraId="1D71F4CB" w14:textId="77777777" w:rsidR="0036394C" w:rsidRPr="000C6A5A" w:rsidRDefault="0036394C" w:rsidP="00CD7302">
            <w:pPr>
              <w:widowControl w:val="0"/>
              <w:jc w:val="center"/>
              <w:rPr>
                <w:rFonts w:ascii="Arial" w:hAnsi="Arial" w:cs="Arial"/>
                <w:bCs/>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C8CAA4" w14:textId="117C92F1" w:rsidR="0036394C" w:rsidRPr="000C6A5A" w:rsidRDefault="000C6A5A" w:rsidP="00CD7302">
            <w:pPr>
              <w:widowControl w:val="0"/>
              <w:jc w:val="center"/>
              <w:rPr>
                <w:rFonts w:ascii="Arial" w:hAnsi="Arial" w:cs="Arial"/>
                <w:bCs/>
                <w:sz w:val="16"/>
                <w:szCs w:val="16"/>
                <w:lang w:val="es-419"/>
              </w:rPr>
            </w:pPr>
            <w:r w:rsidRPr="000C6A5A">
              <w:rPr>
                <w:rFonts w:ascii="Arial" w:hAnsi="Arial" w:cs="Arial"/>
                <w:bCs/>
                <w:sz w:val="16"/>
                <w:szCs w:val="16"/>
                <w:lang w:val="es-419"/>
              </w:rPr>
              <w:t>CUELLAR VERASTEGUI</w:t>
            </w:r>
          </w:p>
        </w:tc>
        <w:tc>
          <w:tcPr>
            <w:tcW w:w="273" w:type="dxa"/>
            <w:tcBorders>
              <w:left w:val="single" w:sz="4" w:space="0" w:color="auto"/>
              <w:right w:val="single" w:sz="4" w:space="0" w:color="auto"/>
            </w:tcBorders>
          </w:tcPr>
          <w:p w14:paraId="2D12C694" w14:textId="77777777" w:rsidR="0036394C" w:rsidRPr="00FC0866" w:rsidRDefault="0036394C" w:rsidP="0080478B">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8DCCE" w14:textId="2242C990" w:rsidR="0036394C" w:rsidRPr="00FC0866" w:rsidRDefault="00C94260" w:rsidP="00CD7302">
            <w:pPr>
              <w:widowControl w:val="0"/>
              <w:jc w:val="center"/>
              <w:rPr>
                <w:rFonts w:ascii="Arial" w:hAnsi="Arial" w:cs="Arial"/>
                <w:sz w:val="16"/>
                <w:szCs w:val="16"/>
                <w:lang w:val="es-419"/>
              </w:rPr>
            </w:pPr>
            <w:r>
              <w:rPr>
                <w:rFonts w:ascii="Arial" w:hAnsi="Arial" w:cs="Arial"/>
                <w:sz w:val="16"/>
                <w:szCs w:val="16"/>
                <w:lang w:val="es-419"/>
              </w:rPr>
              <w:t>DIRECTOR DE ADMINISTRACIÓN Y FINANZAS</w:t>
            </w:r>
          </w:p>
        </w:tc>
        <w:tc>
          <w:tcPr>
            <w:tcW w:w="273" w:type="dxa"/>
            <w:tcBorders>
              <w:left w:val="single" w:sz="4" w:space="0" w:color="auto"/>
              <w:right w:val="single" w:sz="12" w:space="0" w:color="244061" w:themeColor="accent1" w:themeShade="80"/>
            </w:tcBorders>
          </w:tcPr>
          <w:p w14:paraId="201B97CA" w14:textId="77777777" w:rsidR="0036394C" w:rsidRPr="00FC0866" w:rsidRDefault="0036394C" w:rsidP="0080478B">
            <w:pPr>
              <w:widowControl w:val="0"/>
              <w:rPr>
                <w:rFonts w:ascii="Arial" w:hAnsi="Arial" w:cs="Arial"/>
                <w:sz w:val="16"/>
                <w:szCs w:val="16"/>
                <w:lang w:val="es-419"/>
              </w:rPr>
            </w:pPr>
          </w:p>
        </w:tc>
      </w:tr>
      <w:tr w:rsidR="00FC0866" w:rsidRPr="00FC0866" w14:paraId="7FD404C8" w14:textId="77777777" w:rsidTr="00CD7302">
        <w:trPr>
          <w:jc w:val="center"/>
        </w:trPr>
        <w:tc>
          <w:tcPr>
            <w:tcW w:w="275" w:type="dxa"/>
            <w:tcBorders>
              <w:left w:val="single" w:sz="12" w:space="0" w:color="244061" w:themeColor="accent1" w:themeShade="80"/>
            </w:tcBorders>
            <w:vAlign w:val="center"/>
          </w:tcPr>
          <w:p w14:paraId="1AE06C84" w14:textId="77777777" w:rsidR="0036394C" w:rsidRPr="00FC0866" w:rsidRDefault="0036394C" w:rsidP="0080478B">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EAFB81B" w14:textId="77777777" w:rsidR="0036394C" w:rsidRPr="00FC0866" w:rsidRDefault="0036394C" w:rsidP="0080478B">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636A779" w14:textId="77777777" w:rsidR="0036394C" w:rsidRPr="00FC0866" w:rsidRDefault="0036394C" w:rsidP="0080478B">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19C38142"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C429292" w14:textId="77777777" w:rsidR="0036394C" w:rsidRPr="00FC0866" w:rsidRDefault="0036394C" w:rsidP="0080478B">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20FDE3D3"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719E800" w14:textId="77777777" w:rsidR="0036394C" w:rsidRPr="00FC0866" w:rsidRDefault="0036394C" w:rsidP="0080478B">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47E61361" w14:textId="77777777" w:rsidR="0036394C" w:rsidRPr="00FC0866" w:rsidRDefault="0036394C" w:rsidP="00CD7302">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0823FBC" w14:textId="77777777" w:rsidR="0036394C" w:rsidRPr="00FC0866" w:rsidRDefault="0036394C" w:rsidP="0080478B">
            <w:pPr>
              <w:widowControl w:val="0"/>
              <w:rPr>
                <w:rFonts w:ascii="Arial" w:hAnsi="Arial" w:cs="Arial"/>
                <w:sz w:val="10"/>
                <w:szCs w:val="10"/>
                <w:lang w:val="es-419"/>
              </w:rPr>
            </w:pPr>
          </w:p>
        </w:tc>
      </w:tr>
      <w:tr w:rsidR="00FC0866" w:rsidRPr="00FC0866" w14:paraId="4468972A" w14:textId="77777777" w:rsidTr="00CD7302">
        <w:trPr>
          <w:jc w:val="center"/>
        </w:trPr>
        <w:tc>
          <w:tcPr>
            <w:tcW w:w="275" w:type="dxa"/>
            <w:tcBorders>
              <w:left w:val="single" w:sz="12" w:space="0" w:color="244061" w:themeColor="accent1" w:themeShade="80"/>
              <w:right w:val="single" w:sz="4" w:space="0" w:color="auto"/>
            </w:tcBorders>
            <w:vAlign w:val="center"/>
          </w:tcPr>
          <w:p w14:paraId="03C865AB" w14:textId="77777777" w:rsidR="0036394C" w:rsidRPr="00FC0866" w:rsidRDefault="0036394C" w:rsidP="0080478B">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11216" w14:textId="65026F91" w:rsidR="0036394C" w:rsidRPr="008F2482" w:rsidRDefault="00CD7302" w:rsidP="00CD7302">
            <w:pPr>
              <w:widowControl w:val="0"/>
              <w:jc w:val="center"/>
              <w:rPr>
                <w:rFonts w:ascii="Arial" w:hAnsi="Arial" w:cs="Arial"/>
                <w:sz w:val="16"/>
                <w:szCs w:val="16"/>
                <w:lang w:val="es-419"/>
              </w:rPr>
            </w:pPr>
            <w:r w:rsidRPr="008F2482">
              <w:rPr>
                <w:rFonts w:ascii="Arial" w:hAnsi="Arial" w:cs="Arial"/>
                <w:sz w:val="16"/>
                <w:szCs w:val="16"/>
                <w:lang w:val="es-419"/>
              </w:rPr>
              <w:t>LOBOS</w:t>
            </w:r>
          </w:p>
        </w:tc>
        <w:tc>
          <w:tcPr>
            <w:tcW w:w="283" w:type="dxa"/>
            <w:tcBorders>
              <w:left w:val="single" w:sz="4" w:space="0" w:color="auto"/>
              <w:right w:val="single" w:sz="4" w:space="0" w:color="auto"/>
            </w:tcBorders>
            <w:vAlign w:val="center"/>
          </w:tcPr>
          <w:p w14:paraId="704F9BF9" w14:textId="77777777" w:rsidR="0036394C" w:rsidRPr="008F2482" w:rsidRDefault="0036394C" w:rsidP="00CD7302">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F9253" w14:textId="06EBA8F4" w:rsidR="0036394C" w:rsidRPr="008F2482" w:rsidRDefault="00CD7302" w:rsidP="00CD7302">
            <w:pPr>
              <w:widowControl w:val="0"/>
              <w:jc w:val="center"/>
              <w:rPr>
                <w:rFonts w:ascii="Arial" w:hAnsi="Arial" w:cs="Arial"/>
                <w:sz w:val="16"/>
                <w:szCs w:val="16"/>
                <w:lang w:val="es-419"/>
              </w:rPr>
            </w:pPr>
            <w:r w:rsidRPr="008F2482">
              <w:rPr>
                <w:rFonts w:ascii="Arial" w:hAnsi="Arial" w:cs="Arial"/>
                <w:sz w:val="16"/>
                <w:szCs w:val="16"/>
                <w:lang w:val="es-419"/>
              </w:rPr>
              <w:t>HUANDO</w:t>
            </w:r>
          </w:p>
        </w:tc>
        <w:tc>
          <w:tcPr>
            <w:tcW w:w="277" w:type="dxa"/>
            <w:tcBorders>
              <w:left w:val="single" w:sz="4" w:space="0" w:color="auto"/>
              <w:right w:val="single" w:sz="4" w:space="0" w:color="auto"/>
            </w:tcBorders>
            <w:vAlign w:val="center"/>
          </w:tcPr>
          <w:p w14:paraId="0B3D3F2A" w14:textId="5DB0125C" w:rsidR="0036394C" w:rsidRPr="008F2482" w:rsidRDefault="0036394C" w:rsidP="00CD7302">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ACECE6" w14:textId="0E1DEC93" w:rsidR="0036394C" w:rsidRPr="008F2482" w:rsidRDefault="00CD7302" w:rsidP="00CD7302">
            <w:pPr>
              <w:widowControl w:val="0"/>
              <w:jc w:val="center"/>
              <w:rPr>
                <w:rFonts w:ascii="Arial" w:hAnsi="Arial" w:cs="Arial"/>
                <w:sz w:val="16"/>
                <w:szCs w:val="16"/>
                <w:lang w:val="es-419"/>
              </w:rPr>
            </w:pPr>
            <w:r w:rsidRPr="008F2482">
              <w:rPr>
                <w:rFonts w:ascii="Arial" w:hAnsi="Arial" w:cs="Arial"/>
                <w:sz w:val="16"/>
                <w:szCs w:val="16"/>
                <w:lang w:val="es-419"/>
              </w:rPr>
              <w:t>NÉSTOR</w:t>
            </w:r>
          </w:p>
        </w:tc>
        <w:tc>
          <w:tcPr>
            <w:tcW w:w="273" w:type="dxa"/>
            <w:tcBorders>
              <w:left w:val="single" w:sz="4" w:space="0" w:color="auto"/>
              <w:right w:val="single" w:sz="4" w:space="0" w:color="auto"/>
            </w:tcBorders>
          </w:tcPr>
          <w:p w14:paraId="500907B3" w14:textId="77777777" w:rsidR="0036394C" w:rsidRPr="008F2482" w:rsidRDefault="0036394C" w:rsidP="0080478B">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93732" w14:textId="45D8BB11" w:rsidR="0036394C" w:rsidRPr="008F2482" w:rsidRDefault="00C94260" w:rsidP="00CD7302">
            <w:pPr>
              <w:widowControl w:val="0"/>
              <w:jc w:val="center"/>
              <w:rPr>
                <w:rFonts w:ascii="Arial" w:hAnsi="Arial" w:cs="Arial"/>
                <w:sz w:val="16"/>
                <w:szCs w:val="16"/>
                <w:lang w:val="es-419"/>
              </w:rPr>
            </w:pPr>
            <w:r w:rsidRPr="008F2482">
              <w:rPr>
                <w:rFonts w:ascii="Arial" w:hAnsi="Arial" w:cs="Arial"/>
                <w:sz w:val="16"/>
                <w:szCs w:val="16"/>
                <w:lang w:val="es-419"/>
              </w:rPr>
              <w:t>DIRECTOR DE ASUNTOS JURIDICOS</w:t>
            </w:r>
          </w:p>
        </w:tc>
        <w:tc>
          <w:tcPr>
            <w:tcW w:w="273" w:type="dxa"/>
            <w:tcBorders>
              <w:left w:val="single" w:sz="4" w:space="0" w:color="auto"/>
              <w:right w:val="single" w:sz="12" w:space="0" w:color="244061" w:themeColor="accent1" w:themeShade="80"/>
            </w:tcBorders>
          </w:tcPr>
          <w:p w14:paraId="1647327D" w14:textId="77777777" w:rsidR="0036394C" w:rsidRPr="00FC0866" w:rsidRDefault="0036394C" w:rsidP="0080478B">
            <w:pPr>
              <w:widowControl w:val="0"/>
              <w:rPr>
                <w:rFonts w:ascii="Arial" w:hAnsi="Arial" w:cs="Arial"/>
                <w:sz w:val="16"/>
                <w:szCs w:val="16"/>
                <w:lang w:val="es-419"/>
              </w:rPr>
            </w:pPr>
          </w:p>
        </w:tc>
      </w:tr>
      <w:tr w:rsidR="00C94260" w:rsidRPr="00FC0866" w14:paraId="68696E4A" w14:textId="77777777" w:rsidTr="00DD16B8">
        <w:trPr>
          <w:jc w:val="center"/>
        </w:trPr>
        <w:tc>
          <w:tcPr>
            <w:tcW w:w="275" w:type="dxa"/>
            <w:tcBorders>
              <w:left w:val="single" w:sz="12" w:space="0" w:color="244061" w:themeColor="accent1" w:themeShade="80"/>
              <w:bottom w:val="single" w:sz="12" w:space="0" w:color="244061" w:themeColor="accent1" w:themeShade="80"/>
            </w:tcBorders>
            <w:vAlign w:val="center"/>
          </w:tcPr>
          <w:p w14:paraId="7B7BF11C" w14:textId="77777777" w:rsidR="0036394C" w:rsidRPr="00FC0866" w:rsidRDefault="0036394C" w:rsidP="0080478B">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5CDDAA9E" w14:textId="77777777" w:rsidR="0036394C" w:rsidRPr="00FC0866" w:rsidRDefault="0036394C" w:rsidP="0080478B">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3EE75B85" w14:textId="77777777" w:rsidR="0036394C" w:rsidRPr="00FC0866" w:rsidRDefault="0036394C" w:rsidP="0080478B">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4CAEDB47" w14:textId="77777777" w:rsidR="0036394C" w:rsidRPr="00FC0866" w:rsidRDefault="0036394C" w:rsidP="0080478B">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6B1F0416" w14:textId="77777777" w:rsidR="0036394C" w:rsidRPr="00FC0866" w:rsidRDefault="0036394C" w:rsidP="0080478B">
            <w:pPr>
              <w:widowControl w:val="0"/>
              <w:jc w:val="right"/>
              <w:rPr>
                <w:rFonts w:ascii="Arial" w:hAnsi="Arial" w:cs="Arial"/>
                <w:b/>
                <w:sz w:val="8"/>
                <w:szCs w:val="8"/>
                <w:lang w:val="es-419"/>
              </w:rPr>
            </w:pPr>
          </w:p>
        </w:tc>
        <w:tc>
          <w:tcPr>
            <w:tcW w:w="277" w:type="dxa"/>
            <w:tcBorders>
              <w:top w:val="single" w:sz="4" w:space="0" w:color="auto"/>
              <w:bottom w:val="single" w:sz="12" w:space="0" w:color="244061" w:themeColor="accent1" w:themeShade="80"/>
            </w:tcBorders>
            <w:vAlign w:val="center"/>
          </w:tcPr>
          <w:p w14:paraId="1FECC345" w14:textId="77777777" w:rsidR="0036394C" w:rsidRPr="00FC0866" w:rsidRDefault="0036394C" w:rsidP="0080478B">
            <w:pPr>
              <w:widowControl w:val="0"/>
              <w:jc w:val="right"/>
              <w:rPr>
                <w:rFonts w:ascii="Arial" w:hAnsi="Arial" w:cs="Arial"/>
                <w:b/>
                <w:sz w:val="8"/>
                <w:szCs w:val="8"/>
                <w:lang w:val="es-419"/>
              </w:rPr>
            </w:pPr>
          </w:p>
        </w:tc>
        <w:tc>
          <w:tcPr>
            <w:tcW w:w="278" w:type="dxa"/>
            <w:tcBorders>
              <w:top w:val="single" w:sz="4" w:space="0" w:color="auto"/>
              <w:bottom w:val="single" w:sz="12" w:space="0" w:color="244061" w:themeColor="accent1" w:themeShade="80"/>
            </w:tcBorders>
            <w:vAlign w:val="center"/>
          </w:tcPr>
          <w:p w14:paraId="590BEA88" w14:textId="77777777" w:rsidR="0036394C" w:rsidRPr="00FC0866" w:rsidRDefault="0036394C" w:rsidP="0080478B">
            <w:pPr>
              <w:widowControl w:val="0"/>
              <w:jc w:val="right"/>
              <w:rPr>
                <w:rFonts w:ascii="Arial" w:hAnsi="Arial" w:cs="Arial"/>
                <w:b/>
                <w:sz w:val="8"/>
                <w:szCs w:val="8"/>
                <w:lang w:val="es-419"/>
              </w:rPr>
            </w:pPr>
          </w:p>
        </w:tc>
        <w:tc>
          <w:tcPr>
            <w:tcW w:w="283" w:type="dxa"/>
            <w:tcBorders>
              <w:bottom w:val="single" w:sz="12" w:space="0" w:color="244061" w:themeColor="accent1" w:themeShade="80"/>
            </w:tcBorders>
          </w:tcPr>
          <w:p w14:paraId="393153A6" w14:textId="77777777" w:rsidR="0036394C" w:rsidRPr="00FC0866" w:rsidRDefault="0036394C" w:rsidP="0080478B">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3462E4E4" w14:textId="77777777" w:rsidR="0036394C" w:rsidRPr="00FC0866" w:rsidRDefault="0036394C" w:rsidP="0080478B">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50F3D3A5"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50B5275" w14:textId="77777777" w:rsidR="0036394C" w:rsidRPr="00FC0866" w:rsidRDefault="0036394C" w:rsidP="0080478B">
            <w:pPr>
              <w:widowControl w:val="0"/>
              <w:rPr>
                <w:rFonts w:ascii="Arial" w:hAnsi="Arial" w:cs="Arial"/>
                <w:sz w:val="8"/>
                <w:szCs w:val="8"/>
                <w:lang w:val="es-419"/>
              </w:rPr>
            </w:pPr>
          </w:p>
        </w:tc>
        <w:tc>
          <w:tcPr>
            <w:tcW w:w="278" w:type="dxa"/>
            <w:tcBorders>
              <w:top w:val="single" w:sz="4" w:space="0" w:color="auto"/>
              <w:bottom w:val="single" w:sz="12" w:space="0" w:color="244061" w:themeColor="accent1" w:themeShade="80"/>
            </w:tcBorders>
          </w:tcPr>
          <w:p w14:paraId="0E673377"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bottom w:val="single" w:sz="12" w:space="0" w:color="244061" w:themeColor="accent1" w:themeShade="80"/>
            </w:tcBorders>
          </w:tcPr>
          <w:p w14:paraId="282E115B" w14:textId="77777777" w:rsidR="0036394C" w:rsidRPr="00FC0866" w:rsidRDefault="0036394C" w:rsidP="0080478B">
            <w:pPr>
              <w:widowControl w:val="0"/>
              <w:rPr>
                <w:rFonts w:ascii="Arial" w:hAnsi="Arial" w:cs="Arial"/>
                <w:sz w:val="8"/>
                <w:szCs w:val="8"/>
                <w:lang w:val="es-419"/>
              </w:rPr>
            </w:pPr>
          </w:p>
        </w:tc>
        <w:tc>
          <w:tcPr>
            <w:tcW w:w="281" w:type="dxa"/>
            <w:tcBorders>
              <w:top w:val="single" w:sz="4" w:space="0" w:color="auto"/>
              <w:bottom w:val="single" w:sz="12" w:space="0" w:color="244061" w:themeColor="accent1" w:themeShade="80"/>
            </w:tcBorders>
          </w:tcPr>
          <w:p w14:paraId="0A5CA196" w14:textId="77777777" w:rsidR="0036394C" w:rsidRPr="00FC0866" w:rsidRDefault="0036394C" w:rsidP="0080478B">
            <w:pPr>
              <w:widowControl w:val="0"/>
              <w:rPr>
                <w:rFonts w:ascii="Arial" w:hAnsi="Arial" w:cs="Arial"/>
                <w:sz w:val="8"/>
                <w:szCs w:val="8"/>
                <w:lang w:val="es-419"/>
              </w:rPr>
            </w:pPr>
          </w:p>
        </w:tc>
        <w:tc>
          <w:tcPr>
            <w:tcW w:w="277" w:type="dxa"/>
            <w:tcBorders>
              <w:bottom w:val="single" w:sz="12" w:space="0" w:color="244061" w:themeColor="accent1" w:themeShade="80"/>
            </w:tcBorders>
          </w:tcPr>
          <w:p w14:paraId="1EAF9C96"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216D698"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133769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E592B83"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DE72451"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7692E90"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92C1CF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C5FCA40"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1DF04FF"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CF54F8"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3FB9FFD" w14:textId="77777777" w:rsidR="0036394C" w:rsidRPr="00FC0866" w:rsidRDefault="0036394C" w:rsidP="0080478B">
            <w:pPr>
              <w:widowControl w:val="0"/>
              <w:rPr>
                <w:rFonts w:ascii="Arial" w:hAnsi="Arial" w:cs="Arial"/>
                <w:sz w:val="8"/>
                <w:szCs w:val="8"/>
                <w:lang w:val="es-419"/>
              </w:rPr>
            </w:pPr>
          </w:p>
        </w:tc>
        <w:tc>
          <w:tcPr>
            <w:tcW w:w="273" w:type="dxa"/>
            <w:tcBorders>
              <w:bottom w:val="single" w:sz="12" w:space="0" w:color="244061" w:themeColor="accent1" w:themeShade="80"/>
            </w:tcBorders>
          </w:tcPr>
          <w:p w14:paraId="07357AFD"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9BBF9B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B6828CB"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55F1AD84"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39A7C84"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A7AC71"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8F58BE"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D4C6E3B"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2D94E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17B6B9CA" w14:textId="77777777" w:rsidR="0036394C" w:rsidRPr="00FC0866" w:rsidRDefault="0036394C" w:rsidP="0080478B">
            <w:pPr>
              <w:widowControl w:val="0"/>
              <w:rPr>
                <w:rFonts w:ascii="Arial" w:hAnsi="Arial" w:cs="Arial"/>
                <w:sz w:val="8"/>
                <w:szCs w:val="8"/>
                <w:lang w:val="es-419"/>
              </w:rPr>
            </w:pPr>
          </w:p>
        </w:tc>
        <w:tc>
          <w:tcPr>
            <w:tcW w:w="273" w:type="dxa"/>
            <w:tcBorders>
              <w:bottom w:val="single" w:sz="12" w:space="0" w:color="244061" w:themeColor="accent1" w:themeShade="80"/>
              <w:right w:val="single" w:sz="12" w:space="0" w:color="244061" w:themeColor="accent1" w:themeShade="80"/>
            </w:tcBorders>
          </w:tcPr>
          <w:p w14:paraId="5802399F" w14:textId="77777777" w:rsidR="0036394C" w:rsidRPr="00FC0866" w:rsidRDefault="0036394C" w:rsidP="0080478B">
            <w:pPr>
              <w:widowControl w:val="0"/>
              <w:rPr>
                <w:rFonts w:ascii="Arial" w:hAnsi="Arial" w:cs="Arial"/>
                <w:sz w:val="8"/>
                <w:szCs w:val="8"/>
                <w:lang w:val="es-419"/>
              </w:rPr>
            </w:pPr>
          </w:p>
        </w:tc>
      </w:tr>
    </w:tbl>
    <w:p w14:paraId="5AE99A18" w14:textId="77777777" w:rsidR="00711E41" w:rsidRPr="00FC0866" w:rsidRDefault="00711E41" w:rsidP="0080478B">
      <w:pPr>
        <w:widowControl w:val="0"/>
        <w:jc w:val="both"/>
        <w:rPr>
          <w:rFonts w:ascii="Verdana" w:hAnsi="Verdana" w:cs="Arial"/>
          <w:b/>
          <w:sz w:val="2"/>
          <w:szCs w:val="18"/>
          <w:lang w:val="es-419"/>
        </w:rPr>
      </w:pPr>
    </w:p>
    <w:p w14:paraId="42C8D839" w14:textId="77777777" w:rsidR="002B4443" w:rsidRPr="00342318"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9" w:name="_Toc162888865"/>
      <w:r w:rsidRPr="00342318">
        <w:rPr>
          <w:rFonts w:ascii="Verdana" w:hAnsi="Verdana"/>
          <w:sz w:val="18"/>
          <w:szCs w:val="18"/>
          <w:lang w:val="es-419"/>
        </w:rPr>
        <w:lastRenderedPageBreak/>
        <w:t>CRONOGRAMA DE PLAZOS DEL PROCESO DE CONTRATACIÓN</w:t>
      </w:r>
      <w:bookmarkEnd w:id="59"/>
    </w:p>
    <w:p w14:paraId="795CF088" w14:textId="77777777" w:rsidR="00B304D9" w:rsidRPr="00FC0866" w:rsidRDefault="00B304D9" w:rsidP="0080478B">
      <w:pPr>
        <w:widowControl w:val="0"/>
        <w:rPr>
          <w:rFonts w:ascii="Verdana" w:hAnsi="Verdana" w:cs="Arial"/>
          <w:b/>
          <w:sz w:val="16"/>
          <w:szCs w:val="16"/>
          <w:lang w:val="es-419"/>
        </w:rPr>
      </w:pPr>
    </w:p>
    <w:p w14:paraId="2A97BC69" w14:textId="37839E40" w:rsidR="00B304D9" w:rsidRDefault="00B304D9" w:rsidP="0080478B">
      <w:pPr>
        <w:widowControl w:val="0"/>
        <w:ind w:left="705"/>
        <w:rPr>
          <w:rFonts w:ascii="Verdana" w:hAnsi="Verdana" w:cs="Arial"/>
          <w:sz w:val="18"/>
          <w:szCs w:val="18"/>
          <w:lang w:val="es-419"/>
        </w:rPr>
      </w:pPr>
      <w:r w:rsidRPr="00FC0866">
        <w:rPr>
          <w:rFonts w:ascii="Verdana" w:hAnsi="Verdana" w:cs="Arial"/>
          <w:sz w:val="18"/>
          <w:szCs w:val="18"/>
          <w:lang w:val="es-419"/>
        </w:rPr>
        <w:t>El proceso de contratación se sujetará al siguiente Cronograma de Plazos:</w:t>
      </w:r>
    </w:p>
    <w:p w14:paraId="4F5ABD2A" w14:textId="6F66734F" w:rsidR="00DF6C23" w:rsidRDefault="00DF6C23" w:rsidP="0080478B">
      <w:pPr>
        <w:widowControl w:val="0"/>
        <w:ind w:left="705"/>
        <w:rPr>
          <w:rFonts w:ascii="Verdana" w:hAnsi="Verdana" w:cs="Arial"/>
          <w:sz w:val="18"/>
          <w:szCs w:val="18"/>
          <w:lang w:val="es-419"/>
        </w:rPr>
      </w:pPr>
    </w:p>
    <w:tbl>
      <w:tblPr>
        <w:tblW w:w="500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3"/>
        <w:gridCol w:w="3327"/>
        <w:gridCol w:w="134"/>
        <w:gridCol w:w="134"/>
        <w:gridCol w:w="312"/>
        <w:gridCol w:w="110"/>
        <w:gridCol w:w="24"/>
        <w:gridCol w:w="312"/>
        <w:gridCol w:w="7"/>
        <w:gridCol w:w="118"/>
        <w:gridCol w:w="16"/>
        <w:gridCol w:w="434"/>
        <w:gridCol w:w="138"/>
        <w:gridCol w:w="11"/>
        <w:gridCol w:w="123"/>
        <w:gridCol w:w="11"/>
        <w:gridCol w:w="500"/>
        <w:gridCol w:w="258"/>
        <w:gridCol w:w="485"/>
        <w:gridCol w:w="135"/>
        <w:gridCol w:w="135"/>
        <w:gridCol w:w="2005"/>
        <w:gridCol w:w="134"/>
      </w:tblGrid>
      <w:tr w:rsidR="00DF6C23" w:rsidRPr="00FC0866" w14:paraId="6D1A4AFA" w14:textId="77777777" w:rsidTr="0058118B">
        <w:trPr>
          <w:trHeight w:val="284"/>
        </w:trPr>
        <w:tc>
          <w:tcPr>
            <w:tcW w:w="5000" w:type="pct"/>
            <w:gridSpan w:val="2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CBA8DF" w14:textId="77777777" w:rsidR="00DF6C23" w:rsidRPr="002122CB" w:rsidRDefault="00DF6C23" w:rsidP="00143427">
            <w:pPr>
              <w:widowControl w:val="0"/>
              <w:adjustRightInd w:val="0"/>
              <w:snapToGrid w:val="0"/>
              <w:jc w:val="center"/>
              <w:rPr>
                <w:rFonts w:ascii="Arial" w:hAnsi="Arial" w:cs="Arial"/>
                <w:b/>
                <w:sz w:val="16"/>
                <w:szCs w:val="16"/>
                <w:lang w:val="es-419"/>
              </w:rPr>
            </w:pPr>
            <w:r w:rsidRPr="002122CB">
              <w:rPr>
                <w:rFonts w:ascii="Arial" w:hAnsi="Arial" w:cs="Arial"/>
                <w:b/>
                <w:sz w:val="18"/>
                <w:szCs w:val="18"/>
                <w:lang w:val="es-419"/>
              </w:rPr>
              <w:t>CRONOGRAMA DE PLAZOS</w:t>
            </w:r>
          </w:p>
        </w:tc>
      </w:tr>
      <w:tr w:rsidR="00DF6C23" w:rsidRPr="00FC0866" w14:paraId="36A0FA5E" w14:textId="77777777" w:rsidTr="0058118B">
        <w:trPr>
          <w:trHeight w:val="284"/>
        </w:trPr>
        <w:tc>
          <w:tcPr>
            <w:tcW w:w="215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4BB3C1A" w14:textId="77777777" w:rsidR="00DF6C23" w:rsidRPr="00FC0866" w:rsidRDefault="00DF6C23" w:rsidP="00143427">
            <w:pPr>
              <w:widowControl w:val="0"/>
              <w:adjustRightInd w:val="0"/>
              <w:snapToGrid w:val="0"/>
              <w:jc w:val="center"/>
              <w:rPr>
                <w:rFonts w:ascii="Arial" w:hAnsi="Arial" w:cs="Arial"/>
                <w:b/>
                <w:sz w:val="18"/>
                <w:szCs w:val="16"/>
                <w:lang w:val="es-419"/>
              </w:rPr>
            </w:pPr>
            <w:r w:rsidRPr="00FC0866">
              <w:rPr>
                <w:rFonts w:ascii="Arial" w:hAnsi="Arial" w:cs="Arial"/>
                <w:b/>
                <w:sz w:val="18"/>
                <w:szCs w:val="16"/>
                <w:lang w:val="es-419"/>
              </w:rPr>
              <w:t>ACTIVIDAD</w:t>
            </w:r>
          </w:p>
        </w:tc>
        <w:tc>
          <w:tcPr>
            <w:tcW w:w="848"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DFD7ED9" w14:textId="77777777" w:rsidR="00DF6C23" w:rsidRPr="00FC0866" w:rsidRDefault="00DF6C23" w:rsidP="00143427">
            <w:pPr>
              <w:widowControl w:val="0"/>
              <w:adjustRightInd w:val="0"/>
              <w:snapToGrid w:val="0"/>
              <w:jc w:val="center"/>
              <w:rPr>
                <w:i/>
                <w:sz w:val="18"/>
                <w:szCs w:val="14"/>
                <w:lang w:val="es-419"/>
              </w:rPr>
            </w:pPr>
            <w:r w:rsidRPr="00FC0866">
              <w:rPr>
                <w:rFonts w:ascii="Arial" w:hAnsi="Arial" w:cs="Arial"/>
                <w:b/>
                <w:sz w:val="18"/>
                <w:szCs w:val="16"/>
                <w:lang w:val="es-419"/>
              </w:rPr>
              <w:t>FECHA</w:t>
            </w:r>
          </w:p>
        </w:tc>
        <w:tc>
          <w:tcPr>
            <w:tcW w:w="80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40F816A9" w14:textId="77777777" w:rsidR="00DF6C23" w:rsidRPr="00FC0866" w:rsidRDefault="00DF6C23" w:rsidP="00143427">
            <w:pPr>
              <w:widowControl w:val="0"/>
              <w:adjustRightInd w:val="0"/>
              <w:snapToGrid w:val="0"/>
              <w:jc w:val="center"/>
              <w:rPr>
                <w:i/>
                <w:sz w:val="18"/>
                <w:szCs w:val="14"/>
                <w:lang w:val="es-419"/>
              </w:rPr>
            </w:pPr>
            <w:r w:rsidRPr="00FC0866">
              <w:rPr>
                <w:rFonts w:ascii="Arial" w:hAnsi="Arial" w:cs="Arial"/>
                <w:b/>
                <w:sz w:val="18"/>
                <w:szCs w:val="16"/>
                <w:lang w:val="es-419"/>
              </w:rPr>
              <w:t>HORA</w:t>
            </w:r>
          </w:p>
        </w:tc>
        <w:tc>
          <w:tcPr>
            <w:tcW w:w="119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88A2458" w14:textId="77777777" w:rsidR="00DF6C23" w:rsidRPr="00FC0866" w:rsidRDefault="00DF6C23" w:rsidP="00143427">
            <w:pPr>
              <w:widowControl w:val="0"/>
              <w:adjustRightInd w:val="0"/>
              <w:snapToGrid w:val="0"/>
              <w:jc w:val="center"/>
              <w:rPr>
                <w:rFonts w:ascii="Arial" w:hAnsi="Arial" w:cs="Arial"/>
                <w:sz w:val="18"/>
                <w:szCs w:val="16"/>
                <w:lang w:val="es-419"/>
              </w:rPr>
            </w:pPr>
            <w:r w:rsidRPr="00FC0866">
              <w:rPr>
                <w:rFonts w:ascii="Arial" w:hAnsi="Arial" w:cs="Arial"/>
                <w:b/>
                <w:sz w:val="18"/>
                <w:szCs w:val="16"/>
                <w:lang w:val="es-419"/>
              </w:rPr>
              <w:t>LUGAR</w:t>
            </w:r>
          </w:p>
        </w:tc>
      </w:tr>
      <w:tr w:rsidR="00DF6C23" w:rsidRPr="00FC0866" w14:paraId="4B4BB4D4" w14:textId="77777777" w:rsidTr="0058118B">
        <w:trPr>
          <w:trHeight w:val="130"/>
        </w:trPr>
        <w:tc>
          <w:tcPr>
            <w:tcW w:w="32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8B1BD0A"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5AE211E" w14:textId="432B89A6" w:rsidR="00DF6C23" w:rsidRPr="00FC0866" w:rsidRDefault="00DF6C23" w:rsidP="00DF6C23">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Publicación del DBC</w:t>
            </w:r>
            <w:r>
              <w:rPr>
                <w:rFonts w:ascii="Arial" w:hAnsi="Arial" w:cs="Arial"/>
                <w:sz w:val="16"/>
                <w:szCs w:val="16"/>
                <w:lang w:val="es-419"/>
              </w:rPr>
              <w:t>D</w:t>
            </w:r>
            <w:r w:rsidRPr="00FC0866">
              <w:rPr>
                <w:rFonts w:ascii="Arial" w:hAnsi="Arial" w:cs="Arial"/>
                <w:sz w:val="16"/>
                <w:szCs w:val="16"/>
                <w:lang w:val="es-419"/>
              </w:rPr>
              <w:t xml:space="preserve"> en </w:t>
            </w:r>
            <w:r>
              <w:rPr>
                <w:rFonts w:ascii="Arial" w:hAnsi="Arial" w:cs="Arial"/>
                <w:sz w:val="16"/>
                <w:szCs w:val="16"/>
                <w:lang w:val="es-419"/>
              </w:rPr>
              <w:t>la página we</w:t>
            </w:r>
            <w:r w:rsidR="00003791">
              <w:rPr>
                <w:rFonts w:ascii="Arial" w:hAnsi="Arial" w:cs="Arial"/>
                <w:sz w:val="16"/>
                <w:szCs w:val="16"/>
                <w:lang w:val="es-419"/>
              </w:rPr>
              <w:t>b</w:t>
            </w:r>
            <w:r>
              <w:rPr>
                <w:rFonts w:ascii="Arial" w:hAnsi="Arial" w:cs="Arial"/>
                <w:sz w:val="16"/>
                <w:szCs w:val="16"/>
                <w:lang w:val="es-419"/>
              </w:rPr>
              <w:t xml:space="preserve"> oficial de la AISEM</w:t>
            </w:r>
          </w:p>
        </w:tc>
        <w:tc>
          <w:tcPr>
            <w:tcW w:w="7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43958B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0E002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single" w:sz="12" w:space="0" w:color="000000" w:themeColor="text1"/>
              <w:left w:val="nil"/>
              <w:bottom w:val="nil"/>
              <w:right w:val="nil"/>
            </w:tcBorders>
            <w:shd w:val="clear" w:color="auto" w:fill="auto"/>
            <w:tcMar>
              <w:left w:w="0" w:type="dxa"/>
              <w:right w:w="0" w:type="dxa"/>
            </w:tcMar>
            <w:vAlign w:val="center"/>
          </w:tcPr>
          <w:p w14:paraId="4F28F30B"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100D82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870D38A"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B7035B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AC98C7E"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single" w:sz="12" w:space="0" w:color="000000" w:themeColor="text1"/>
              <w:left w:val="single" w:sz="12" w:space="0" w:color="auto"/>
              <w:bottom w:val="nil"/>
              <w:right w:val="nil"/>
            </w:tcBorders>
            <w:tcMar>
              <w:left w:w="0" w:type="dxa"/>
              <w:right w:w="0" w:type="dxa"/>
            </w:tcMar>
          </w:tcPr>
          <w:p w14:paraId="711F7D89"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01FE0B6" w14:textId="77777777" w:rsidR="00DF6C23" w:rsidRPr="00FC0866" w:rsidRDefault="00DF6C23" w:rsidP="00143427">
            <w:pPr>
              <w:widowControl w:val="0"/>
              <w:adjustRightInd w:val="0"/>
              <w:snapToGrid w:val="0"/>
              <w:jc w:val="center"/>
              <w:rPr>
                <w:i/>
                <w:sz w:val="14"/>
                <w:szCs w:val="14"/>
                <w:lang w:val="es-419"/>
              </w:rPr>
            </w:pPr>
          </w:p>
        </w:tc>
        <w:tc>
          <w:tcPr>
            <w:tcW w:w="136" w:type="pct"/>
            <w:tcBorders>
              <w:top w:val="single" w:sz="12" w:space="0" w:color="000000" w:themeColor="text1"/>
              <w:left w:val="nil"/>
              <w:bottom w:val="nil"/>
              <w:right w:val="nil"/>
            </w:tcBorders>
            <w:shd w:val="clear" w:color="auto" w:fill="auto"/>
            <w:tcMar>
              <w:left w:w="0" w:type="dxa"/>
              <w:right w:w="0" w:type="dxa"/>
            </w:tcMar>
            <w:vAlign w:val="center"/>
          </w:tcPr>
          <w:p w14:paraId="41FC8E58"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single" w:sz="12" w:space="0" w:color="000000" w:themeColor="text1"/>
              <w:left w:val="nil"/>
              <w:bottom w:val="nil"/>
              <w:right w:val="nil"/>
            </w:tcBorders>
            <w:shd w:val="clear" w:color="auto" w:fill="auto"/>
            <w:tcMar>
              <w:left w:w="0" w:type="dxa"/>
              <w:right w:w="0" w:type="dxa"/>
            </w:tcMar>
            <w:vAlign w:val="center"/>
          </w:tcPr>
          <w:p w14:paraId="10ED92D9"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single" w:sz="12" w:space="0" w:color="000000" w:themeColor="text1"/>
              <w:left w:val="nil"/>
              <w:bottom w:val="nil"/>
              <w:right w:val="single" w:sz="12" w:space="0" w:color="auto"/>
            </w:tcBorders>
            <w:shd w:val="clear" w:color="auto" w:fill="auto"/>
            <w:vAlign w:val="center"/>
          </w:tcPr>
          <w:p w14:paraId="05275040"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single" w:sz="12" w:space="0" w:color="000000" w:themeColor="text1"/>
              <w:left w:val="single" w:sz="12" w:space="0" w:color="auto"/>
              <w:bottom w:val="nil"/>
              <w:right w:val="nil"/>
            </w:tcBorders>
            <w:shd w:val="clear" w:color="auto" w:fill="auto"/>
            <w:vAlign w:val="center"/>
          </w:tcPr>
          <w:p w14:paraId="503E4A51"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single" w:sz="12" w:space="0" w:color="000000" w:themeColor="text1"/>
              <w:left w:val="nil"/>
              <w:bottom w:val="nil"/>
              <w:right w:val="nil"/>
            </w:tcBorders>
            <w:shd w:val="clear" w:color="auto" w:fill="auto"/>
            <w:vAlign w:val="center"/>
          </w:tcPr>
          <w:p w14:paraId="00B5DF92"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single" w:sz="12" w:space="0" w:color="000000" w:themeColor="text1"/>
              <w:left w:val="nil"/>
            </w:tcBorders>
            <w:shd w:val="clear" w:color="auto" w:fill="auto"/>
            <w:vAlign w:val="center"/>
          </w:tcPr>
          <w:p w14:paraId="5C4E84DB"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3A3669F9" w14:textId="77777777" w:rsidTr="0058118B">
        <w:trPr>
          <w:trHeight w:val="53"/>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32650434"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685F1AE7"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2397EBD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00588" w14:textId="0B484424" w:rsidR="00DF6C23" w:rsidRPr="00795F29" w:rsidRDefault="0085254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w:t>
            </w:r>
            <w:r w:rsidR="00CF2855">
              <w:rPr>
                <w:rFonts w:ascii="Arial" w:hAnsi="Arial" w:cs="Arial"/>
                <w:sz w:val="14"/>
                <w:szCs w:val="16"/>
                <w:lang w:val="es-419"/>
              </w:rPr>
              <w:t>7</w:t>
            </w:r>
          </w:p>
        </w:tc>
        <w:tc>
          <w:tcPr>
            <w:tcW w:w="71" w:type="pct"/>
            <w:gridSpan w:val="2"/>
            <w:tcBorders>
              <w:top w:val="nil"/>
              <w:left w:val="single" w:sz="4" w:space="0" w:color="auto"/>
              <w:bottom w:val="nil"/>
              <w:right w:val="single" w:sz="4" w:space="0" w:color="auto"/>
            </w:tcBorders>
            <w:shd w:val="clear" w:color="auto" w:fill="auto"/>
            <w:vAlign w:val="center"/>
          </w:tcPr>
          <w:p w14:paraId="3120E522"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32211" w14:textId="26C55BCD"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06</w:t>
            </w:r>
          </w:p>
        </w:tc>
        <w:tc>
          <w:tcPr>
            <w:tcW w:w="71" w:type="pct"/>
            <w:gridSpan w:val="2"/>
            <w:tcBorders>
              <w:top w:val="nil"/>
              <w:left w:val="single" w:sz="4" w:space="0" w:color="auto"/>
              <w:bottom w:val="nil"/>
              <w:right w:val="single" w:sz="4" w:space="0" w:color="auto"/>
            </w:tcBorders>
            <w:shd w:val="clear" w:color="auto" w:fill="auto"/>
            <w:vAlign w:val="center"/>
          </w:tcPr>
          <w:p w14:paraId="513EC269"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B526FC" w14:textId="24AB9B0E" w:rsidR="00DF6C23" w:rsidRPr="00795F29" w:rsidRDefault="00362B5C"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tcBorders>
              <w:top w:val="nil"/>
              <w:left w:val="single" w:sz="4" w:space="0" w:color="auto"/>
              <w:bottom w:val="nil"/>
              <w:right w:val="single" w:sz="12" w:space="0" w:color="auto"/>
            </w:tcBorders>
            <w:shd w:val="clear" w:color="auto" w:fill="auto"/>
            <w:vAlign w:val="center"/>
          </w:tcPr>
          <w:p w14:paraId="13A5808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4F40223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tcBorders>
              <w:top w:val="nil"/>
              <w:left w:val="nil"/>
              <w:bottom w:val="nil"/>
              <w:right w:val="nil"/>
            </w:tcBorders>
            <w:shd w:val="clear" w:color="auto" w:fill="auto"/>
            <w:vAlign w:val="center"/>
          </w:tcPr>
          <w:p w14:paraId="6A6E79A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2B3D6F9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6EEF5DC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6FED9EA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09EBE37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3981A5F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val="restart"/>
            <w:tcBorders>
              <w:left w:val="nil"/>
            </w:tcBorders>
            <w:shd w:val="clear" w:color="auto" w:fill="auto"/>
            <w:vAlign w:val="center"/>
          </w:tcPr>
          <w:p w14:paraId="3DC7EF5C"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47050CA4" w14:textId="77777777" w:rsidTr="0058118B">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8C4F3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25C8086A"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05F781A9"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0335D7E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43A7C86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16BEEB7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single" w:sz="4" w:space="0" w:color="auto"/>
              <w:left w:val="nil"/>
              <w:bottom w:val="nil"/>
              <w:right w:val="nil"/>
            </w:tcBorders>
            <w:shd w:val="clear" w:color="auto" w:fill="auto"/>
            <w:vAlign w:val="center"/>
          </w:tcPr>
          <w:p w14:paraId="355BDD8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204DEE0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68B0D9D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63A28E8F"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6E43E24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nil"/>
              <w:left w:val="nil"/>
              <w:bottom w:val="nil"/>
              <w:right w:val="nil"/>
            </w:tcBorders>
            <w:shd w:val="clear" w:color="auto" w:fill="auto"/>
            <w:vAlign w:val="center"/>
          </w:tcPr>
          <w:p w14:paraId="3D4CD84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4812A41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0E2CEC7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6C77F48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50ECEFC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2CB888F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vMerge/>
            <w:tcBorders>
              <w:left w:val="nil"/>
            </w:tcBorders>
            <w:shd w:val="clear" w:color="auto" w:fill="auto"/>
            <w:vAlign w:val="center"/>
          </w:tcPr>
          <w:p w14:paraId="3E6BC22D"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55002692" w14:textId="77777777" w:rsidTr="0058118B">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7C2D6AE"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B2A8A6"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Inspección </w:t>
            </w:r>
            <w:r>
              <w:rPr>
                <w:rFonts w:ascii="Arial" w:hAnsi="Arial" w:cs="Arial"/>
                <w:sz w:val="16"/>
                <w:szCs w:val="16"/>
                <w:lang w:val="es-419"/>
              </w:rPr>
              <w:t>P</w:t>
            </w:r>
            <w:r w:rsidRPr="00FC0866">
              <w:rPr>
                <w:rFonts w:ascii="Arial" w:hAnsi="Arial" w:cs="Arial"/>
                <w:sz w:val="16"/>
                <w:szCs w:val="16"/>
                <w:lang w:val="es-419"/>
              </w:rPr>
              <w:t xml:space="preserve">revia </w:t>
            </w:r>
          </w:p>
        </w:tc>
        <w:tc>
          <w:tcPr>
            <w:tcW w:w="71" w:type="pct"/>
            <w:tcBorders>
              <w:top w:val="nil"/>
              <w:left w:val="single" w:sz="12" w:space="0" w:color="auto"/>
              <w:bottom w:val="nil"/>
              <w:right w:val="nil"/>
            </w:tcBorders>
            <w:shd w:val="clear" w:color="auto" w:fill="auto"/>
            <w:tcMar>
              <w:left w:w="0" w:type="dxa"/>
              <w:right w:w="0" w:type="dxa"/>
            </w:tcMar>
            <w:vAlign w:val="center"/>
          </w:tcPr>
          <w:p w14:paraId="78FCE78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94B36BB"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757F742E"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3598F72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84E897B"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07FD0642"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10E5CBE6"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ACBF9B0"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nil"/>
              <w:left w:val="nil"/>
              <w:bottom w:val="single" w:sz="4" w:space="0" w:color="auto"/>
              <w:right w:val="nil"/>
            </w:tcBorders>
            <w:shd w:val="clear" w:color="auto" w:fill="auto"/>
            <w:tcMar>
              <w:left w:w="0" w:type="dxa"/>
              <w:right w:w="0" w:type="dxa"/>
            </w:tcMar>
            <w:vAlign w:val="center"/>
          </w:tcPr>
          <w:p w14:paraId="5E36CB8C"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Hora</w:t>
            </w:r>
          </w:p>
        </w:tc>
        <w:tc>
          <w:tcPr>
            <w:tcW w:w="136" w:type="pct"/>
            <w:tcBorders>
              <w:top w:val="nil"/>
              <w:left w:val="nil"/>
              <w:bottom w:val="nil"/>
              <w:right w:val="nil"/>
            </w:tcBorders>
            <w:shd w:val="clear" w:color="auto" w:fill="auto"/>
            <w:tcMar>
              <w:left w:w="0" w:type="dxa"/>
              <w:right w:w="0" w:type="dxa"/>
            </w:tcMar>
            <w:vAlign w:val="center"/>
          </w:tcPr>
          <w:p w14:paraId="772BA84D"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60E48822"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Min.</w:t>
            </w:r>
          </w:p>
        </w:tc>
        <w:tc>
          <w:tcPr>
            <w:tcW w:w="71" w:type="pct"/>
            <w:tcBorders>
              <w:top w:val="nil"/>
              <w:left w:val="nil"/>
              <w:bottom w:val="nil"/>
              <w:right w:val="single" w:sz="12" w:space="0" w:color="auto"/>
            </w:tcBorders>
            <w:shd w:val="clear" w:color="auto" w:fill="auto"/>
            <w:vAlign w:val="center"/>
          </w:tcPr>
          <w:p w14:paraId="3A476B6D"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60F0FDBA"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nil"/>
              <w:left w:val="nil"/>
              <w:bottom w:val="single" w:sz="4" w:space="0" w:color="auto"/>
              <w:right w:val="nil"/>
            </w:tcBorders>
            <w:shd w:val="clear" w:color="auto" w:fill="auto"/>
            <w:vAlign w:val="center"/>
          </w:tcPr>
          <w:p w14:paraId="1842AD34" w14:textId="77777777" w:rsidR="00DF6C23" w:rsidRPr="00FC0866" w:rsidRDefault="00DF6C23" w:rsidP="00143427">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50FB5531"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3C976869" w14:textId="77777777" w:rsidTr="0058118B">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01D48CDA"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522C4A8E"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08350EB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361BE" w14:textId="0D728275" w:rsidR="00DF6C23" w:rsidRPr="00FC0866" w:rsidRDefault="00B44B2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1" w:type="pct"/>
            <w:gridSpan w:val="2"/>
            <w:tcBorders>
              <w:top w:val="nil"/>
              <w:left w:val="single" w:sz="4" w:space="0" w:color="auto"/>
              <w:bottom w:val="nil"/>
              <w:right w:val="single" w:sz="4" w:space="0" w:color="auto"/>
            </w:tcBorders>
            <w:shd w:val="clear" w:color="auto" w:fill="auto"/>
            <w:vAlign w:val="center"/>
          </w:tcPr>
          <w:p w14:paraId="2949A43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EBFDC" w14:textId="43E7981C" w:rsidR="00DF6C23" w:rsidRPr="00FC0866" w:rsidRDefault="00B44B2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1" w:type="pct"/>
            <w:gridSpan w:val="2"/>
            <w:tcBorders>
              <w:top w:val="nil"/>
              <w:left w:val="single" w:sz="4" w:space="0" w:color="auto"/>
              <w:bottom w:val="nil"/>
              <w:right w:val="single" w:sz="4" w:space="0" w:color="auto"/>
            </w:tcBorders>
            <w:shd w:val="clear" w:color="auto" w:fill="auto"/>
            <w:vAlign w:val="center"/>
          </w:tcPr>
          <w:p w14:paraId="61830C8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453F5" w14:textId="45C3311E" w:rsidR="00DF6C23" w:rsidRPr="00FC0866" w:rsidRDefault="00B44B2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w:t>
            </w:r>
          </w:p>
        </w:tc>
        <w:tc>
          <w:tcPr>
            <w:tcW w:w="79" w:type="pct"/>
            <w:gridSpan w:val="2"/>
            <w:tcBorders>
              <w:top w:val="nil"/>
              <w:left w:val="single" w:sz="4" w:space="0" w:color="auto"/>
              <w:bottom w:val="nil"/>
              <w:right w:val="single" w:sz="12" w:space="0" w:color="auto"/>
            </w:tcBorders>
            <w:shd w:val="clear" w:color="auto" w:fill="auto"/>
            <w:vAlign w:val="center"/>
          </w:tcPr>
          <w:p w14:paraId="1E95D1B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single" w:sz="4" w:space="0" w:color="auto"/>
            </w:tcBorders>
          </w:tcPr>
          <w:p w14:paraId="749A5E8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911B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tcBorders>
              <w:top w:val="nil"/>
              <w:left w:val="single" w:sz="4" w:space="0" w:color="auto"/>
              <w:bottom w:val="nil"/>
              <w:right w:val="single" w:sz="4" w:space="0" w:color="auto"/>
            </w:tcBorders>
            <w:shd w:val="clear" w:color="auto" w:fill="auto"/>
            <w:vAlign w:val="center"/>
          </w:tcPr>
          <w:p w14:paraId="7F9AA8E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F4C1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single" w:sz="4" w:space="0" w:color="auto"/>
              <w:bottom w:val="nil"/>
              <w:right w:val="single" w:sz="12" w:space="0" w:color="auto"/>
            </w:tcBorders>
            <w:shd w:val="clear" w:color="auto" w:fill="auto"/>
            <w:vAlign w:val="center"/>
          </w:tcPr>
          <w:p w14:paraId="5C26C6A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569ED1D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E556FD" w14:textId="12CA0B3E" w:rsidR="00DF6C23" w:rsidRPr="00E96C60" w:rsidRDefault="00362B5C" w:rsidP="00143427">
            <w:pPr>
              <w:widowControl w:val="0"/>
              <w:adjustRightInd w:val="0"/>
              <w:snapToGrid w:val="0"/>
              <w:jc w:val="center"/>
              <w:rPr>
                <w:rFonts w:ascii="Arial" w:hAnsi="Arial" w:cs="Arial"/>
                <w:b/>
                <w:sz w:val="16"/>
                <w:szCs w:val="16"/>
                <w:lang w:val="es-419"/>
              </w:rPr>
            </w:pPr>
            <w:r w:rsidRPr="00E96C60">
              <w:rPr>
                <w:rFonts w:ascii="Arial" w:hAnsi="Arial" w:cs="Arial"/>
                <w:b/>
                <w:sz w:val="16"/>
                <w:szCs w:val="16"/>
                <w:lang w:val="es-419"/>
              </w:rPr>
              <w:t>NO APLICA</w:t>
            </w:r>
          </w:p>
        </w:tc>
        <w:tc>
          <w:tcPr>
            <w:tcW w:w="71" w:type="pct"/>
            <w:vMerge w:val="restart"/>
            <w:tcBorders>
              <w:left w:val="single" w:sz="4" w:space="0" w:color="auto"/>
            </w:tcBorders>
            <w:shd w:val="clear" w:color="auto" w:fill="auto"/>
            <w:vAlign w:val="center"/>
          </w:tcPr>
          <w:p w14:paraId="6A46E3A0"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414F176C" w14:textId="77777777" w:rsidTr="0058118B">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8D649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265852D7"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256ECA1D"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264C835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605875E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CB0071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single" w:sz="4" w:space="0" w:color="auto"/>
              <w:left w:val="nil"/>
              <w:bottom w:val="nil"/>
              <w:right w:val="nil"/>
            </w:tcBorders>
            <w:shd w:val="clear" w:color="auto" w:fill="auto"/>
            <w:vAlign w:val="center"/>
          </w:tcPr>
          <w:p w14:paraId="480C037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0FED185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15CA7E1F"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1455229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211BA3B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single" w:sz="4" w:space="0" w:color="auto"/>
              <w:left w:val="nil"/>
              <w:bottom w:val="nil"/>
              <w:right w:val="nil"/>
            </w:tcBorders>
            <w:shd w:val="clear" w:color="auto" w:fill="auto"/>
            <w:vAlign w:val="center"/>
          </w:tcPr>
          <w:p w14:paraId="3C6550B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15D577A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single" w:sz="4" w:space="0" w:color="auto"/>
              <w:left w:val="nil"/>
              <w:bottom w:val="nil"/>
              <w:right w:val="nil"/>
            </w:tcBorders>
            <w:shd w:val="clear" w:color="auto" w:fill="auto"/>
            <w:vAlign w:val="center"/>
          </w:tcPr>
          <w:p w14:paraId="395B59D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00918A3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6A6FE09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single" w:sz="4" w:space="0" w:color="auto"/>
              <w:left w:val="nil"/>
              <w:bottom w:val="nil"/>
              <w:right w:val="nil"/>
            </w:tcBorders>
            <w:shd w:val="clear" w:color="auto" w:fill="auto"/>
            <w:vAlign w:val="center"/>
          </w:tcPr>
          <w:p w14:paraId="610778F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vMerge/>
            <w:tcBorders>
              <w:left w:val="nil"/>
            </w:tcBorders>
            <w:shd w:val="clear" w:color="auto" w:fill="auto"/>
            <w:vAlign w:val="center"/>
          </w:tcPr>
          <w:p w14:paraId="76B96470"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2084E93D" w14:textId="77777777" w:rsidTr="0058118B">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425218"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541D9E"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Consultas Escritas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5700E10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57C5D74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5BE1BEA6"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7E5BD50C"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24091909"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0C12228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2EC22CC4"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6A3C31BE"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nil"/>
              <w:left w:val="nil"/>
              <w:bottom w:val="single" w:sz="4" w:space="0" w:color="auto"/>
              <w:right w:val="nil"/>
            </w:tcBorders>
            <w:shd w:val="clear" w:color="auto" w:fill="auto"/>
            <w:tcMar>
              <w:left w:w="0" w:type="dxa"/>
              <w:right w:w="0" w:type="dxa"/>
            </w:tcMar>
            <w:vAlign w:val="center"/>
          </w:tcPr>
          <w:p w14:paraId="224D3E5C" w14:textId="77777777" w:rsidR="00DF6C23" w:rsidRPr="00FC0866" w:rsidRDefault="00DF6C23" w:rsidP="00143427">
            <w:pPr>
              <w:widowControl w:val="0"/>
              <w:adjustRightInd w:val="0"/>
              <w:snapToGrid w:val="0"/>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085E1E53"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1DBE13E5"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200E0572"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54F3A44E"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nil"/>
              <w:left w:val="nil"/>
              <w:bottom w:val="single" w:sz="4" w:space="0" w:color="auto"/>
              <w:right w:val="nil"/>
            </w:tcBorders>
            <w:shd w:val="clear" w:color="auto" w:fill="auto"/>
            <w:vAlign w:val="center"/>
          </w:tcPr>
          <w:p w14:paraId="21F31F87" w14:textId="77777777" w:rsidR="00DF6C23" w:rsidRPr="00FC0866" w:rsidRDefault="00DF6C23" w:rsidP="00143427">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070D33B2"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607952A1" w14:textId="77777777" w:rsidTr="0058118B">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25F49E21"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34633114"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5C5EA4F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C0D6C" w14:textId="23F68558" w:rsidR="00B44B20" w:rsidRPr="00795F29" w:rsidRDefault="00562E72" w:rsidP="00B44B20">
            <w:pPr>
              <w:widowControl w:val="0"/>
              <w:adjustRightInd w:val="0"/>
              <w:snapToGrid w:val="0"/>
              <w:jc w:val="center"/>
              <w:rPr>
                <w:rFonts w:ascii="Arial" w:hAnsi="Arial" w:cs="Arial"/>
                <w:sz w:val="14"/>
                <w:szCs w:val="16"/>
                <w:lang w:val="es-419"/>
              </w:rPr>
            </w:pPr>
            <w:r>
              <w:rPr>
                <w:rFonts w:ascii="Arial" w:hAnsi="Arial" w:cs="Arial"/>
                <w:sz w:val="14"/>
                <w:szCs w:val="16"/>
                <w:lang w:val="es-419"/>
              </w:rPr>
              <w:t>0</w:t>
            </w:r>
            <w:r w:rsidR="00CF2855">
              <w:rPr>
                <w:rFonts w:ascii="Arial" w:hAnsi="Arial" w:cs="Arial"/>
                <w:sz w:val="14"/>
                <w:szCs w:val="16"/>
                <w:lang w:val="es-419"/>
              </w:rPr>
              <w:t>3</w:t>
            </w:r>
          </w:p>
        </w:tc>
        <w:tc>
          <w:tcPr>
            <w:tcW w:w="71" w:type="pct"/>
            <w:gridSpan w:val="2"/>
            <w:tcBorders>
              <w:top w:val="nil"/>
              <w:left w:val="single" w:sz="4" w:space="0" w:color="auto"/>
              <w:bottom w:val="nil"/>
              <w:right w:val="single" w:sz="4" w:space="0" w:color="auto"/>
            </w:tcBorders>
            <w:shd w:val="clear" w:color="auto" w:fill="auto"/>
            <w:vAlign w:val="center"/>
          </w:tcPr>
          <w:p w14:paraId="3BCBB2B7"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3DF17" w14:textId="1FDDB530" w:rsidR="00DF6C23" w:rsidRPr="00795F29" w:rsidRDefault="00E65871" w:rsidP="00562E72">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w:t>
            </w:r>
            <w:r w:rsidR="00562E72">
              <w:rPr>
                <w:rFonts w:ascii="Arial" w:hAnsi="Arial" w:cs="Arial"/>
                <w:sz w:val="14"/>
                <w:szCs w:val="16"/>
                <w:lang w:val="es-419"/>
              </w:rPr>
              <w:t>7</w:t>
            </w:r>
          </w:p>
        </w:tc>
        <w:tc>
          <w:tcPr>
            <w:tcW w:w="71" w:type="pct"/>
            <w:gridSpan w:val="2"/>
            <w:tcBorders>
              <w:top w:val="nil"/>
              <w:left w:val="single" w:sz="4" w:space="0" w:color="auto"/>
              <w:bottom w:val="nil"/>
              <w:right w:val="single" w:sz="4" w:space="0" w:color="auto"/>
            </w:tcBorders>
            <w:shd w:val="clear" w:color="auto" w:fill="auto"/>
            <w:vAlign w:val="center"/>
          </w:tcPr>
          <w:p w14:paraId="13E22935"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3A467" w14:textId="29942104"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tcBorders>
              <w:top w:val="nil"/>
              <w:left w:val="single" w:sz="4" w:space="0" w:color="auto"/>
              <w:bottom w:val="nil"/>
              <w:right w:val="single" w:sz="12" w:space="0" w:color="auto"/>
            </w:tcBorders>
            <w:shd w:val="clear" w:color="auto" w:fill="auto"/>
            <w:vAlign w:val="center"/>
          </w:tcPr>
          <w:p w14:paraId="31D6EE91"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71" w:type="pct"/>
            <w:gridSpan w:val="2"/>
            <w:tcBorders>
              <w:top w:val="nil"/>
              <w:left w:val="single" w:sz="12" w:space="0" w:color="auto"/>
              <w:bottom w:val="nil"/>
              <w:right w:val="single" w:sz="4" w:space="0" w:color="auto"/>
            </w:tcBorders>
          </w:tcPr>
          <w:p w14:paraId="1D8B00C7"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A98C6F" w14:textId="782E0495" w:rsidR="00DF6C23" w:rsidRPr="00795F29" w:rsidRDefault="00E96C60"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17</w:t>
            </w:r>
          </w:p>
        </w:tc>
        <w:tc>
          <w:tcPr>
            <w:tcW w:w="136" w:type="pct"/>
            <w:tcBorders>
              <w:top w:val="nil"/>
              <w:left w:val="single" w:sz="4" w:space="0" w:color="auto"/>
              <w:bottom w:val="nil"/>
              <w:right w:val="single" w:sz="4" w:space="0" w:color="auto"/>
            </w:tcBorders>
            <w:shd w:val="clear" w:color="auto" w:fill="auto"/>
            <w:vAlign w:val="center"/>
          </w:tcPr>
          <w:p w14:paraId="1B7D7CBB"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6D5E5" w14:textId="0A56B15C"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3</w:t>
            </w:r>
            <w:r w:rsidR="00E96C60" w:rsidRPr="00795F29">
              <w:rPr>
                <w:rFonts w:ascii="Arial" w:hAnsi="Arial" w:cs="Arial"/>
                <w:sz w:val="14"/>
                <w:szCs w:val="16"/>
                <w:lang w:val="es-419"/>
              </w:rPr>
              <w:t>0</w:t>
            </w:r>
          </w:p>
        </w:tc>
        <w:tc>
          <w:tcPr>
            <w:tcW w:w="71" w:type="pct"/>
            <w:tcBorders>
              <w:top w:val="nil"/>
              <w:left w:val="single" w:sz="4" w:space="0" w:color="auto"/>
              <w:bottom w:val="nil"/>
              <w:right w:val="single" w:sz="12" w:space="0" w:color="auto"/>
            </w:tcBorders>
            <w:shd w:val="clear" w:color="auto" w:fill="auto"/>
            <w:vAlign w:val="center"/>
          </w:tcPr>
          <w:p w14:paraId="44E8825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26DE114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490B43" w14:textId="2D1C85F0" w:rsidR="00DF6C23" w:rsidRPr="00CE715E" w:rsidRDefault="00E96C60" w:rsidP="00E96C60">
            <w:pPr>
              <w:widowControl w:val="0"/>
              <w:adjustRightInd w:val="0"/>
              <w:snapToGrid w:val="0"/>
              <w:jc w:val="both"/>
              <w:rPr>
                <w:rFonts w:ascii="Arial" w:hAnsi="Arial" w:cs="Arial"/>
                <w:sz w:val="14"/>
                <w:szCs w:val="16"/>
                <w:lang w:val="es-419"/>
              </w:rPr>
            </w:pPr>
            <w:r w:rsidRPr="00CE715E">
              <w:rPr>
                <w:rFonts w:ascii="Arial" w:hAnsi="Arial" w:cs="Arial"/>
                <w:sz w:val="14"/>
                <w:szCs w:val="16"/>
                <w:lang w:val="es-419"/>
              </w:rPr>
              <w:t xml:space="preserve">A través de correo electrónico </w:t>
            </w:r>
            <w:hyperlink r:id="rId13" w:history="1">
              <w:r w:rsidRPr="00CE715E">
                <w:rPr>
                  <w:rStyle w:val="Hipervnculo"/>
                  <w:rFonts w:ascii="Arial" w:hAnsi="Arial" w:cs="Arial"/>
                  <w:sz w:val="14"/>
                  <w:szCs w:val="16"/>
                  <w:lang w:val="es-419"/>
                </w:rPr>
                <w:t>consultas@aisem.gob.bo</w:t>
              </w:r>
            </w:hyperlink>
            <w:r w:rsidRPr="00CE715E">
              <w:rPr>
                <w:rFonts w:ascii="Arial" w:hAnsi="Arial" w:cs="Arial"/>
                <w:sz w:val="14"/>
                <w:szCs w:val="16"/>
                <w:lang w:val="es-419"/>
              </w:rPr>
              <w:t xml:space="preserve">  o mediante nota formal dirigida al RPCD por Ventanilla Única de la AISEM, ubicada en la Calle Víctor Sanjinés N°2678 Zona Sopocachi (Plaza España), Edificio Barcelona, Piso 6.</w:t>
            </w:r>
          </w:p>
        </w:tc>
        <w:tc>
          <w:tcPr>
            <w:tcW w:w="71" w:type="pct"/>
            <w:vMerge w:val="restart"/>
            <w:tcBorders>
              <w:left w:val="single" w:sz="4" w:space="0" w:color="auto"/>
            </w:tcBorders>
            <w:shd w:val="clear" w:color="auto" w:fill="auto"/>
            <w:vAlign w:val="center"/>
          </w:tcPr>
          <w:p w14:paraId="7D41CD99"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5D15E999" w14:textId="77777777" w:rsidTr="0058118B">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63C1A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730820D7"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19E0D2C4"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61026A0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34A9F9D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77E3680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single" w:sz="4" w:space="0" w:color="auto"/>
              <w:left w:val="nil"/>
              <w:bottom w:val="nil"/>
              <w:right w:val="nil"/>
            </w:tcBorders>
            <w:shd w:val="clear" w:color="auto" w:fill="auto"/>
            <w:vAlign w:val="center"/>
          </w:tcPr>
          <w:p w14:paraId="6A1ABF1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1F21BA9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6BFFCF2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4FBBE48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763A567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single" w:sz="4" w:space="0" w:color="auto"/>
              <w:left w:val="nil"/>
              <w:bottom w:val="nil"/>
              <w:right w:val="nil"/>
            </w:tcBorders>
            <w:shd w:val="clear" w:color="auto" w:fill="auto"/>
            <w:vAlign w:val="center"/>
          </w:tcPr>
          <w:p w14:paraId="3714347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1D2E01F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single" w:sz="4" w:space="0" w:color="auto"/>
              <w:left w:val="nil"/>
              <w:bottom w:val="nil"/>
              <w:right w:val="nil"/>
            </w:tcBorders>
            <w:shd w:val="clear" w:color="auto" w:fill="auto"/>
            <w:vAlign w:val="center"/>
          </w:tcPr>
          <w:p w14:paraId="090E2BD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7FB37E2F"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23FCD70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single" w:sz="4" w:space="0" w:color="auto"/>
              <w:left w:val="nil"/>
              <w:bottom w:val="nil"/>
              <w:right w:val="nil"/>
            </w:tcBorders>
            <w:shd w:val="clear" w:color="auto" w:fill="auto"/>
            <w:vAlign w:val="center"/>
          </w:tcPr>
          <w:p w14:paraId="35D2B882" w14:textId="77777777" w:rsidR="00DF6C23" w:rsidRPr="00CE715E" w:rsidRDefault="00DF6C23" w:rsidP="00143427">
            <w:pPr>
              <w:widowControl w:val="0"/>
              <w:adjustRightInd w:val="0"/>
              <w:snapToGrid w:val="0"/>
              <w:jc w:val="center"/>
              <w:rPr>
                <w:rFonts w:ascii="Arial" w:hAnsi="Arial" w:cs="Arial"/>
                <w:sz w:val="14"/>
                <w:szCs w:val="4"/>
                <w:lang w:val="es-419"/>
              </w:rPr>
            </w:pPr>
          </w:p>
        </w:tc>
        <w:tc>
          <w:tcPr>
            <w:tcW w:w="71" w:type="pct"/>
            <w:vMerge/>
            <w:tcBorders>
              <w:left w:val="nil"/>
            </w:tcBorders>
            <w:shd w:val="clear" w:color="auto" w:fill="auto"/>
            <w:vAlign w:val="center"/>
          </w:tcPr>
          <w:p w14:paraId="6FFD2233"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0A6737C0" w14:textId="77777777" w:rsidTr="0058118B">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AF8227"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4</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20D766"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Reunión de </w:t>
            </w:r>
            <w:r>
              <w:rPr>
                <w:rFonts w:ascii="Arial" w:hAnsi="Arial" w:cs="Arial"/>
                <w:sz w:val="16"/>
                <w:szCs w:val="16"/>
                <w:lang w:val="es-419"/>
              </w:rPr>
              <w:t>A</w:t>
            </w:r>
            <w:r w:rsidRPr="00FC0866">
              <w:rPr>
                <w:rFonts w:ascii="Arial" w:hAnsi="Arial" w:cs="Arial"/>
                <w:sz w:val="16"/>
                <w:szCs w:val="16"/>
                <w:lang w:val="es-419"/>
              </w:rPr>
              <w:t xml:space="preserve">claración </w:t>
            </w:r>
          </w:p>
        </w:tc>
        <w:tc>
          <w:tcPr>
            <w:tcW w:w="71" w:type="pct"/>
            <w:tcBorders>
              <w:top w:val="nil"/>
              <w:left w:val="single" w:sz="12" w:space="0" w:color="auto"/>
              <w:bottom w:val="nil"/>
              <w:right w:val="nil"/>
            </w:tcBorders>
            <w:shd w:val="clear" w:color="auto" w:fill="auto"/>
            <w:tcMar>
              <w:left w:w="0" w:type="dxa"/>
              <w:right w:w="0" w:type="dxa"/>
            </w:tcMar>
            <w:vAlign w:val="center"/>
          </w:tcPr>
          <w:p w14:paraId="5AF45DF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6BC59482"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15DF3FE2"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30A26FEF"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62ACEB74"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1ED1B3DC"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6DEDB5EB"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368DEA6"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nil"/>
              <w:left w:val="nil"/>
              <w:bottom w:val="single" w:sz="4" w:space="0" w:color="auto"/>
              <w:right w:val="nil"/>
            </w:tcBorders>
            <w:shd w:val="clear" w:color="auto" w:fill="auto"/>
            <w:tcMar>
              <w:left w:w="0" w:type="dxa"/>
              <w:right w:w="0" w:type="dxa"/>
            </w:tcMar>
            <w:vAlign w:val="center"/>
          </w:tcPr>
          <w:p w14:paraId="79325DE5"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Hora</w:t>
            </w:r>
          </w:p>
        </w:tc>
        <w:tc>
          <w:tcPr>
            <w:tcW w:w="136" w:type="pct"/>
            <w:tcBorders>
              <w:top w:val="nil"/>
              <w:left w:val="nil"/>
              <w:bottom w:val="nil"/>
              <w:right w:val="nil"/>
            </w:tcBorders>
            <w:shd w:val="clear" w:color="auto" w:fill="auto"/>
            <w:tcMar>
              <w:left w:w="0" w:type="dxa"/>
              <w:right w:w="0" w:type="dxa"/>
            </w:tcMar>
            <w:vAlign w:val="center"/>
          </w:tcPr>
          <w:p w14:paraId="1C4900FF"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37B7F235"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Min.</w:t>
            </w:r>
          </w:p>
        </w:tc>
        <w:tc>
          <w:tcPr>
            <w:tcW w:w="71" w:type="pct"/>
            <w:tcBorders>
              <w:top w:val="nil"/>
              <w:left w:val="nil"/>
              <w:bottom w:val="nil"/>
              <w:right w:val="single" w:sz="12" w:space="0" w:color="auto"/>
            </w:tcBorders>
            <w:shd w:val="clear" w:color="auto" w:fill="auto"/>
            <w:vAlign w:val="center"/>
          </w:tcPr>
          <w:p w14:paraId="26D39E3E"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1F6A72D6"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nil"/>
              <w:left w:val="nil"/>
              <w:bottom w:val="single" w:sz="4" w:space="0" w:color="auto"/>
              <w:right w:val="nil"/>
            </w:tcBorders>
            <w:shd w:val="clear" w:color="auto" w:fill="auto"/>
            <w:vAlign w:val="center"/>
          </w:tcPr>
          <w:p w14:paraId="51C44C11" w14:textId="77777777" w:rsidR="00DF6C23" w:rsidRPr="00CE715E" w:rsidRDefault="00DF6C23" w:rsidP="00143427">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72A6F739"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0599704B" w14:textId="77777777" w:rsidTr="0058118B">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34D285E9"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0B68083A"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31103E9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EC096" w14:textId="7F7EC9FB" w:rsidR="00DF6C23" w:rsidRPr="00795F29" w:rsidRDefault="00B230E2" w:rsidP="00B44B2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w:t>
            </w:r>
            <w:r w:rsidR="0094654C">
              <w:rPr>
                <w:rFonts w:ascii="Arial" w:hAnsi="Arial" w:cs="Arial"/>
                <w:sz w:val="14"/>
                <w:szCs w:val="16"/>
                <w:lang w:val="es-419"/>
              </w:rPr>
              <w:t>8</w:t>
            </w:r>
          </w:p>
        </w:tc>
        <w:tc>
          <w:tcPr>
            <w:tcW w:w="71" w:type="pct"/>
            <w:gridSpan w:val="2"/>
            <w:tcBorders>
              <w:top w:val="nil"/>
              <w:left w:val="single" w:sz="4" w:space="0" w:color="auto"/>
              <w:bottom w:val="nil"/>
              <w:right w:val="single" w:sz="4" w:space="0" w:color="auto"/>
            </w:tcBorders>
            <w:shd w:val="clear" w:color="auto" w:fill="auto"/>
            <w:vAlign w:val="center"/>
          </w:tcPr>
          <w:p w14:paraId="1D6F1323"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DD49F" w14:textId="19F46FB5" w:rsidR="00DF6C23" w:rsidRPr="00795F29" w:rsidRDefault="00E65871" w:rsidP="00852541">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w:t>
            </w:r>
            <w:r w:rsidR="00852541" w:rsidRPr="00795F29">
              <w:rPr>
                <w:rFonts w:ascii="Arial" w:hAnsi="Arial" w:cs="Arial"/>
                <w:sz w:val="14"/>
                <w:szCs w:val="16"/>
                <w:lang w:val="es-419"/>
              </w:rPr>
              <w:t>7</w:t>
            </w:r>
          </w:p>
        </w:tc>
        <w:tc>
          <w:tcPr>
            <w:tcW w:w="71" w:type="pct"/>
            <w:gridSpan w:val="2"/>
            <w:tcBorders>
              <w:top w:val="nil"/>
              <w:left w:val="single" w:sz="4" w:space="0" w:color="auto"/>
              <w:bottom w:val="nil"/>
              <w:right w:val="single" w:sz="4" w:space="0" w:color="auto"/>
            </w:tcBorders>
            <w:shd w:val="clear" w:color="auto" w:fill="auto"/>
            <w:vAlign w:val="center"/>
          </w:tcPr>
          <w:p w14:paraId="6412A65C"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50604" w14:textId="380A76BB"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tcBorders>
              <w:top w:val="nil"/>
              <w:left w:val="single" w:sz="4" w:space="0" w:color="auto"/>
              <w:bottom w:val="nil"/>
              <w:right w:val="single" w:sz="12" w:space="0" w:color="auto"/>
            </w:tcBorders>
            <w:shd w:val="clear" w:color="auto" w:fill="auto"/>
            <w:vAlign w:val="center"/>
          </w:tcPr>
          <w:p w14:paraId="1C44A531"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71" w:type="pct"/>
            <w:gridSpan w:val="2"/>
            <w:tcBorders>
              <w:top w:val="nil"/>
              <w:left w:val="single" w:sz="12" w:space="0" w:color="auto"/>
              <w:bottom w:val="nil"/>
              <w:right w:val="single" w:sz="4" w:space="0" w:color="auto"/>
            </w:tcBorders>
          </w:tcPr>
          <w:p w14:paraId="10820532"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0E1213" w14:textId="4A9DC731"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10</w:t>
            </w:r>
          </w:p>
        </w:tc>
        <w:tc>
          <w:tcPr>
            <w:tcW w:w="136" w:type="pct"/>
            <w:tcBorders>
              <w:top w:val="nil"/>
              <w:left w:val="single" w:sz="4" w:space="0" w:color="auto"/>
              <w:bottom w:val="nil"/>
              <w:right w:val="single" w:sz="4" w:space="0" w:color="auto"/>
            </w:tcBorders>
            <w:shd w:val="clear" w:color="auto" w:fill="auto"/>
            <w:vAlign w:val="center"/>
          </w:tcPr>
          <w:p w14:paraId="21D8449C"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E91F" w14:textId="7BE3AD5E"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00</w:t>
            </w:r>
          </w:p>
        </w:tc>
        <w:tc>
          <w:tcPr>
            <w:tcW w:w="71" w:type="pct"/>
            <w:tcBorders>
              <w:top w:val="nil"/>
              <w:left w:val="single" w:sz="4" w:space="0" w:color="auto"/>
              <w:bottom w:val="nil"/>
              <w:right w:val="single" w:sz="12" w:space="0" w:color="auto"/>
            </w:tcBorders>
            <w:shd w:val="clear" w:color="auto" w:fill="auto"/>
            <w:vAlign w:val="center"/>
          </w:tcPr>
          <w:p w14:paraId="5017F29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41C1C09A"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06B906" w14:textId="0511A11D" w:rsidR="00DF6C23" w:rsidRPr="00CE715E" w:rsidRDefault="00E96C60" w:rsidP="00E96C60">
            <w:pPr>
              <w:widowControl w:val="0"/>
              <w:adjustRightInd w:val="0"/>
              <w:snapToGrid w:val="0"/>
              <w:jc w:val="both"/>
              <w:rPr>
                <w:rFonts w:ascii="Arial" w:hAnsi="Arial" w:cs="Arial"/>
                <w:sz w:val="14"/>
                <w:szCs w:val="16"/>
                <w:lang w:val="es-419"/>
              </w:rPr>
            </w:pPr>
            <w:r w:rsidRPr="00CE715E">
              <w:rPr>
                <w:rFonts w:ascii="Arial" w:hAnsi="Arial" w:cs="Arial"/>
                <w:b/>
                <w:sz w:val="14"/>
                <w:szCs w:val="16"/>
                <w:lang w:val="es-419"/>
              </w:rPr>
              <w:t>De forma presencial</w:t>
            </w:r>
            <w:r w:rsidRPr="00CE715E">
              <w:rPr>
                <w:rFonts w:ascii="Arial" w:hAnsi="Arial" w:cs="Arial"/>
                <w:sz w:val="14"/>
                <w:szCs w:val="16"/>
                <w:lang w:val="es-419"/>
              </w:rPr>
              <w:t>, en el Auditorio de la AISEM, ubicado en la Calle Víctor Sanjinés N°2678 Zona Sopocachi (Plaza España), Edificio Barcelona, Piso 6.</w:t>
            </w:r>
          </w:p>
        </w:tc>
        <w:tc>
          <w:tcPr>
            <w:tcW w:w="71" w:type="pct"/>
            <w:vMerge w:val="restart"/>
            <w:tcBorders>
              <w:left w:val="single" w:sz="4" w:space="0" w:color="auto"/>
            </w:tcBorders>
            <w:shd w:val="clear" w:color="auto" w:fill="auto"/>
            <w:vAlign w:val="center"/>
          </w:tcPr>
          <w:p w14:paraId="39F4F64B"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713897F9" w14:textId="77777777" w:rsidTr="0058118B">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75A6F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3E924025"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0BB3A80E"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0642E80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4FCCC85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7E2F4D8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single" w:sz="4" w:space="0" w:color="auto"/>
              <w:left w:val="nil"/>
              <w:bottom w:val="nil"/>
              <w:right w:val="nil"/>
            </w:tcBorders>
            <w:shd w:val="clear" w:color="auto" w:fill="auto"/>
            <w:vAlign w:val="center"/>
          </w:tcPr>
          <w:p w14:paraId="77BD572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5C4843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4F10721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44F4D25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7F36171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single" w:sz="4" w:space="0" w:color="auto"/>
              <w:left w:val="nil"/>
              <w:bottom w:val="nil"/>
              <w:right w:val="nil"/>
            </w:tcBorders>
            <w:shd w:val="clear" w:color="auto" w:fill="auto"/>
            <w:vAlign w:val="center"/>
          </w:tcPr>
          <w:p w14:paraId="5921A6A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7B0221F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single" w:sz="4" w:space="0" w:color="auto"/>
              <w:left w:val="nil"/>
              <w:bottom w:val="nil"/>
              <w:right w:val="nil"/>
            </w:tcBorders>
            <w:shd w:val="clear" w:color="auto" w:fill="auto"/>
            <w:vAlign w:val="center"/>
          </w:tcPr>
          <w:p w14:paraId="1BDDD26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27DD92F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7A5B9D2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single" w:sz="4" w:space="0" w:color="auto"/>
              <w:left w:val="nil"/>
              <w:bottom w:val="nil"/>
              <w:right w:val="nil"/>
            </w:tcBorders>
            <w:shd w:val="clear" w:color="auto" w:fill="auto"/>
            <w:vAlign w:val="center"/>
          </w:tcPr>
          <w:p w14:paraId="27A93E2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vMerge/>
            <w:tcBorders>
              <w:left w:val="nil"/>
            </w:tcBorders>
            <w:shd w:val="clear" w:color="auto" w:fill="auto"/>
            <w:vAlign w:val="center"/>
          </w:tcPr>
          <w:p w14:paraId="22C16B28"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41150F40" w14:textId="77777777" w:rsidTr="0058118B">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2B1F60"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5F595A" w14:textId="7AB22FF4"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Aprobación del DBC</w:t>
            </w:r>
            <w:r w:rsidR="00362B5C">
              <w:rPr>
                <w:rFonts w:ascii="Arial" w:hAnsi="Arial" w:cs="Arial"/>
                <w:sz w:val="16"/>
                <w:szCs w:val="16"/>
                <w:lang w:val="es-419"/>
              </w:rPr>
              <w:t>D</w:t>
            </w:r>
            <w:r w:rsidRPr="00FC0866">
              <w:rPr>
                <w:rFonts w:ascii="Arial" w:hAnsi="Arial" w:cs="Arial"/>
                <w:sz w:val="16"/>
                <w:szCs w:val="16"/>
                <w:lang w:val="es-419"/>
              </w:rPr>
              <w:t xml:space="preserve"> con las enmiendas si hubieran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0CF3A35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79CF2689"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1B064A5C"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5B5F772C"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786BC552"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597DE209"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4D5547DD"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5BB2C5E5"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745ECF82" w14:textId="77777777" w:rsidR="00DF6C23" w:rsidRPr="00FC0866" w:rsidRDefault="00DF6C23" w:rsidP="00143427">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744BAEF3"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1683A2E1"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530C5C4B"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1C3D78D3"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7D50E661" w14:textId="77777777" w:rsidR="00DF6C23" w:rsidRPr="00FC0866" w:rsidRDefault="00DF6C23" w:rsidP="00143427">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23A30C21"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77A2B2F4" w14:textId="77777777" w:rsidTr="0058118B">
        <w:trPr>
          <w:trHeight w:val="173"/>
        </w:trPr>
        <w:tc>
          <w:tcPr>
            <w:tcW w:w="323" w:type="pct"/>
            <w:vMerge/>
            <w:tcBorders>
              <w:left w:val="single" w:sz="12" w:space="0" w:color="auto"/>
              <w:right w:val="single" w:sz="12" w:space="0" w:color="auto"/>
            </w:tcBorders>
            <w:shd w:val="clear" w:color="auto" w:fill="auto"/>
            <w:noWrap/>
            <w:tcMar>
              <w:left w:w="0" w:type="dxa"/>
              <w:right w:w="0" w:type="dxa"/>
            </w:tcMar>
            <w:vAlign w:val="center"/>
          </w:tcPr>
          <w:p w14:paraId="5FF6EC1B"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right w:val="single" w:sz="12" w:space="0" w:color="auto"/>
            </w:tcBorders>
            <w:shd w:val="clear" w:color="auto" w:fill="auto"/>
            <w:vAlign w:val="bottom"/>
          </w:tcPr>
          <w:p w14:paraId="1ECCAA31"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vMerge w:val="restart"/>
            <w:tcBorders>
              <w:top w:val="nil"/>
              <w:left w:val="single" w:sz="12" w:space="0" w:color="auto"/>
              <w:right w:val="single" w:sz="4" w:space="0" w:color="auto"/>
            </w:tcBorders>
            <w:shd w:val="clear" w:color="auto" w:fill="auto"/>
            <w:vAlign w:val="center"/>
          </w:tcPr>
          <w:p w14:paraId="2CA9E03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0C2DC0" w14:textId="3A6551A6" w:rsidR="00DF6C23" w:rsidRPr="00795F29" w:rsidRDefault="0094654C" w:rsidP="003514D1">
            <w:pPr>
              <w:widowControl w:val="0"/>
              <w:adjustRightInd w:val="0"/>
              <w:snapToGrid w:val="0"/>
              <w:jc w:val="center"/>
              <w:rPr>
                <w:rFonts w:ascii="Arial" w:hAnsi="Arial" w:cs="Arial"/>
                <w:sz w:val="14"/>
                <w:szCs w:val="16"/>
                <w:lang w:val="es-419"/>
              </w:rPr>
            </w:pPr>
            <w:r>
              <w:rPr>
                <w:rFonts w:ascii="Arial" w:hAnsi="Arial" w:cs="Arial"/>
                <w:sz w:val="14"/>
                <w:szCs w:val="16"/>
                <w:lang w:val="es-419"/>
              </w:rPr>
              <w:t>10</w:t>
            </w:r>
          </w:p>
        </w:tc>
        <w:tc>
          <w:tcPr>
            <w:tcW w:w="71" w:type="pct"/>
            <w:gridSpan w:val="2"/>
            <w:vMerge w:val="restart"/>
            <w:tcBorders>
              <w:top w:val="nil"/>
              <w:left w:val="single" w:sz="4" w:space="0" w:color="auto"/>
              <w:right w:val="single" w:sz="4" w:space="0" w:color="auto"/>
            </w:tcBorders>
            <w:shd w:val="clear" w:color="auto" w:fill="auto"/>
            <w:vAlign w:val="center"/>
          </w:tcPr>
          <w:p w14:paraId="4A43CAF5"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CDF94A" w14:textId="2B1FB87C"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07</w:t>
            </w:r>
          </w:p>
        </w:tc>
        <w:tc>
          <w:tcPr>
            <w:tcW w:w="71" w:type="pct"/>
            <w:gridSpan w:val="2"/>
            <w:vMerge w:val="restart"/>
            <w:tcBorders>
              <w:top w:val="nil"/>
              <w:left w:val="single" w:sz="4" w:space="0" w:color="auto"/>
              <w:right w:val="single" w:sz="4" w:space="0" w:color="auto"/>
            </w:tcBorders>
            <w:shd w:val="clear" w:color="auto" w:fill="auto"/>
            <w:vAlign w:val="center"/>
          </w:tcPr>
          <w:p w14:paraId="69E14F04"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14312" w14:textId="7712DFCD"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vMerge w:val="restart"/>
            <w:tcBorders>
              <w:top w:val="nil"/>
              <w:left w:val="single" w:sz="4" w:space="0" w:color="auto"/>
              <w:right w:val="single" w:sz="12" w:space="0" w:color="auto"/>
            </w:tcBorders>
            <w:shd w:val="clear" w:color="auto" w:fill="auto"/>
            <w:vAlign w:val="center"/>
          </w:tcPr>
          <w:p w14:paraId="5C96AB4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vMerge w:val="restart"/>
            <w:tcBorders>
              <w:top w:val="nil"/>
              <w:left w:val="single" w:sz="12" w:space="0" w:color="auto"/>
              <w:right w:val="nil"/>
            </w:tcBorders>
          </w:tcPr>
          <w:p w14:paraId="1B34D2C7"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263" w:type="pct"/>
            <w:vMerge w:val="restart"/>
            <w:tcBorders>
              <w:top w:val="nil"/>
              <w:left w:val="nil"/>
              <w:right w:val="nil"/>
            </w:tcBorders>
            <w:shd w:val="clear" w:color="auto" w:fill="auto"/>
            <w:vAlign w:val="center"/>
          </w:tcPr>
          <w:p w14:paraId="5486E0ED"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36" w:type="pct"/>
            <w:vMerge w:val="restart"/>
            <w:tcBorders>
              <w:top w:val="nil"/>
              <w:left w:val="nil"/>
              <w:right w:val="nil"/>
            </w:tcBorders>
            <w:shd w:val="clear" w:color="auto" w:fill="auto"/>
            <w:vAlign w:val="center"/>
          </w:tcPr>
          <w:p w14:paraId="556FCC9F"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256" w:type="pct"/>
            <w:vMerge w:val="restart"/>
            <w:tcBorders>
              <w:top w:val="nil"/>
              <w:left w:val="nil"/>
              <w:right w:val="nil"/>
            </w:tcBorders>
            <w:shd w:val="clear" w:color="auto" w:fill="auto"/>
            <w:vAlign w:val="center"/>
          </w:tcPr>
          <w:p w14:paraId="3D09D883"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71" w:type="pct"/>
            <w:vMerge w:val="restart"/>
            <w:tcBorders>
              <w:top w:val="nil"/>
              <w:left w:val="nil"/>
              <w:right w:val="single" w:sz="12" w:space="0" w:color="auto"/>
            </w:tcBorders>
            <w:shd w:val="clear" w:color="auto" w:fill="auto"/>
            <w:vAlign w:val="center"/>
          </w:tcPr>
          <w:p w14:paraId="3DC3F0E2"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71" w:type="pct"/>
            <w:vMerge w:val="restart"/>
            <w:tcBorders>
              <w:top w:val="nil"/>
              <w:left w:val="single" w:sz="12" w:space="0" w:color="auto"/>
              <w:bottom w:val="nil"/>
              <w:right w:val="nil"/>
            </w:tcBorders>
            <w:shd w:val="clear" w:color="auto" w:fill="auto"/>
            <w:vAlign w:val="center"/>
          </w:tcPr>
          <w:p w14:paraId="20FCD908"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058" w:type="pct"/>
            <w:vMerge w:val="restart"/>
            <w:tcBorders>
              <w:top w:val="nil"/>
              <w:left w:val="nil"/>
              <w:right w:val="nil"/>
            </w:tcBorders>
            <w:shd w:val="clear" w:color="auto" w:fill="auto"/>
            <w:vAlign w:val="center"/>
          </w:tcPr>
          <w:p w14:paraId="1F1ED3F6"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71" w:type="pct"/>
            <w:vMerge w:val="restart"/>
            <w:tcBorders>
              <w:left w:val="nil"/>
            </w:tcBorders>
            <w:shd w:val="clear" w:color="auto" w:fill="auto"/>
            <w:vAlign w:val="center"/>
          </w:tcPr>
          <w:p w14:paraId="7CB645DA"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0EA3CB21" w14:textId="77777777" w:rsidTr="0058118B">
        <w:trPr>
          <w:trHeight w:val="53"/>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37B83719"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312688AF"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vMerge/>
            <w:tcBorders>
              <w:left w:val="single" w:sz="12" w:space="0" w:color="auto"/>
              <w:bottom w:val="nil"/>
              <w:right w:val="nil"/>
            </w:tcBorders>
            <w:shd w:val="clear" w:color="auto" w:fill="auto"/>
            <w:vAlign w:val="center"/>
          </w:tcPr>
          <w:p w14:paraId="2E5669C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nil"/>
              <w:bottom w:val="nil"/>
              <w:right w:val="nil"/>
            </w:tcBorders>
            <w:shd w:val="clear" w:color="auto" w:fill="auto"/>
            <w:vAlign w:val="center"/>
          </w:tcPr>
          <w:p w14:paraId="4425E19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vMerge/>
            <w:tcBorders>
              <w:left w:val="nil"/>
              <w:bottom w:val="nil"/>
              <w:right w:val="nil"/>
            </w:tcBorders>
            <w:shd w:val="clear" w:color="auto" w:fill="auto"/>
            <w:vAlign w:val="center"/>
          </w:tcPr>
          <w:p w14:paraId="7C4B80C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9" w:type="pct"/>
            <w:gridSpan w:val="2"/>
            <w:tcBorders>
              <w:top w:val="single" w:sz="4" w:space="0" w:color="auto"/>
              <w:left w:val="nil"/>
              <w:bottom w:val="nil"/>
              <w:right w:val="nil"/>
            </w:tcBorders>
            <w:shd w:val="clear" w:color="auto" w:fill="auto"/>
            <w:vAlign w:val="center"/>
          </w:tcPr>
          <w:p w14:paraId="7798D50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vMerge/>
            <w:tcBorders>
              <w:left w:val="nil"/>
              <w:bottom w:val="nil"/>
              <w:right w:val="nil"/>
            </w:tcBorders>
            <w:shd w:val="clear" w:color="auto" w:fill="auto"/>
            <w:vAlign w:val="center"/>
          </w:tcPr>
          <w:p w14:paraId="3D31029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29" w:type="pct"/>
            <w:tcBorders>
              <w:top w:val="single" w:sz="4" w:space="0" w:color="auto"/>
              <w:left w:val="nil"/>
              <w:bottom w:val="nil"/>
              <w:right w:val="nil"/>
            </w:tcBorders>
            <w:shd w:val="clear" w:color="auto" w:fill="auto"/>
            <w:vAlign w:val="center"/>
          </w:tcPr>
          <w:p w14:paraId="1C3D831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9" w:type="pct"/>
            <w:gridSpan w:val="2"/>
            <w:vMerge/>
            <w:tcBorders>
              <w:left w:val="nil"/>
              <w:bottom w:val="nil"/>
              <w:right w:val="single" w:sz="12" w:space="0" w:color="auto"/>
            </w:tcBorders>
            <w:shd w:val="clear" w:color="auto" w:fill="auto"/>
            <w:vAlign w:val="center"/>
          </w:tcPr>
          <w:p w14:paraId="7EDA1B0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vMerge/>
            <w:tcBorders>
              <w:left w:val="single" w:sz="12" w:space="0" w:color="auto"/>
              <w:bottom w:val="nil"/>
              <w:right w:val="nil"/>
            </w:tcBorders>
          </w:tcPr>
          <w:p w14:paraId="104D004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vMerge/>
            <w:tcBorders>
              <w:left w:val="nil"/>
              <w:bottom w:val="nil"/>
              <w:right w:val="nil"/>
            </w:tcBorders>
            <w:shd w:val="clear" w:color="auto" w:fill="auto"/>
            <w:vAlign w:val="center"/>
          </w:tcPr>
          <w:p w14:paraId="7510073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vMerge/>
            <w:tcBorders>
              <w:left w:val="nil"/>
              <w:bottom w:val="nil"/>
              <w:right w:val="nil"/>
            </w:tcBorders>
            <w:shd w:val="clear" w:color="auto" w:fill="auto"/>
            <w:vAlign w:val="center"/>
          </w:tcPr>
          <w:p w14:paraId="02F2CDD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vMerge/>
            <w:tcBorders>
              <w:left w:val="nil"/>
              <w:bottom w:val="nil"/>
              <w:right w:val="nil"/>
            </w:tcBorders>
            <w:shd w:val="clear" w:color="auto" w:fill="auto"/>
            <w:vAlign w:val="center"/>
          </w:tcPr>
          <w:p w14:paraId="37D03FF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tcBorders>
              <w:left w:val="nil"/>
              <w:bottom w:val="nil"/>
              <w:right w:val="single" w:sz="12" w:space="0" w:color="auto"/>
            </w:tcBorders>
            <w:shd w:val="clear" w:color="auto" w:fill="auto"/>
            <w:vAlign w:val="center"/>
          </w:tcPr>
          <w:p w14:paraId="4B32FF2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tcBorders>
              <w:top w:val="nil"/>
              <w:left w:val="single" w:sz="12" w:space="0" w:color="auto"/>
              <w:bottom w:val="nil"/>
              <w:right w:val="nil"/>
            </w:tcBorders>
            <w:shd w:val="clear" w:color="auto" w:fill="auto"/>
            <w:vAlign w:val="center"/>
          </w:tcPr>
          <w:p w14:paraId="7E72BDB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vMerge/>
            <w:tcBorders>
              <w:left w:val="nil"/>
              <w:bottom w:val="nil"/>
              <w:right w:val="nil"/>
            </w:tcBorders>
            <w:shd w:val="clear" w:color="auto" w:fill="auto"/>
            <w:vAlign w:val="center"/>
          </w:tcPr>
          <w:p w14:paraId="12E5648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tcBorders>
              <w:left w:val="nil"/>
              <w:bottom w:val="nil"/>
            </w:tcBorders>
            <w:shd w:val="clear" w:color="auto" w:fill="auto"/>
            <w:vAlign w:val="center"/>
          </w:tcPr>
          <w:p w14:paraId="054DA446"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11EE3C70" w14:textId="77777777" w:rsidTr="0058118B">
        <w:trPr>
          <w:trHeight w:val="68"/>
        </w:trPr>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B45F3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6EB5C3F4"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4E2B54F6"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6F673BC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nil"/>
              <w:left w:val="nil"/>
              <w:bottom w:val="nil"/>
              <w:right w:val="nil"/>
            </w:tcBorders>
            <w:shd w:val="clear" w:color="auto" w:fill="auto"/>
            <w:vAlign w:val="center"/>
          </w:tcPr>
          <w:p w14:paraId="666E30E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2C5679C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nil"/>
              <w:left w:val="nil"/>
              <w:bottom w:val="nil"/>
              <w:right w:val="nil"/>
            </w:tcBorders>
            <w:shd w:val="clear" w:color="auto" w:fill="auto"/>
            <w:vAlign w:val="center"/>
          </w:tcPr>
          <w:p w14:paraId="0C8A0D0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272186B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nil"/>
              <w:left w:val="nil"/>
              <w:bottom w:val="nil"/>
              <w:right w:val="nil"/>
            </w:tcBorders>
            <w:shd w:val="clear" w:color="auto" w:fill="auto"/>
            <w:vAlign w:val="center"/>
          </w:tcPr>
          <w:p w14:paraId="4C3968B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5173906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597750F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nil"/>
              <w:left w:val="nil"/>
              <w:bottom w:val="nil"/>
              <w:right w:val="nil"/>
            </w:tcBorders>
            <w:shd w:val="clear" w:color="auto" w:fill="auto"/>
            <w:vAlign w:val="center"/>
          </w:tcPr>
          <w:p w14:paraId="5169677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53B2733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7FFA763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4696248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09031A8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571E0A6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tcBorders>
            <w:shd w:val="clear" w:color="auto" w:fill="auto"/>
            <w:vAlign w:val="center"/>
          </w:tcPr>
          <w:p w14:paraId="36811ACF"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70B78059" w14:textId="77777777" w:rsidTr="0058118B">
        <w:trPr>
          <w:trHeight w:val="53"/>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141DE" w14:textId="77777777" w:rsidR="00DF6C23" w:rsidRPr="00FC0866" w:rsidRDefault="00DF6C23" w:rsidP="00143427">
            <w:pPr>
              <w:widowControl w:val="0"/>
              <w:adjustRightInd w:val="0"/>
              <w:snapToGrid w:val="0"/>
              <w:jc w:val="center"/>
              <w:rPr>
                <w:rFonts w:ascii="Arial" w:hAnsi="Arial" w:cs="Arial"/>
                <w:sz w:val="16"/>
                <w:szCs w:val="16"/>
                <w:lang w:val="es-419"/>
              </w:rPr>
            </w:pPr>
            <w:r w:rsidRPr="00FC0866">
              <w:rPr>
                <w:rFonts w:ascii="Arial" w:hAnsi="Arial" w:cs="Arial"/>
                <w:sz w:val="16"/>
                <w:szCs w:val="16"/>
                <w:lang w:val="es-419"/>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98CFCC" w14:textId="32874A15"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aprobación del DBC</w:t>
            </w:r>
            <w:r w:rsidR="00362B5C">
              <w:rPr>
                <w:rFonts w:ascii="Arial" w:hAnsi="Arial" w:cs="Arial"/>
                <w:sz w:val="16"/>
                <w:szCs w:val="16"/>
                <w:lang w:val="es-419"/>
              </w:rPr>
              <w:t>D</w:t>
            </w:r>
            <w:r w:rsidRPr="00FC0866">
              <w:rPr>
                <w:rFonts w:ascii="Arial" w:hAnsi="Arial" w:cs="Arial"/>
                <w:sz w:val="16"/>
                <w:szCs w:val="16"/>
                <w:lang w:val="es-419"/>
              </w:rPr>
              <w:t xml:space="preserve">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1768793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DFDE322"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2FFF47C6"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6F714826"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67E9D61C"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10C7D73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5D979000" w14:textId="77777777" w:rsidR="00DF6C23" w:rsidRPr="00FC0866" w:rsidRDefault="00DF6C23" w:rsidP="00143427">
            <w:pPr>
              <w:widowControl w:val="0"/>
              <w:adjustRightInd w:val="0"/>
              <w:snapToGrid w:val="0"/>
              <w:jc w:val="center"/>
              <w:rPr>
                <w:i/>
                <w:sz w:val="16"/>
                <w:szCs w:val="16"/>
                <w:lang w:val="es-419"/>
              </w:rPr>
            </w:pPr>
          </w:p>
        </w:tc>
        <w:tc>
          <w:tcPr>
            <w:tcW w:w="71" w:type="pct"/>
            <w:gridSpan w:val="2"/>
            <w:tcBorders>
              <w:top w:val="nil"/>
              <w:left w:val="single" w:sz="12" w:space="0" w:color="auto"/>
              <w:bottom w:val="nil"/>
              <w:right w:val="nil"/>
            </w:tcBorders>
            <w:tcMar>
              <w:left w:w="0" w:type="dxa"/>
              <w:right w:w="0" w:type="dxa"/>
            </w:tcMar>
          </w:tcPr>
          <w:p w14:paraId="1A7C2CFD" w14:textId="77777777" w:rsidR="00DF6C23" w:rsidRPr="00FC0866" w:rsidRDefault="00DF6C23" w:rsidP="00143427">
            <w:pPr>
              <w:widowControl w:val="0"/>
              <w:adjustRightInd w:val="0"/>
              <w:snapToGrid w:val="0"/>
              <w:jc w:val="center"/>
              <w:rPr>
                <w:i/>
                <w:sz w:val="16"/>
                <w:szCs w:val="16"/>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28D6A959" w14:textId="77777777" w:rsidR="00DF6C23" w:rsidRPr="00FC0866" w:rsidRDefault="00DF6C23" w:rsidP="00143427">
            <w:pPr>
              <w:widowControl w:val="0"/>
              <w:adjustRightInd w:val="0"/>
              <w:snapToGrid w:val="0"/>
              <w:jc w:val="center"/>
              <w:rPr>
                <w:i/>
                <w:sz w:val="16"/>
                <w:szCs w:val="16"/>
                <w:lang w:val="es-419"/>
              </w:rPr>
            </w:pPr>
          </w:p>
        </w:tc>
        <w:tc>
          <w:tcPr>
            <w:tcW w:w="136" w:type="pct"/>
            <w:tcBorders>
              <w:top w:val="nil"/>
              <w:left w:val="nil"/>
              <w:bottom w:val="nil"/>
              <w:right w:val="nil"/>
            </w:tcBorders>
            <w:shd w:val="clear" w:color="auto" w:fill="auto"/>
            <w:tcMar>
              <w:left w:w="0" w:type="dxa"/>
              <w:right w:w="0" w:type="dxa"/>
            </w:tcMar>
            <w:vAlign w:val="center"/>
          </w:tcPr>
          <w:p w14:paraId="4E2B8117" w14:textId="77777777" w:rsidR="00DF6C23" w:rsidRPr="00FC0866" w:rsidRDefault="00DF6C23" w:rsidP="00143427">
            <w:pPr>
              <w:widowControl w:val="0"/>
              <w:adjustRightInd w:val="0"/>
              <w:snapToGrid w:val="0"/>
              <w:jc w:val="center"/>
              <w:rPr>
                <w:i/>
                <w:sz w:val="16"/>
                <w:szCs w:val="16"/>
                <w:lang w:val="es-419"/>
              </w:rPr>
            </w:pPr>
          </w:p>
        </w:tc>
        <w:tc>
          <w:tcPr>
            <w:tcW w:w="256" w:type="pct"/>
            <w:tcBorders>
              <w:top w:val="nil"/>
              <w:left w:val="nil"/>
              <w:bottom w:val="nil"/>
              <w:right w:val="nil"/>
            </w:tcBorders>
            <w:shd w:val="clear" w:color="auto" w:fill="auto"/>
            <w:tcMar>
              <w:left w:w="0" w:type="dxa"/>
              <w:right w:w="0" w:type="dxa"/>
            </w:tcMar>
            <w:vAlign w:val="center"/>
          </w:tcPr>
          <w:p w14:paraId="76042D50" w14:textId="77777777" w:rsidR="00DF6C23" w:rsidRPr="00FC0866" w:rsidRDefault="00DF6C23" w:rsidP="00143427">
            <w:pPr>
              <w:widowControl w:val="0"/>
              <w:adjustRightInd w:val="0"/>
              <w:snapToGrid w:val="0"/>
              <w:jc w:val="center"/>
              <w:rPr>
                <w:i/>
                <w:sz w:val="16"/>
                <w:szCs w:val="16"/>
                <w:lang w:val="es-419"/>
              </w:rPr>
            </w:pPr>
          </w:p>
        </w:tc>
        <w:tc>
          <w:tcPr>
            <w:tcW w:w="71" w:type="pct"/>
            <w:tcBorders>
              <w:top w:val="nil"/>
              <w:left w:val="nil"/>
              <w:bottom w:val="nil"/>
              <w:right w:val="single" w:sz="12" w:space="0" w:color="auto"/>
            </w:tcBorders>
            <w:shd w:val="clear" w:color="auto" w:fill="auto"/>
            <w:vAlign w:val="center"/>
          </w:tcPr>
          <w:p w14:paraId="194B4DBA" w14:textId="77777777" w:rsidR="00DF6C23" w:rsidRPr="00FC0866" w:rsidRDefault="00DF6C23" w:rsidP="00143427">
            <w:pPr>
              <w:widowControl w:val="0"/>
              <w:adjustRightInd w:val="0"/>
              <w:snapToGrid w:val="0"/>
              <w:jc w:val="center"/>
              <w:rPr>
                <w:i/>
                <w:sz w:val="16"/>
                <w:szCs w:val="16"/>
                <w:lang w:val="es-419"/>
              </w:rPr>
            </w:pPr>
          </w:p>
        </w:tc>
        <w:tc>
          <w:tcPr>
            <w:tcW w:w="71" w:type="pct"/>
            <w:tcBorders>
              <w:top w:val="nil"/>
              <w:left w:val="single" w:sz="12" w:space="0" w:color="auto"/>
              <w:bottom w:val="nil"/>
              <w:right w:val="nil"/>
            </w:tcBorders>
            <w:shd w:val="clear" w:color="auto" w:fill="auto"/>
            <w:vAlign w:val="center"/>
          </w:tcPr>
          <w:p w14:paraId="78F18F31" w14:textId="77777777" w:rsidR="00DF6C23" w:rsidRPr="00FC0866" w:rsidRDefault="00DF6C23" w:rsidP="00143427">
            <w:pPr>
              <w:widowControl w:val="0"/>
              <w:adjustRightInd w:val="0"/>
              <w:snapToGrid w:val="0"/>
              <w:jc w:val="center"/>
              <w:rPr>
                <w:i/>
                <w:sz w:val="16"/>
                <w:szCs w:val="16"/>
                <w:lang w:val="es-419"/>
              </w:rPr>
            </w:pPr>
          </w:p>
        </w:tc>
        <w:tc>
          <w:tcPr>
            <w:tcW w:w="1058" w:type="pct"/>
            <w:tcBorders>
              <w:top w:val="nil"/>
              <w:left w:val="nil"/>
              <w:bottom w:val="nil"/>
              <w:right w:val="nil"/>
            </w:tcBorders>
            <w:shd w:val="clear" w:color="auto" w:fill="auto"/>
            <w:vAlign w:val="center"/>
          </w:tcPr>
          <w:p w14:paraId="660F3499" w14:textId="77777777" w:rsidR="00DF6C23" w:rsidRPr="00FC0866" w:rsidRDefault="00DF6C23" w:rsidP="00143427">
            <w:pPr>
              <w:widowControl w:val="0"/>
              <w:adjustRightInd w:val="0"/>
              <w:snapToGrid w:val="0"/>
              <w:jc w:val="center"/>
              <w:rPr>
                <w:i/>
                <w:sz w:val="16"/>
                <w:szCs w:val="16"/>
                <w:lang w:val="es-419"/>
              </w:rPr>
            </w:pPr>
          </w:p>
        </w:tc>
        <w:tc>
          <w:tcPr>
            <w:tcW w:w="71" w:type="pct"/>
            <w:tcBorders>
              <w:top w:val="single" w:sz="4" w:space="0" w:color="auto"/>
              <w:left w:val="nil"/>
              <w:bottom w:val="nil"/>
            </w:tcBorders>
            <w:shd w:val="clear" w:color="auto" w:fill="auto"/>
            <w:vAlign w:val="center"/>
          </w:tcPr>
          <w:p w14:paraId="7061BDB3"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0BCB95C7" w14:textId="77777777" w:rsidTr="0058118B">
        <w:trPr>
          <w:trHeight w:val="173"/>
        </w:trPr>
        <w:tc>
          <w:tcPr>
            <w:tcW w:w="323" w:type="pct"/>
            <w:vMerge/>
            <w:tcBorders>
              <w:left w:val="single" w:sz="12" w:space="0" w:color="auto"/>
              <w:right w:val="single" w:sz="12" w:space="0" w:color="auto"/>
            </w:tcBorders>
            <w:shd w:val="clear" w:color="auto" w:fill="auto"/>
            <w:noWrap/>
            <w:tcMar>
              <w:left w:w="0" w:type="dxa"/>
              <w:right w:w="0" w:type="dxa"/>
            </w:tcMar>
            <w:vAlign w:val="center"/>
          </w:tcPr>
          <w:p w14:paraId="4AC3CE2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27" w:type="pct"/>
            <w:gridSpan w:val="2"/>
            <w:vMerge/>
            <w:tcBorders>
              <w:left w:val="single" w:sz="12" w:space="0" w:color="auto"/>
              <w:right w:val="single" w:sz="12" w:space="0" w:color="auto"/>
            </w:tcBorders>
            <w:shd w:val="clear" w:color="auto" w:fill="auto"/>
            <w:vAlign w:val="bottom"/>
          </w:tcPr>
          <w:p w14:paraId="54C82600"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vMerge w:val="restart"/>
            <w:tcBorders>
              <w:top w:val="nil"/>
              <w:left w:val="single" w:sz="12" w:space="0" w:color="auto"/>
              <w:right w:val="single" w:sz="4" w:space="0" w:color="auto"/>
            </w:tcBorders>
            <w:shd w:val="clear" w:color="auto" w:fill="auto"/>
            <w:vAlign w:val="center"/>
          </w:tcPr>
          <w:p w14:paraId="1D66AF8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69C776" w14:textId="531E67E6" w:rsidR="00DF6C23" w:rsidRPr="00795F29" w:rsidRDefault="00562E72" w:rsidP="00143427">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r w:rsidR="0094654C">
              <w:rPr>
                <w:rFonts w:ascii="Arial" w:hAnsi="Arial" w:cs="Arial"/>
                <w:sz w:val="14"/>
                <w:szCs w:val="16"/>
                <w:lang w:val="es-419"/>
              </w:rPr>
              <w:t>2</w:t>
            </w:r>
          </w:p>
        </w:tc>
        <w:tc>
          <w:tcPr>
            <w:tcW w:w="71" w:type="pct"/>
            <w:gridSpan w:val="2"/>
            <w:vMerge w:val="restart"/>
            <w:tcBorders>
              <w:top w:val="nil"/>
              <w:left w:val="single" w:sz="4" w:space="0" w:color="auto"/>
              <w:right w:val="single" w:sz="4" w:space="0" w:color="auto"/>
            </w:tcBorders>
            <w:shd w:val="clear" w:color="auto" w:fill="auto"/>
            <w:vAlign w:val="center"/>
          </w:tcPr>
          <w:p w14:paraId="0015AA6D"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7BFAF" w14:textId="53AF4128"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07</w:t>
            </w:r>
          </w:p>
        </w:tc>
        <w:tc>
          <w:tcPr>
            <w:tcW w:w="71" w:type="pct"/>
            <w:gridSpan w:val="2"/>
            <w:vMerge w:val="restart"/>
            <w:tcBorders>
              <w:top w:val="nil"/>
              <w:left w:val="single" w:sz="4" w:space="0" w:color="auto"/>
              <w:right w:val="single" w:sz="4" w:space="0" w:color="auto"/>
            </w:tcBorders>
            <w:shd w:val="clear" w:color="auto" w:fill="auto"/>
            <w:vAlign w:val="center"/>
          </w:tcPr>
          <w:p w14:paraId="27C17D3C"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E340C" w14:textId="3635FF16" w:rsidR="00DF6C23" w:rsidRPr="00795F29" w:rsidRDefault="00E96C60"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vMerge w:val="restart"/>
            <w:tcBorders>
              <w:top w:val="nil"/>
              <w:left w:val="single" w:sz="4" w:space="0" w:color="auto"/>
              <w:right w:val="single" w:sz="12" w:space="0" w:color="auto"/>
            </w:tcBorders>
            <w:shd w:val="clear" w:color="auto" w:fill="auto"/>
            <w:vAlign w:val="center"/>
          </w:tcPr>
          <w:p w14:paraId="014F949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vMerge w:val="restart"/>
            <w:tcBorders>
              <w:top w:val="nil"/>
              <w:left w:val="single" w:sz="12" w:space="0" w:color="auto"/>
              <w:right w:val="nil"/>
            </w:tcBorders>
          </w:tcPr>
          <w:p w14:paraId="6505263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vMerge w:val="restart"/>
            <w:tcBorders>
              <w:top w:val="nil"/>
              <w:left w:val="nil"/>
              <w:right w:val="nil"/>
            </w:tcBorders>
            <w:shd w:val="clear" w:color="auto" w:fill="auto"/>
            <w:vAlign w:val="center"/>
          </w:tcPr>
          <w:p w14:paraId="119834B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vMerge w:val="restart"/>
            <w:tcBorders>
              <w:top w:val="nil"/>
              <w:left w:val="nil"/>
              <w:right w:val="nil"/>
            </w:tcBorders>
            <w:shd w:val="clear" w:color="auto" w:fill="auto"/>
            <w:vAlign w:val="center"/>
          </w:tcPr>
          <w:p w14:paraId="172B5E3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vMerge w:val="restart"/>
            <w:tcBorders>
              <w:top w:val="nil"/>
              <w:left w:val="nil"/>
              <w:right w:val="nil"/>
            </w:tcBorders>
            <w:shd w:val="clear" w:color="auto" w:fill="auto"/>
            <w:vAlign w:val="center"/>
          </w:tcPr>
          <w:p w14:paraId="75CB63D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val="restart"/>
            <w:tcBorders>
              <w:top w:val="nil"/>
              <w:left w:val="nil"/>
              <w:right w:val="single" w:sz="12" w:space="0" w:color="auto"/>
            </w:tcBorders>
            <w:shd w:val="clear" w:color="auto" w:fill="auto"/>
            <w:vAlign w:val="center"/>
          </w:tcPr>
          <w:p w14:paraId="16C1F77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val="restart"/>
            <w:tcBorders>
              <w:top w:val="nil"/>
              <w:left w:val="single" w:sz="12" w:space="0" w:color="auto"/>
              <w:bottom w:val="nil"/>
              <w:right w:val="nil"/>
            </w:tcBorders>
            <w:shd w:val="clear" w:color="auto" w:fill="auto"/>
            <w:vAlign w:val="center"/>
          </w:tcPr>
          <w:p w14:paraId="2A403BD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vMerge w:val="restart"/>
            <w:tcBorders>
              <w:top w:val="nil"/>
              <w:left w:val="nil"/>
              <w:right w:val="nil"/>
            </w:tcBorders>
            <w:shd w:val="clear" w:color="auto" w:fill="auto"/>
            <w:vAlign w:val="center"/>
          </w:tcPr>
          <w:p w14:paraId="7D459C1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val="restart"/>
            <w:tcBorders>
              <w:top w:val="single" w:sz="4" w:space="0" w:color="auto"/>
              <w:left w:val="nil"/>
              <w:bottom w:val="nil"/>
            </w:tcBorders>
            <w:shd w:val="clear" w:color="auto" w:fill="auto"/>
            <w:vAlign w:val="center"/>
          </w:tcPr>
          <w:p w14:paraId="72824CDC"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40D2586F" w14:textId="77777777" w:rsidTr="0058118B">
        <w:trPr>
          <w:trHeight w:val="53"/>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1C3D9E87"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02F77378"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vMerge/>
            <w:tcBorders>
              <w:left w:val="single" w:sz="12" w:space="0" w:color="auto"/>
              <w:bottom w:val="nil"/>
              <w:right w:val="nil"/>
            </w:tcBorders>
            <w:shd w:val="clear" w:color="auto" w:fill="auto"/>
            <w:vAlign w:val="center"/>
          </w:tcPr>
          <w:p w14:paraId="6A156E9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nil"/>
              <w:bottom w:val="nil"/>
              <w:right w:val="nil"/>
            </w:tcBorders>
            <w:shd w:val="clear" w:color="auto" w:fill="auto"/>
            <w:vAlign w:val="center"/>
          </w:tcPr>
          <w:p w14:paraId="533FEF25"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71" w:type="pct"/>
            <w:gridSpan w:val="2"/>
            <w:vMerge/>
            <w:tcBorders>
              <w:left w:val="nil"/>
              <w:bottom w:val="nil"/>
              <w:right w:val="nil"/>
            </w:tcBorders>
            <w:shd w:val="clear" w:color="auto" w:fill="auto"/>
            <w:vAlign w:val="center"/>
          </w:tcPr>
          <w:p w14:paraId="56C644F1"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169" w:type="pct"/>
            <w:gridSpan w:val="2"/>
            <w:tcBorders>
              <w:top w:val="single" w:sz="4" w:space="0" w:color="auto"/>
              <w:left w:val="nil"/>
              <w:bottom w:val="nil"/>
              <w:right w:val="nil"/>
            </w:tcBorders>
            <w:shd w:val="clear" w:color="auto" w:fill="auto"/>
            <w:vAlign w:val="center"/>
          </w:tcPr>
          <w:p w14:paraId="0F4FBDFA"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71" w:type="pct"/>
            <w:gridSpan w:val="2"/>
            <w:vMerge/>
            <w:tcBorders>
              <w:left w:val="nil"/>
              <w:bottom w:val="nil"/>
              <w:right w:val="nil"/>
            </w:tcBorders>
            <w:shd w:val="clear" w:color="auto" w:fill="auto"/>
            <w:vAlign w:val="center"/>
          </w:tcPr>
          <w:p w14:paraId="0137CCEE"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229" w:type="pct"/>
            <w:tcBorders>
              <w:top w:val="single" w:sz="4" w:space="0" w:color="auto"/>
              <w:left w:val="nil"/>
              <w:bottom w:val="nil"/>
              <w:right w:val="nil"/>
            </w:tcBorders>
            <w:shd w:val="clear" w:color="auto" w:fill="auto"/>
            <w:vAlign w:val="center"/>
          </w:tcPr>
          <w:p w14:paraId="54BD8746"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79" w:type="pct"/>
            <w:gridSpan w:val="2"/>
            <w:vMerge/>
            <w:tcBorders>
              <w:left w:val="nil"/>
              <w:bottom w:val="nil"/>
              <w:right w:val="single" w:sz="12" w:space="0" w:color="auto"/>
            </w:tcBorders>
            <w:shd w:val="clear" w:color="auto" w:fill="auto"/>
            <w:vAlign w:val="center"/>
          </w:tcPr>
          <w:p w14:paraId="05FB66D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vMerge/>
            <w:tcBorders>
              <w:left w:val="single" w:sz="12" w:space="0" w:color="auto"/>
              <w:bottom w:val="nil"/>
              <w:right w:val="nil"/>
            </w:tcBorders>
          </w:tcPr>
          <w:p w14:paraId="18A5265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vMerge/>
            <w:tcBorders>
              <w:left w:val="nil"/>
              <w:bottom w:val="nil"/>
              <w:right w:val="nil"/>
            </w:tcBorders>
            <w:shd w:val="clear" w:color="auto" w:fill="auto"/>
            <w:vAlign w:val="center"/>
          </w:tcPr>
          <w:p w14:paraId="12BBAD9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vMerge/>
            <w:tcBorders>
              <w:left w:val="nil"/>
              <w:bottom w:val="nil"/>
              <w:right w:val="nil"/>
            </w:tcBorders>
            <w:shd w:val="clear" w:color="auto" w:fill="auto"/>
            <w:vAlign w:val="center"/>
          </w:tcPr>
          <w:p w14:paraId="44FF749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vMerge/>
            <w:tcBorders>
              <w:left w:val="nil"/>
              <w:bottom w:val="nil"/>
              <w:right w:val="nil"/>
            </w:tcBorders>
            <w:shd w:val="clear" w:color="auto" w:fill="auto"/>
            <w:vAlign w:val="center"/>
          </w:tcPr>
          <w:p w14:paraId="17288C9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tcBorders>
              <w:left w:val="nil"/>
              <w:bottom w:val="nil"/>
              <w:right w:val="single" w:sz="12" w:space="0" w:color="auto"/>
            </w:tcBorders>
            <w:shd w:val="clear" w:color="auto" w:fill="auto"/>
            <w:vAlign w:val="center"/>
          </w:tcPr>
          <w:p w14:paraId="09A543A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tcBorders>
              <w:top w:val="nil"/>
              <w:left w:val="single" w:sz="12" w:space="0" w:color="auto"/>
              <w:bottom w:val="nil"/>
              <w:right w:val="nil"/>
            </w:tcBorders>
            <w:shd w:val="clear" w:color="auto" w:fill="auto"/>
            <w:vAlign w:val="center"/>
          </w:tcPr>
          <w:p w14:paraId="2420771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vMerge/>
            <w:tcBorders>
              <w:left w:val="nil"/>
              <w:bottom w:val="nil"/>
              <w:right w:val="nil"/>
            </w:tcBorders>
            <w:shd w:val="clear" w:color="auto" w:fill="auto"/>
            <w:vAlign w:val="center"/>
          </w:tcPr>
          <w:p w14:paraId="0C85940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tcBorders>
              <w:top w:val="single" w:sz="4" w:space="0" w:color="auto"/>
              <w:left w:val="nil"/>
              <w:bottom w:val="nil"/>
            </w:tcBorders>
            <w:shd w:val="clear" w:color="auto" w:fill="auto"/>
            <w:vAlign w:val="center"/>
          </w:tcPr>
          <w:p w14:paraId="7B8BE4B8"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5EE46F1E" w14:textId="77777777" w:rsidTr="0058118B">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97824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2F6CA89E"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768D874B"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2E8C368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nil"/>
              <w:left w:val="nil"/>
              <w:bottom w:val="nil"/>
              <w:right w:val="nil"/>
            </w:tcBorders>
            <w:shd w:val="clear" w:color="auto" w:fill="auto"/>
            <w:vAlign w:val="center"/>
          </w:tcPr>
          <w:p w14:paraId="5415345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4C867A4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nil"/>
              <w:left w:val="nil"/>
              <w:bottom w:val="nil"/>
              <w:right w:val="nil"/>
            </w:tcBorders>
            <w:shd w:val="clear" w:color="auto" w:fill="auto"/>
            <w:vAlign w:val="center"/>
          </w:tcPr>
          <w:p w14:paraId="5E0E9D6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71B8A86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nil"/>
              <w:left w:val="nil"/>
              <w:bottom w:val="nil"/>
              <w:right w:val="nil"/>
            </w:tcBorders>
            <w:shd w:val="clear" w:color="auto" w:fill="auto"/>
            <w:vAlign w:val="center"/>
          </w:tcPr>
          <w:p w14:paraId="542104D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11C326A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06AE0B1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nil"/>
              <w:left w:val="nil"/>
              <w:bottom w:val="nil"/>
              <w:right w:val="nil"/>
            </w:tcBorders>
            <w:shd w:val="clear" w:color="auto" w:fill="auto"/>
            <w:vAlign w:val="center"/>
          </w:tcPr>
          <w:p w14:paraId="5DEC3CF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4AEB676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43EAE9E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261C3D0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245EF86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6A6CA21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vMerge/>
            <w:tcBorders>
              <w:top w:val="single" w:sz="4" w:space="0" w:color="auto"/>
              <w:left w:val="nil"/>
              <w:bottom w:val="nil"/>
            </w:tcBorders>
            <w:shd w:val="clear" w:color="auto" w:fill="auto"/>
            <w:vAlign w:val="center"/>
          </w:tcPr>
          <w:p w14:paraId="649262C8"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5D6EB6F9" w14:textId="77777777" w:rsidTr="0058118B">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87B147"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8F9C2"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y Apertura de Propuestas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7982892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FD56D6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59D1B040"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5C635FD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6B5FA339"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4F05BACA"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29DBC59B"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6F388633"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nil"/>
              <w:left w:val="nil"/>
              <w:bottom w:val="single" w:sz="4" w:space="0" w:color="auto"/>
              <w:right w:val="nil"/>
            </w:tcBorders>
            <w:shd w:val="clear" w:color="auto" w:fill="auto"/>
            <w:tcMar>
              <w:left w:w="0" w:type="dxa"/>
              <w:right w:w="0" w:type="dxa"/>
            </w:tcMar>
            <w:vAlign w:val="center"/>
          </w:tcPr>
          <w:p w14:paraId="668149E3"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Hora</w:t>
            </w:r>
          </w:p>
        </w:tc>
        <w:tc>
          <w:tcPr>
            <w:tcW w:w="136" w:type="pct"/>
            <w:tcBorders>
              <w:top w:val="nil"/>
              <w:left w:val="nil"/>
              <w:bottom w:val="nil"/>
              <w:right w:val="nil"/>
            </w:tcBorders>
            <w:shd w:val="clear" w:color="auto" w:fill="auto"/>
            <w:tcMar>
              <w:left w:w="0" w:type="dxa"/>
              <w:right w:w="0" w:type="dxa"/>
            </w:tcMar>
            <w:vAlign w:val="center"/>
          </w:tcPr>
          <w:p w14:paraId="08FC70F2"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5785A17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Min.</w:t>
            </w:r>
          </w:p>
        </w:tc>
        <w:tc>
          <w:tcPr>
            <w:tcW w:w="71" w:type="pct"/>
            <w:tcBorders>
              <w:top w:val="nil"/>
              <w:left w:val="nil"/>
              <w:bottom w:val="nil"/>
              <w:right w:val="single" w:sz="12" w:space="0" w:color="auto"/>
            </w:tcBorders>
            <w:shd w:val="clear" w:color="auto" w:fill="auto"/>
            <w:vAlign w:val="center"/>
          </w:tcPr>
          <w:p w14:paraId="3C906338"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0A3B2108"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nil"/>
              <w:left w:val="nil"/>
              <w:bottom w:val="single" w:sz="4" w:space="0" w:color="auto"/>
              <w:right w:val="nil"/>
            </w:tcBorders>
            <w:shd w:val="clear" w:color="auto" w:fill="auto"/>
            <w:vAlign w:val="center"/>
          </w:tcPr>
          <w:p w14:paraId="196EE08A"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nil"/>
            </w:tcBorders>
            <w:shd w:val="clear" w:color="auto" w:fill="auto"/>
            <w:vAlign w:val="center"/>
          </w:tcPr>
          <w:p w14:paraId="4DA8BD30"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7AC0D8AB" w14:textId="77777777" w:rsidTr="0058118B">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7B6E54CE" w14:textId="77777777" w:rsidR="00362B5C" w:rsidRPr="00FC0866" w:rsidRDefault="00362B5C"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52B867AF" w14:textId="77777777" w:rsidR="00362B5C" w:rsidRPr="00FC0866" w:rsidRDefault="00362B5C" w:rsidP="00143427">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076E805D" w14:textId="77777777" w:rsidR="00362B5C" w:rsidRPr="00FC0866" w:rsidRDefault="00362B5C"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F36D1" w14:textId="28F30CFB" w:rsidR="00362B5C" w:rsidRPr="00795F29" w:rsidRDefault="00F113A6" w:rsidP="00B44B20">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1</w:t>
            </w:r>
            <w:r w:rsidR="0094654C">
              <w:rPr>
                <w:rFonts w:ascii="Arial" w:hAnsi="Arial" w:cs="Arial"/>
                <w:sz w:val="14"/>
                <w:szCs w:val="16"/>
                <w:lang w:val="es-419"/>
              </w:rPr>
              <w:t>9</w:t>
            </w:r>
          </w:p>
        </w:tc>
        <w:tc>
          <w:tcPr>
            <w:tcW w:w="71" w:type="pct"/>
            <w:gridSpan w:val="2"/>
            <w:tcBorders>
              <w:top w:val="nil"/>
              <w:left w:val="single" w:sz="4" w:space="0" w:color="auto"/>
              <w:bottom w:val="nil"/>
              <w:right w:val="single" w:sz="4" w:space="0" w:color="auto"/>
            </w:tcBorders>
            <w:shd w:val="clear" w:color="auto" w:fill="auto"/>
            <w:vAlign w:val="center"/>
          </w:tcPr>
          <w:p w14:paraId="5526D142" w14:textId="77777777" w:rsidR="00362B5C" w:rsidRPr="00795F29" w:rsidRDefault="00362B5C"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36A8F1" w14:textId="444139F4" w:rsidR="00362B5C"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07</w:t>
            </w:r>
          </w:p>
        </w:tc>
        <w:tc>
          <w:tcPr>
            <w:tcW w:w="71" w:type="pct"/>
            <w:gridSpan w:val="2"/>
            <w:tcBorders>
              <w:top w:val="nil"/>
              <w:left w:val="single" w:sz="4" w:space="0" w:color="auto"/>
              <w:bottom w:val="nil"/>
              <w:right w:val="single" w:sz="4" w:space="0" w:color="auto"/>
            </w:tcBorders>
            <w:shd w:val="clear" w:color="auto" w:fill="auto"/>
            <w:vAlign w:val="center"/>
          </w:tcPr>
          <w:p w14:paraId="44FC08D5" w14:textId="77777777" w:rsidR="00362B5C" w:rsidRPr="00795F29" w:rsidRDefault="00362B5C"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EBA0B5" w14:textId="69175641" w:rsidR="00362B5C"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tcBorders>
              <w:top w:val="nil"/>
              <w:left w:val="single" w:sz="4" w:space="0" w:color="auto"/>
              <w:bottom w:val="nil"/>
              <w:right w:val="single" w:sz="12" w:space="0" w:color="auto"/>
            </w:tcBorders>
            <w:shd w:val="clear" w:color="auto" w:fill="auto"/>
            <w:vAlign w:val="center"/>
          </w:tcPr>
          <w:p w14:paraId="5181049D" w14:textId="77777777" w:rsidR="00362B5C" w:rsidRPr="00FC0866" w:rsidRDefault="00362B5C" w:rsidP="00143427">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single" w:sz="4" w:space="0" w:color="auto"/>
            </w:tcBorders>
          </w:tcPr>
          <w:p w14:paraId="5D9AD21A" w14:textId="77777777" w:rsidR="00362B5C" w:rsidRPr="00FC0866" w:rsidRDefault="00362B5C" w:rsidP="00143427">
            <w:pPr>
              <w:widowControl w:val="0"/>
              <w:adjustRightInd w:val="0"/>
              <w:snapToGrid w:val="0"/>
              <w:jc w:val="center"/>
              <w:rPr>
                <w:rFonts w:ascii="Arial" w:hAnsi="Arial" w:cs="Arial"/>
                <w:sz w:val="16"/>
                <w:szCs w:val="16"/>
                <w:lang w:val="es-419"/>
              </w:rPr>
            </w:pPr>
          </w:p>
        </w:tc>
        <w:tc>
          <w:tcPr>
            <w:tcW w:w="655"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F20124" w14:textId="77777777" w:rsidR="00CE715E" w:rsidRPr="00CE715E" w:rsidRDefault="00CE715E" w:rsidP="00362B5C">
            <w:pPr>
              <w:widowControl w:val="0"/>
              <w:adjustRightInd w:val="0"/>
              <w:snapToGrid w:val="0"/>
              <w:jc w:val="center"/>
              <w:rPr>
                <w:rFonts w:ascii="Arial" w:hAnsi="Arial" w:cs="Arial"/>
                <w:b/>
                <w:i/>
                <w:sz w:val="14"/>
                <w:szCs w:val="16"/>
                <w:lang w:val="es-419"/>
              </w:rPr>
            </w:pPr>
          </w:p>
          <w:p w14:paraId="7A380EC2" w14:textId="77777777" w:rsidR="00CE715E" w:rsidRPr="00CE715E" w:rsidRDefault="00CE715E" w:rsidP="00362B5C">
            <w:pPr>
              <w:widowControl w:val="0"/>
              <w:adjustRightInd w:val="0"/>
              <w:snapToGrid w:val="0"/>
              <w:jc w:val="center"/>
              <w:rPr>
                <w:rFonts w:ascii="Arial" w:hAnsi="Arial" w:cs="Arial"/>
                <w:b/>
                <w:i/>
                <w:sz w:val="14"/>
                <w:szCs w:val="16"/>
                <w:lang w:val="es-419"/>
              </w:rPr>
            </w:pPr>
          </w:p>
          <w:p w14:paraId="1C004C18" w14:textId="4562CBFA" w:rsidR="00362B5C" w:rsidRPr="00EA0197" w:rsidRDefault="00362B5C" w:rsidP="00362B5C">
            <w:pPr>
              <w:widowControl w:val="0"/>
              <w:adjustRightInd w:val="0"/>
              <w:snapToGrid w:val="0"/>
              <w:jc w:val="center"/>
              <w:rPr>
                <w:rFonts w:ascii="Arial" w:hAnsi="Arial" w:cs="Arial"/>
                <w:b/>
                <w:iCs/>
                <w:sz w:val="12"/>
                <w:szCs w:val="16"/>
                <w:lang w:val="es-419"/>
              </w:rPr>
            </w:pPr>
            <w:r w:rsidRPr="00EA0197">
              <w:rPr>
                <w:rFonts w:ascii="Arial" w:hAnsi="Arial" w:cs="Arial"/>
                <w:b/>
                <w:iCs/>
                <w:sz w:val="12"/>
                <w:szCs w:val="16"/>
                <w:lang w:val="es-419"/>
              </w:rPr>
              <w:t>PRESENTACIÓN:</w:t>
            </w:r>
          </w:p>
          <w:p w14:paraId="1664B177" w14:textId="148526D0" w:rsidR="00362B5C" w:rsidRPr="00EA0197" w:rsidRDefault="00362B5C" w:rsidP="00362B5C">
            <w:pPr>
              <w:widowControl w:val="0"/>
              <w:adjustRightInd w:val="0"/>
              <w:snapToGrid w:val="0"/>
              <w:jc w:val="center"/>
              <w:rPr>
                <w:rFonts w:ascii="Arial" w:hAnsi="Arial" w:cs="Arial"/>
                <w:iCs/>
                <w:sz w:val="12"/>
                <w:szCs w:val="16"/>
                <w:lang w:val="es-419"/>
              </w:rPr>
            </w:pPr>
          </w:p>
          <w:p w14:paraId="3C3E79FF" w14:textId="3AC1A972" w:rsidR="00362B5C" w:rsidRPr="00EA0197" w:rsidRDefault="00E65871" w:rsidP="00362B5C">
            <w:pPr>
              <w:widowControl w:val="0"/>
              <w:adjustRightInd w:val="0"/>
              <w:snapToGrid w:val="0"/>
              <w:jc w:val="center"/>
              <w:rPr>
                <w:rFonts w:ascii="Arial" w:hAnsi="Arial" w:cs="Arial"/>
                <w:iCs/>
                <w:sz w:val="12"/>
                <w:szCs w:val="16"/>
                <w:lang w:val="es-419"/>
              </w:rPr>
            </w:pPr>
            <w:r w:rsidRPr="00EA0197">
              <w:rPr>
                <w:rFonts w:ascii="Arial" w:hAnsi="Arial" w:cs="Arial"/>
                <w:iCs/>
                <w:sz w:val="12"/>
                <w:szCs w:val="16"/>
                <w:lang w:val="es-419"/>
              </w:rPr>
              <w:t>10</w:t>
            </w:r>
            <w:r w:rsidR="00E96C60" w:rsidRPr="00EA0197">
              <w:rPr>
                <w:rFonts w:ascii="Arial" w:hAnsi="Arial" w:cs="Arial"/>
                <w:iCs/>
                <w:sz w:val="12"/>
                <w:szCs w:val="16"/>
                <w:lang w:val="es-419"/>
              </w:rPr>
              <w:t>:</w:t>
            </w:r>
            <w:r w:rsidRPr="00EA0197">
              <w:rPr>
                <w:rFonts w:ascii="Arial" w:hAnsi="Arial" w:cs="Arial"/>
                <w:iCs/>
                <w:sz w:val="12"/>
                <w:szCs w:val="16"/>
                <w:lang w:val="es-419"/>
              </w:rPr>
              <w:t>0</w:t>
            </w:r>
            <w:r w:rsidR="00E96C60" w:rsidRPr="00EA0197">
              <w:rPr>
                <w:rFonts w:ascii="Arial" w:hAnsi="Arial" w:cs="Arial"/>
                <w:iCs/>
                <w:sz w:val="12"/>
                <w:szCs w:val="16"/>
                <w:lang w:val="es-419"/>
              </w:rPr>
              <w:t>0</w:t>
            </w:r>
          </w:p>
          <w:p w14:paraId="3AE7B294" w14:textId="097DDBAE" w:rsidR="00362B5C" w:rsidRDefault="00362B5C" w:rsidP="00362B5C">
            <w:pPr>
              <w:widowControl w:val="0"/>
              <w:adjustRightInd w:val="0"/>
              <w:snapToGrid w:val="0"/>
              <w:jc w:val="center"/>
              <w:rPr>
                <w:rFonts w:ascii="Arial" w:hAnsi="Arial" w:cs="Arial"/>
                <w:iCs/>
                <w:sz w:val="12"/>
                <w:szCs w:val="16"/>
                <w:lang w:val="es-419"/>
              </w:rPr>
            </w:pPr>
          </w:p>
          <w:p w14:paraId="3C615A55" w14:textId="77777777" w:rsidR="00EA0197" w:rsidRPr="00EA0197" w:rsidRDefault="00EA0197" w:rsidP="00362B5C">
            <w:pPr>
              <w:widowControl w:val="0"/>
              <w:adjustRightInd w:val="0"/>
              <w:snapToGrid w:val="0"/>
              <w:jc w:val="center"/>
              <w:rPr>
                <w:rFonts w:ascii="Arial" w:hAnsi="Arial" w:cs="Arial"/>
                <w:iCs/>
                <w:sz w:val="12"/>
                <w:szCs w:val="16"/>
                <w:lang w:val="es-419"/>
              </w:rPr>
            </w:pPr>
          </w:p>
          <w:p w14:paraId="73D2A78B" w14:textId="7EBBC36E" w:rsidR="00362B5C" w:rsidRPr="00EA0197" w:rsidRDefault="00362B5C" w:rsidP="00362B5C">
            <w:pPr>
              <w:widowControl w:val="0"/>
              <w:adjustRightInd w:val="0"/>
              <w:snapToGrid w:val="0"/>
              <w:jc w:val="center"/>
              <w:rPr>
                <w:rFonts w:ascii="Arial" w:hAnsi="Arial" w:cs="Arial"/>
                <w:iCs/>
                <w:sz w:val="12"/>
                <w:szCs w:val="16"/>
                <w:lang w:val="es-419"/>
              </w:rPr>
            </w:pPr>
          </w:p>
          <w:p w14:paraId="55A717BD" w14:textId="77777777" w:rsidR="00362B5C" w:rsidRPr="00EA0197" w:rsidRDefault="00362B5C" w:rsidP="00362B5C">
            <w:pPr>
              <w:widowControl w:val="0"/>
              <w:adjustRightInd w:val="0"/>
              <w:snapToGrid w:val="0"/>
              <w:jc w:val="center"/>
              <w:rPr>
                <w:rFonts w:ascii="Arial" w:hAnsi="Arial" w:cs="Arial"/>
                <w:b/>
                <w:iCs/>
                <w:sz w:val="12"/>
                <w:szCs w:val="16"/>
                <w:lang w:val="es-419"/>
              </w:rPr>
            </w:pPr>
            <w:r w:rsidRPr="00EA0197">
              <w:rPr>
                <w:rFonts w:ascii="Arial" w:hAnsi="Arial" w:cs="Arial"/>
                <w:b/>
                <w:iCs/>
                <w:sz w:val="12"/>
                <w:szCs w:val="16"/>
                <w:lang w:val="es-419"/>
              </w:rPr>
              <w:t>APERTURA:</w:t>
            </w:r>
          </w:p>
          <w:p w14:paraId="654F4F0D" w14:textId="77777777" w:rsidR="00E96C60" w:rsidRPr="00EA0197" w:rsidRDefault="00E96C60" w:rsidP="00362B5C">
            <w:pPr>
              <w:widowControl w:val="0"/>
              <w:adjustRightInd w:val="0"/>
              <w:snapToGrid w:val="0"/>
              <w:jc w:val="center"/>
              <w:rPr>
                <w:rFonts w:ascii="Arial" w:hAnsi="Arial" w:cs="Arial"/>
                <w:b/>
                <w:iCs/>
                <w:sz w:val="12"/>
                <w:szCs w:val="16"/>
                <w:lang w:val="es-419"/>
              </w:rPr>
            </w:pPr>
          </w:p>
          <w:p w14:paraId="1B1ACC7A" w14:textId="6C0FE805" w:rsidR="00E96C60" w:rsidRPr="00CE715E" w:rsidRDefault="00E96C60" w:rsidP="00362B5C">
            <w:pPr>
              <w:widowControl w:val="0"/>
              <w:adjustRightInd w:val="0"/>
              <w:snapToGrid w:val="0"/>
              <w:jc w:val="center"/>
              <w:rPr>
                <w:rFonts w:ascii="Arial" w:hAnsi="Arial" w:cs="Arial"/>
                <w:i/>
                <w:sz w:val="14"/>
                <w:szCs w:val="16"/>
                <w:lang w:val="es-419"/>
              </w:rPr>
            </w:pPr>
            <w:r w:rsidRPr="00EA0197">
              <w:rPr>
                <w:rFonts w:ascii="Arial" w:hAnsi="Arial" w:cs="Arial"/>
                <w:iCs/>
                <w:sz w:val="12"/>
                <w:szCs w:val="16"/>
                <w:lang w:val="es-419"/>
              </w:rPr>
              <w:t>10:</w:t>
            </w:r>
            <w:r w:rsidR="00E65871" w:rsidRPr="00EA0197">
              <w:rPr>
                <w:rFonts w:ascii="Arial" w:hAnsi="Arial" w:cs="Arial"/>
                <w:iCs/>
                <w:sz w:val="12"/>
                <w:szCs w:val="16"/>
                <w:lang w:val="es-419"/>
              </w:rPr>
              <w:t>30</w:t>
            </w:r>
          </w:p>
        </w:tc>
        <w:tc>
          <w:tcPr>
            <w:tcW w:w="71" w:type="pct"/>
            <w:tcBorders>
              <w:top w:val="nil"/>
              <w:left w:val="single" w:sz="4" w:space="0" w:color="auto"/>
              <w:bottom w:val="nil"/>
              <w:right w:val="single" w:sz="12" w:space="0" w:color="auto"/>
            </w:tcBorders>
            <w:shd w:val="clear" w:color="auto" w:fill="auto"/>
            <w:vAlign w:val="center"/>
          </w:tcPr>
          <w:p w14:paraId="6E2318EB" w14:textId="77777777" w:rsidR="00362B5C" w:rsidRPr="00CE715E" w:rsidRDefault="00362B5C" w:rsidP="00143427">
            <w:pPr>
              <w:widowControl w:val="0"/>
              <w:adjustRightInd w:val="0"/>
              <w:snapToGrid w:val="0"/>
              <w:jc w:val="center"/>
              <w:rPr>
                <w:rFonts w:ascii="Arial" w:hAnsi="Arial" w:cs="Arial"/>
                <w:sz w:val="14"/>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537FDCD7" w14:textId="77777777" w:rsidR="00362B5C" w:rsidRPr="00CE715E" w:rsidRDefault="00362B5C" w:rsidP="00143427">
            <w:pPr>
              <w:widowControl w:val="0"/>
              <w:adjustRightInd w:val="0"/>
              <w:snapToGrid w:val="0"/>
              <w:jc w:val="center"/>
              <w:rPr>
                <w:rFonts w:ascii="Arial" w:hAnsi="Arial" w:cs="Arial"/>
                <w:sz w:val="14"/>
                <w:szCs w:val="16"/>
                <w:lang w:val="es-419"/>
              </w:rPr>
            </w:pPr>
          </w:p>
        </w:tc>
        <w:tc>
          <w:tcPr>
            <w:tcW w:w="10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EEC2ED" w14:textId="77777777" w:rsidR="00362B5C" w:rsidRPr="00E2638D" w:rsidRDefault="00362B5C" w:rsidP="00362B5C">
            <w:pPr>
              <w:widowControl w:val="0"/>
              <w:adjustRightInd w:val="0"/>
              <w:snapToGrid w:val="0"/>
              <w:jc w:val="center"/>
              <w:rPr>
                <w:rFonts w:ascii="Arial" w:hAnsi="Arial" w:cs="Arial"/>
                <w:b/>
                <w:sz w:val="14"/>
                <w:szCs w:val="16"/>
                <w:lang w:val="es-419"/>
              </w:rPr>
            </w:pPr>
            <w:r w:rsidRPr="00E2638D">
              <w:rPr>
                <w:rFonts w:ascii="Arial" w:hAnsi="Arial" w:cs="Arial"/>
                <w:b/>
                <w:sz w:val="14"/>
                <w:szCs w:val="16"/>
                <w:lang w:val="es-419"/>
              </w:rPr>
              <w:t>PRESENTACIÓN:</w:t>
            </w:r>
          </w:p>
          <w:p w14:paraId="0BB8DEC2" w14:textId="77777777" w:rsidR="00362B5C" w:rsidRPr="00E2638D" w:rsidRDefault="00362B5C" w:rsidP="00CE715E">
            <w:pPr>
              <w:widowControl w:val="0"/>
              <w:adjustRightInd w:val="0"/>
              <w:snapToGrid w:val="0"/>
              <w:jc w:val="both"/>
              <w:rPr>
                <w:rFonts w:ascii="Arial" w:hAnsi="Arial" w:cs="Arial"/>
                <w:sz w:val="14"/>
                <w:szCs w:val="16"/>
                <w:lang w:val="es-419"/>
              </w:rPr>
            </w:pPr>
            <w:r w:rsidRPr="00E2638D">
              <w:rPr>
                <w:rFonts w:ascii="Arial" w:hAnsi="Arial" w:cs="Arial"/>
                <w:sz w:val="14"/>
                <w:szCs w:val="16"/>
                <w:lang w:val="es-419"/>
              </w:rPr>
              <w:t>Ventanilla Única de la AISEM, ubicada en la Calle Víctor Sanjinés N° 2678, Edificio Barcelona, Piso 6, Z/ Sopocachi (Plaza España)</w:t>
            </w:r>
          </w:p>
          <w:p w14:paraId="4E467817" w14:textId="77777777" w:rsidR="00362B5C" w:rsidRPr="00E2638D" w:rsidRDefault="00362B5C" w:rsidP="00362B5C">
            <w:pPr>
              <w:widowControl w:val="0"/>
              <w:adjustRightInd w:val="0"/>
              <w:snapToGrid w:val="0"/>
              <w:jc w:val="center"/>
              <w:rPr>
                <w:rFonts w:ascii="Arial" w:hAnsi="Arial" w:cs="Arial"/>
                <w:sz w:val="14"/>
                <w:szCs w:val="16"/>
                <w:lang w:val="es-419"/>
              </w:rPr>
            </w:pPr>
          </w:p>
          <w:p w14:paraId="0079EC5E" w14:textId="77777777" w:rsidR="00362B5C" w:rsidRPr="00E2638D" w:rsidRDefault="00362B5C" w:rsidP="00362B5C">
            <w:pPr>
              <w:widowControl w:val="0"/>
              <w:adjustRightInd w:val="0"/>
              <w:snapToGrid w:val="0"/>
              <w:jc w:val="center"/>
              <w:rPr>
                <w:rFonts w:ascii="Arial" w:hAnsi="Arial" w:cs="Arial"/>
                <w:b/>
                <w:sz w:val="14"/>
                <w:szCs w:val="16"/>
                <w:lang w:val="es-419"/>
              </w:rPr>
            </w:pPr>
            <w:r w:rsidRPr="00E2638D">
              <w:rPr>
                <w:rFonts w:ascii="Arial" w:hAnsi="Arial" w:cs="Arial"/>
                <w:b/>
                <w:sz w:val="14"/>
                <w:szCs w:val="16"/>
                <w:lang w:val="es-419"/>
              </w:rPr>
              <w:t>APERTURA:</w:t>
            </w:r>
          </w:p>
          <w:p w14:paraId="6B480C7A" w14:textId="79285032" w:rsidR="00362B5C" w:rsidRPr="00CE715E" w:rsidRDefault="00362B5C" w:rsidP="00CE715E">
            <w:pPr>
              <w:widowControl w:val="0"/>
              <w:adjustRightInd w:val="0"/>
              <w:snapToGrid w:val="0"/>
              <w:jc w:val="both"/>
              <w:rPr>
                <w:rFonts w:ascii="Arial" w:hAnsi="Arial" w:cs="Arial"/>
                <w:sz w:val="14"/>
                <w:szCs w:val="16"/>
                <w:lang w:val="es-419"/>
              </w:rPr>
            </w:pPr>
            <w:r w:rsidRPr="00E2638D">
              <w:rPr>
                <w:rFonts w:ascii="Arial" w:hAnsi="Arial" w:cs="Arial"/>
                <w:sz w:val="14"/>
                <w:szCs w:val="16"/>
                <w:lang w:val="es-419"/>
              </w:rPr>
              <w:t>Auditorio de la AISEM, ubicad</w:t>
            </w:r>
            <w:r w:rsidR="00CE715E" w:rsidRPr="00E2638D">
              <w:rPr>
                <w:rFonts w:ascii="Arial" w:hAnsi="Arial" w:cs="Arial"/>
                <w:sz w:val="14"/>
                <w:szCs w:val="16"/>
                <w:lang w:val="es-419"/>
              </w:rPr>
              <w:t>o</w:t>
            </w:r>
            <w:r w:rsidRPr="00E2638D">
              <w:rPr>
                <w:rFonts w:ascii="Arial" w:hAnsi="Arial" w:cs="Arial"/>
                <w:sz w:val="14"/>
                <w:szCs w:val="16"/>
                <w:lang w:val="es-419"/>
              </w:rPr>
              <w:t xml:space="preserve"> en la Calle Víctor Sanjinés N° 2678, Edificio Barcelona, Piso 6, Z/ Sopocachi (Plaza España)</w:t>
            </w:r>
          </w:p>
        </w:tc>
        <w:tc>
          <w:tcPr>
            <w:tcW w:w="71" w:type="pct"/>
            <w:vMerge w:val="restart"/>
            <w:tcBorders>
              <w:left w:val="single" w:sz="4" w:space="0" w:color="auto"/>
            </w:tcBorders>
            <w:shd w:val="clear" w:color="auto" w:fill="auto"/>
            <w:vAlign w:val="center"/>
          </w:tcPr>
          <w:p w14:paraId="4613A57F" w14:textId="77777777" w:rsidR="00362B5C" w:rsidRPr="00FC0866" w:rsidRDefault="00362B5C" w:rsidP="00143427">
            <w:pPr>
              <w:widowControl w:val="0"/>
              <w:adjustRightInd w:val="0"/>
              <w:snapToGrid w:val="0"/>
              <w:rPr>
                <w:rFonts w:ascii="Arial" w:hAnsi="Arial" w:cs="Arial"/>
                <w:sz w:val="16"/>
                <w:szCs w:val="16"/>
                <w:lang w:val="es-419"/>
              </w:rPr>
            </w:pPr>
          </w:p>
        </w:tc>
      </w:tr>
      <w:tr w:rsidR="00DF6C23" w:rsidRPr="00FC0866" w14:paraId="14B8C50F" w14:textId="77777777" w:rsidTr="0058118B">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4508A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1A6A3501"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778039A2"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0D2FE6A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01AF5BD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F625D0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single" w:sz="4" w:space="0" w:color="auto"/>
              <w:left w:val="nil"/>
              <w:bottom w:val="nil"/>
              <w:right w:val="nil"/>
            </w:tcBorders>
            <w:shd w:val="clear" w:color="auto" w:fill="auto"/>
            <w:vAlign w:val="center"/>
          </w:tcPr>
          <w:p w14:paraId="3B96E7C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274683C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573B266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133C98C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16BDEAF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single" w:sz="4" w:space="0" w:color="auto"/>
              <w:left w:val="nil"/>
              <w:bottom w:val="nil"/>
              <w:right w:val="nil"/>
            </w:tcBorders>
            <w:shd w:val="clear" w:color="auto" w:fill="auto"/>
            <w:vAlign w:val="center"/>
          </w:tcPr>
          <w:p w14:paraId="0EEB524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74BF699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single" w:sz="4" w:space="0" w:color="auto"/>
              <w:left w:val="nil"/>
              <w:bottom w:val="nil"/>
              <w:right w:val="nil"/>
            </w:tcBorders>
            <w:shd w:val="clear" w:color="auto" w:fill="auto"/>
            <w:vAlign w:val="center"/>
          </w:tcPr>
          <w:p w14:paraId="6E43C2B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3891CB1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4C29C8E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single" w:sz="4" w:space="0" w:color="auto"/>
              <w:left w:val="nil"/>
              <w:bottom w:val="nil"/>
              <w:right w:val="nil"/>
            </w:tcBorders>
            <w:shd w:val="clear" w:color="auto" w:fill="auto"/>
            <w:vAlign w:val="center"/>
          </w:tcPr>
          <w:p w14:paraId="7A0D876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vMerge/>
            <w:tcBorders>
              <w:left w:val="nil"/>
            </w:tcBorders>
            <w:shd w:val="clear" w:color="auto" w:fill="auto"/>
            <w:vAlign w:val="center"/>
          </w:tcPr>
          <w:p w14:paraId="740F944A"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4A67F3CA" w14:textId="77777777" w:rsidTr="0058118B">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6C92C4"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8</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47132A"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Informe de Evaluación y Recomendación de Adjudicación o Declaratoria Desierta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68B7014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4FB9FF6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2D86F140"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2CE1E2E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70CA18F8"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142CE1A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18D87099"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42645D45"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1F5B090B" w14:textId="77777777" w:rsidR="00DF6C23" w:rsidRPr="00FC0866" w:rsidRDefault="00DF6C23" w:rsidP="00143427">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0276B0D5"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1E6A99F2"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7AA0A617"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0010B4A6"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1BEEF430" w14:textId="77777777" w:rsidR="00DF6C23" w:rsidRPr="00FC0866" w:rsidRDefault="00DF6C23" w:rsidP="00143427">
            <w:pPr>
              <w:widowControl w:val="0"/>
              <w:adjustRightInd w:val="0"/>
              <w:snapToGrid w:val="0"/>
              <w:jc w:val="center"/>
              <w:rPr>
                <w:i/>
                <w:sz w:val="14"/>
                <w:szCs w:val="14"/>
                <w:lang w:val="es-419"/>
              </w:rPr>
            </w:pPr>
          </w:p>
        </w:tc>
        <w:tc>
          <w:tcPr>
            <w:tcW w:w="71" w:type="pct"/>
            <w:tcBorders>
              <w:left w:val="nil"/>
            </w:tcBorders>
            <w:shd w:val="clear" w:color="auto" w:fill="auto"/>
            <w:vAlign w:val="center"/>
          </w:tcPr>
          <w:p w14:paraId="391A8B8A"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2CCF7354" w14:textId="77777777" w:rsidTr="0058118B">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1100713D"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5904F75E"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2E92B28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D8D085" w14:textId="7D34323C" w:rsidR="00DF6C23" w:rsidRPr="00795F29" w:rsidRDefault="00852541" w:rsidP="00300AE1">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w:t>
            </w:r>
            <w:r w:rsidR="0094654C">
              <w:rPr>
                <w:rFonts w:ascii="Arial" w:hAnsi="Arial" w:cs="Arial"/>
                <w:sz w:val="14"/>
                <w:szCs w:val="16"/>
                <w:lang w:val="es-419"/>
              </w:rPr>
              <w:t>9</w:t>
            </w:r>
          </w:p>
        </w:tc>
        <w:tc>
          <w:tcPr>
            <w:tcW w:w="71" w:type="pct"/>
            <w:gridSpan w:val="2"/>
            <w:tcBorders>
              <w:top w:val="nil"/>
              <w:left w:val="single" w:sz="4" w:space="0" w:color="auto"/>
              <w:bottom w:val="nil"/>
              <w:right w:val="single" w:sz="4" w:space="0" w:color="auto"/>
            </w:tcBorders>
            <w:shd w:val="clear" w:color="auto" w:fill="auto"/>
            <w:vAlign w:val="center"/>
          </w:tcPr>
          <w:p w14:paraId="34C45D7A"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2DF05" w14:textId="7BC9DFA9"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07</w:t>
            </w:r>
          </w:p>
        </w:tc>
        <w:tc>
          <w:tcPr>
            <w:tcW w:w="71" w:type="pct"/>
            <w:gridSpan w:val="2"/>
            <w:tcBorders>
              <w:top w:val="nil"/>
              <w:left w:val="single" w:sz="4" w:space="0" w:color="auto"/>
              <w:bottom w:val="nil"/>
              <w:right w:val="single" w:sz="4" w:space="0" w:color="auto"/>
            </w:tcBorders>
            <w:shd w:val="clear" w:color="auto" w:fill="auto"/>
            <w:vAlign w:val="center"/>
          </w:tcPr>
          <w:p w14:paraId="5C72AA84"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472C7" w14:textId="3A70D867" w:rsidR="00DF6C23" w:rsidRPr="00795F29" w:rsidRDefault="00143427"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tcBorders>
              <w:top w:val="nil"/>
              <w:left w:val="single" w:sz="4" w:space="0" w:color="auto"/>
              <w:bottom w:val="nil"/>
              <w:right w:val="single" w:sz="12" w:space="0" w:color="auto"/>
            </w:tcBorders>
            <w:shd w:val="clear" w:color="auto" w:fill="auto"/>
            <w:vAlign w:val="center"/>
          </w:tcPr>
          <w:p w14:paraId="63B41A8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0F6B806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tcBorders>
              <w:top w:val="nil"/>
              <w:left w:val="nil"/>
              <w:bottom w:val="nil"/>
              <w:right w:val="nil"/>
            </w:tcBorders>
            <w:shd w:val="clear" w:color="auto" w:fill="auto"/>
            <w:vAlign w:val="center"/>
          </w:tcPr>
          <w:p w14:paraId="2A296F1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1298B63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0793B13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4802D5F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2FD71AA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6A2756A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left w:val="nil"/>
              <w:bottom w:val="nil"/>
            </w:tcBorders>
            <w:shd w:val="clear" w:color="auto" w:fill="auto"/>
            <w:vAlign w:val="center"/>
          </w:tcPr>
          <w:p w14:paraId="023455E2"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2F5682FE" w14:textId="77777777" w:rsidTr="0058118B">
        <w:trPr>
          <w:trHeight w:val="53"/>
        </w:trPr>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8282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5B7900FC"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4C27B2D1"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2A03CBA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6EA8835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51C3408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single" w:sz="4" w:space="0" w:color="auto"/>
              <w:left w:val="nil"/>
              <w:bottom w:val="nil"/>
              <w:right w:val="nil"/>
            </w:tcBorders>
            <w:shd w:val="clear" w:color="auto" w:fill="auto"/>
            <w:vAlign w:val="center"/>
          </w:tcPr>
          <w:p w14:paraId="4A8F3D3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742BDCA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51BC56D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415D740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3938907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nil"/>
              <w:left w:val="nil"/>
              <w:bottom w:val="nil"/>
              <w:right w:val="nil"/>
            </w:tcBorders>
            <w:shd w:val="clear" w:color="auto" w:fill="auto"/>
            <w:vAlign w:val="center"/>
          </w:tcPr>
          <w:p w14:paraId="4A0B55B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2FE311B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352B459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581A715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097B50F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5ADD708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7C32438D"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76718761" w14:textId="77777777" w:rsidTr="0058118B">
        <w:trPr>
          <w:trHeight w:val="74"/>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C0D09"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9</w:t>
            </w:r>
          </w:p>
        </w:tc>
        <w:tc>
          <w:tcPr>
            <w:tcW w:w="1827" w:type="pct"/>
            <w:gridSpan w:val="2"/>
            <w:vMerge w:val="restart"/>
            <w:tcBorders>
              <w:top w:val="nil"/>
              <w:left w:val="single" w:sz="12" w:space="0" w:color="auto"/>
              <w:right w:val="single" w:sz="12" w:space="0" w:color="auto"/>
            </w:tcBorders>
            <w:shd w:val="clear" w:color="auto" w:fill="auto"/>
            <w:vAlign w:val="center"/>
          </w:tcPr>
          <w:p w14:paraId="0EBCE60B" w14:textId="77777777" w:rsidR="00DF6C23" w:rsidRPr="00FC0866" w:rsidRDefault="00DF6C23" w:rsidP="00143427">
            <w:pPr>
              <w:widowControl w:val="0"/>
              <w:adjustRightInd w:val="0"/>
              <w:snapToGrid w:val="0"/>
              <w:ind w:left="113" w:right="113"/>
              <w:jc w:val="both"/>
              <w:rPr>
                <w:rFonts w:ascii="Arial" w:hAnsi="Arial" w:cs="Arial"/>
                <w:b/>
                <w:sz w:val="14"/>
                <w:szCs w:val="14"/>
                <w:lang w:val="es-419"/>
              </w:rPr>
            </w:pPr>
            <w:r w:rsidRPr="00FC0866">
              <w:rPr>
                <w:rFonts w:ascii="Arial" w:hAnsi="Arial" w:cs="Arial"/>
                <w:sz w:val="16"/>
                <w:szCs w:val="16"/>
                <w:lang w:val="es-419"/>
              </w:rPr>
              <w:t>Adjudicación o Declaratoria Desierta (fecha límite)</w:t>
            </w:r>
          </w:p>
        </w:tc>
        <w:tc>
          <w:tcPr>
            <w:tcW w:w="71" w:type="pct"/>
            <w:tcBorders>
              <w:top w:val="nil"/>
              <w:left w:val="single" w:sz="12" w:space="0" w:color="auto"/>
              <w:bottom w:val="nil"/>
              <w:right w:val="nil"/>
            </w:tcBorders>
            <w:shd w:val="clear" w:color="auto" w:fill="auto"/>
            <w:vAlign w:val="center"/>
          </w:tcPr>
          <w:p w14:paraId="7FD1EA51"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65" w:type="pct"/>
            <w:tcBorders>
              <w:top w:val="nil"/>
              <w:left w:val="nil"/>
              <w:bottom w:val="single" w:sz="4" w:space="0" w:color="auto"/>
              <w:right w:val="nil"/>
            </w:tcBorders>
            <w:shd w:val="clear" w:color="auto" w:fill="auto"/>
            <w:vAlign w:val="center"/>
          </w:tcPr>
          <w:p w14:paraId="331719B7"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71" w:type="pct"/>
            <w:gridSpan w:val="2"/>
            <w:tcBorders>
              <w:top w:val="nil"/>
              <w:left w:val="nil"/>
              <w:bottom w:val="nil"/>
              <w:right w:val="nil"/>
            </w:tcBorders>
            <w:shd w:val="clear" w:color="auto" w:fill="auto"/>
            <w:vAlign w:val="center"/>
          </w:tcPr>
          <w:p w14:paraId="184257BA" w14:textId="77777777" w:rsidR="00DF6C23" w:rsidRPr="00FC0866" w:rsidRDefault="00DF6C23" w:rsidP="00143427">
            <w:pPr>
              <w:widowControl w:val="0"/>
              <w:adjustRightInd w:val="0"/>
              <w:snapToGrid w:val="0"/>
              <w:jc w:val="center"/>
              <w:rPr>
                <w:i/>
                <w:sz w:val="14"/>
                <w:szCs w:val="14"/>
                <w:lang w:val="es-419"/>
              </w:rPr>
            </w:pPr>
          </w:p>
        </w:tc>
        <w:tc>
          <w:tcPr>
            <w:tcW w:w="169" w:type="pct"/>
            <w:gridSpan w:val="2"/>
            <w:tcBorders>
              <w:top w:val="nil"/>
              <w:left w:val="nil"/>
              <w:bottom w:val="single" w:sz="4" w:space="0" w:color="auto"/>
              <w:right w:val="nil"/>
            </w:tcBorders>
            <w:shd w:val="clear" w:color="auto" w:fill="auto"/>
            <w:vAlign w:val="center"/>
          </w:tcPr>
          <w:p w14:paraId="442C30AB"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71" w:type="pct"/>
            <w:gridSpan w:val="2"/>
            <w:tcBorders>
              <w:top w:val="nil"/>
              <w:left w:val="nil"/>
              <w:bottom w:val="nil"/>
              <w:right w:val="nil"/>
            </w:tcBorders>
            <w:shd w:val="clear" w:color="auto" w:fill="auto"/>
            <w:vAlign w:val="center"/>
          </w:tcPr>
          <w:p w14:paraId="6E53EF81" w14:textId="77777777" w:rsidR="00DF6C23" w:rsidRPr="00FC0866" w:rsidRDefault="00DF6C23" w:rsidP="00143427">
            <w:pPr>
              <w:widowControl w:val="0"/>
              <w:adjustRightInd w:val="0"/>
              <w:snapToGrid w:val="0"/>
              <w:jc w:val="center"/>
              <w:rPr>
                <w:i/>
                <w:sz w:val="14"/>
                <w:szCs w:val="14"/>
                <w:lang w:val="es-419"/>
              </w:rPr>
            </w:pPr>
          </w:p>
        </w:tc>
        <w:tc>
          <w:tcPr>
            <w:tcW w:w="229" w:type="pct"/>
            <w:tcBorders>
              <w:top w:val="nil"/>
              <w:left w:val="nil"/>
              <w:bottom w:val="single" w:sz="4" w:space="0" w:color="auto"/>
              <w:right w:val="nil"/>
            </w:tcBorders>
            <w:shd w:val="clear" w:color="auto" w:fill="auto"/>
            <w:vAlign w:val="center"/>
          </w:tcPr>
          <w:p w14:paraId="25180A79"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9" w:type="pct"/>
            <w:gridSpan w:val="2"/>
            <w:tcBorders>
              <w:top w:val="nil"/>
              <w:left w:val="nil"/>
              <w:bottom w:val="nil"/>
              <w:right w:val="single" w:sz="12" w:space="0" w:color="auto"/>
            </w:tcBorders>
            <w:shd w:val="clear" w:color="auto" w:fill="auto"/>
            <w:vAlign w:val="center"/>
          </w:tcPr>
          <w:p w14:paraId="265678EF"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71" w:type="pct"/>
            <w:gridSpan w:val="2"/>
            <w:tcBorders>
              <w:top w:val="nil"/>
              <w:left w:val="single" w:sz="12" w:space="0" w:color="auto"/>
              <w:bottom w:val="nil"/>
              <w:right w:val="nil"/>
            </w:tcBorders>
          </w:tcPr>
          <w:p w14:paraId="5E6A2C68"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263" w:type="pct"/>
            <w:tcBorders>
              <w:top w:val="nil"/>
              <w:left w:val="nil"/>
              <w:bottom w:val="nil"/>
              <w:right w:val="nil"/>
            </w:tcBorders>
            <w:shd w:val="clear" w:color="auto" w:fill="auto"/>
            <w:vAlign w:val="center"/>
          </w:tcPr>
          <w:p w14:paraId="2A368BD7"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36" w:type="pct"/>
            <w:tcBorders>
              <w:top w:val="nil"/>
              <w:left w:val="nil"/>
              <w:bottom w:val="nil"/>
              <w:right w:val="nil"/>
            </w:tcBorders>
            <w:shd w:val="clear" w:color="auto" w:fill="auto"/>
            <w:vAlign w:val="center"/>
          </w:tcPr>
          <w:p w14:paraId="099F8CD4"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256" w:type="pct"/>
            <w:tcBorders>
              <w:top w:val="nil"/>
              <w:left w:val="nil"/>
              <w:bottom w:val="nil"/>
              <w:right w:val="nil"/>
            </w:tcBorders>
            <w:shd w:val="clear" w:color="auto" w:fill="auto"/>
            <w:vAlign w:val="center"/>
          </w:tcPr>
          <w:p w14:paraId="48EA4CB3"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71" w:type="pct"/>
            <w:tcBorders>
              <w:top w:val="nil"/>
              <w:left w:val="nil"/>
              <w:bottom w:val="nil"/>
              <w:right w:val="single" w:sz="12" w:space="0" w:color="auto"/>
            </w:tcBorders>
            <w:shd w:val="clear" w:color="auto" w:fill="auto"/>
            <w:vAlign w:val="center"/>
          </w:tcPr>
          <w:p w14:paraId="5F8D44E5"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71" w:type="pct"/>
            <w:tcBorders>
              <w:top w:val="nil"/>
              <w:left w:val="single" w:sz="12" w:space="0" w:color="auto"/>
              <w:bottom w:val="nil"/>
              <w:right w:val="nil"/>
            </w:tcBorders>
            <w:shd w:val="clear" w:color="auto" w:fill="auto"/>
            <w:vAlign w:val="center"/>
          </w:tcPr>
          <w:p w14:paraId="4998E52D"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058" w:type="pct"/>
            <w:tcBorders>
              <w:top w:val="nil"/>
              <w:left w:val="nil"/>
              <w:bottom w:val="nil"/>
              <w:right w:val="nil"/>
            </w:tcBorders>
            <w:shd w:val="clear" w:color="auto" w:fill="auto"/>
            <w:vAlign w:val="center"/>
          </w:tcPr>
          <w:p w14:paraId="099CBCFA"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71" w:type="pct"/>
            <w:tcBorders>
              <w:top w:val="nil"/>
              <w:left w:val="nil"/>
              <w:bottom w:val="nil"/>
              <w:right w:val="single" w:sz="12" w:space="0" w:color="auto"/>
            </w:tcBorders>
            <w:shd w:val="clear" w:color="auto" w:fill="auto"/>
            <w:vAlign w:val="center"/>
          </w:tcPr>
          <w:p w14:paraId="5D0A7D30" w14:textId="77777777" w:rsidR="00DF6C23" w:rsidRPr="00FC0866" w:rsidRDefault="00DF6C23" w:rsidP="00143427">
            <w:pPr>
              <w:widowControl w:val="0"/>
              <w:adjustRightInd w:val="0"/>
              <w:snapToGrid w:val="0"/>
              <w:rPr>
                <w:rFonts w:ascii="Arial" w:hAnsi="Arial" w:cs="Arial"/>
                <w:sz w:val="14"/>
                <w:szCs w:val="14"/>
                <w:lang w:val="es-419"/>
              </w:rPr>
            </w:pPr>
          </w:p>
        </w:tc>
      </w:tr>
      <w:tr w:rsidR="00DF6C23" w:rsidRPr="00FC0866" w14:paraId="59D8B97E" w14:textId="77777777" w:rsidTr="0058118B">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7C63987C"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13DDBDD1"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3CC7BCA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tcPr>
          <w:p w14:paraId="559C9E84" w14:textId="6EADD82B" w:rsidR="00DF6C23" w:rsidRPr="00795F29" w:rsidRDefault="0094654C" w:rsidP="00B25700">
            <w:pPr>
              <w:widowControl w:val="0"/>
              <w:adjustRightInd w:val="0"/>
              <w:snapToGrid w:val="0"/>
              <w:jc w:val="center"/>
              <w:rPr>
                <w:rFonts w:ascii="Arial" w:hAnsi="Arial" w:cs="Arial"/>
                <w:sz w:val="14"/>
                <w:szCs w:val="16"/>
                <w:lang w:val="es-419"/>
              </w:rPr>
            </w:pPr>
            <w:r>
              <w:rPr>
                <w:rFonts w:ascii="Arial" w:hAnsi="Arial" w:cs="Arial"/>
                <w:sz w:val="14"/>
                <w:szCs w:val="16"/>
                <w:lang w:val="es-419"/>
              </w:rPr>
              <w:t>0</w:t>
            </w:r>
            <w:r w:rsidR="005D4BFF">
              <w:rPr>
                <w:rFonts w:ascii="Arial" w:hAnsi="Arial" w:cs="Arial"/>
                <w:sz w:val="14"/>
                <w:szCs w:val="16"/>
                <w:lang w:val="es-419"/>
              </w:rPr>
              <w:t>1</w:t>
            </w:r>
          </w:p>
        </w:tc>
        <w:tc>
          <w:tcPr>
            <w:tcW w:w="71" w:type="pct"/>
            <w:gridSpan w:val="2"/>
            <w:tcBorders>
              <w:top w:val="nil"/>
              <w:left w:val="single" w:sz="4" w:space="0" w:color="auto"/>
              <w:bottom w:val="nil"/>
              <w:right w:val="single" w:sz="4" w:space="0" w:color="auto"/>
            </w:tcBorders>
            <w:shd w:val="clear" w:color="auto" w:fill="auto"/>
            <w:vAlign w:val="center"/>
          </w:tcPr>
          <w:p w14:paraId="747A1DF8"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CA224" w14:textId="72BF8522" w:rsidR="00DF6C23" w:rsidRPr="00795F29" w:rsidRDefault="00E65871" w:rsidP="0094654C">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w:t>
            </w:r>
            <w:r w:rsidR="0094654C">
              <w:rPr>
                <w:rFonts w:ascii="Arial" w:hAnsi="Arial" w:cs="Arial"/>
                <w:sz w:val="14"/>
                <w:szCs w:val="16"/>
                <w:lang w:val="es-419"/>
              </w:rPr>
              <w:t>8</w:t>
            </w:r>
          </w:p>
        </w:tc>
        <w:tc>
          <w:tcPr>
            <w:tcW w:w="71" w:type="pct"/>
            <w:gridSpan w:val="2"/>
            <w:tcBorders>
              <w:top w:val="nil"/>
              <w:left w:val="single" w:sz="4" w:space="0" w:color="auto"/>
              <w:bottom w:val="nil"/>
              <w:right w:val="single" w:sz="4" w:space="0" w:color="auto"/>
            </w:tcBorders>
            <w:shd w:val="clear" w:color="auto" w:fill="auto"/>
            <w:vAlign w:val="center"/>
          </w:tcPr>
          <w:p w14:paraId="2A44FA0C"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3397654" w14:textId="15950D16" w:rsidR="00DF6C23" w:rsidRPr="00795F29" w:rsidRDefault="00143427"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tcBorders>
              <w:top w:val="nil"/>
              <w:left w:val="single" w:sz="4" w:space="0" w:color="auto"/>
              <w:bottom w:val="nil"/>
              <w:right w:val="single" w:sz="12" w:space="0" w:color="auto"/>
            </w:tcBorders>
            <w:shd w:val="clear" w:color="auto" w:fill="auto"/>
            <w:vAlign w:val="center"/>
          </w:tcPr>
          <w:p w14:paraId="3E7D316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63DE3CA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tcBorders>
              <w:top w:val="nil"/>
              <w:left w:val="nil"/>
              <w:bottom w:val="nil"/>
              <w:right w:val="nil"/>
            </w:tcBorders>
            <w:shd w:val="clear" w:color="auto" w:fill="auto"/>
            <w:vAlign w:val="center"/>
          </w:tcPr>
          <w:p w14:paraId="5FC9978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53C6ED1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1183279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6F91715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39B6E38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3842F3A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7B89358F"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057C0BE6" w14:textId="77777777" w:rsidTr="0058118B">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50EB1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3D56D247"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46CDC53C"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5F1467A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2CD9A89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524AB4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single" w:sz="4" w:space="0" w:color="auto"/>
              <w:left w:val="nil"/>
              <w:bottom w:val="nil"/>
              <w:right w:val="nil"/>
            </w:tcBorders>
            <w:shd w:val="clear" w:color="auto" w:fill="auto"/>
            <w:vAlign w:val="center"/>
          </w:tcPr>
          <w:p w14:paraId="5ACB8C2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4DCC60F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34B1222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0A76EE2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0F9B47C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nil"/>
              <w:left w:val="nil"/>
              <w:bottom w:val="nil"/>
              <w:right w:val="nil"/>
            </w:tcBorders>
            <w:shd w:val="clear" w:color="auto" w:fill="auto"/>
            <w:vAlign w:val="center"/>
          </w:tcPr>
          <w:p w14:paraId="531D6F9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2B4DD21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6381699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76BD7AC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5E1C473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7DE3D21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tcBorders>
            <w:shd w:val="clear" w:color="auto" w:fill="auto"/>
            <w:vAlign w:val="center"/>
          </w:tcPr>
          <w:p w14:paraId="27FF3AB5"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6AC2331F" w14:textId="77777777" w:rsidTr="0058118B">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E11761"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10</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4A86C9"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la adjudicación o declaratoria desierta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1621766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CC76246"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2811D4A6"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4F17A72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5973EAD1"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4F042C7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6E2BAC12"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1C7527A0"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557DECFB" w14:textId="77777777" w:rsidR="00DF6C23" w:rsidRPr="00FC0866" w:rsidRDefault="00DF6C23" w:rsidP="00143427">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5AF93A70"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2643D20D"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12DDFDC3"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695CEECA"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2D41AA21"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nil"/>
            </w:tcBorders>
            <w:shd w:val="clear" w:color="auto" w:fill="auto"/>
            <w:vAlign w:val="center"/>
          </w:tcPr>
          <w:p w14:paraId="4B28794C"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4E1E19C8" w14:textId="77777777" w:rsidTr="0058118B">
        <w:trPr>
          <w:trHeight w:val="173"/>
        </w:trPr>
        <w:tc>
          <w:tcPr>
            <w:tcW w:w="323" w:type="pct"/>
            <w:vMerge/>
            <w:tcBorders>
              <w:left w:val="single" w:sz="12" w:space="0" w:color="auto"/>
              <w:right w:val="single" w:sz="12" w:space="0" w:color="auto"/>
            </w:tcBorders>
            <w:shd w:val="clear" w:color="auto" w:fill="auto"/>
            <w:noWrap/>
            <w:tcMar>
              <w:left w:w="0" w:type="dxa"/>
              <w:right w:w="0" w:type="dxa"/>
            </w:tcMar>
            <w:vAlign w:val="center"/>
          </w:tcPr>
          <w:p w14:paraId="37301649"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right w:val="single" w:sz="12" w:space="0" w:color="auto"/>
            </w:tcBorders>
            <w:shd w:val="clear" w:color="auto" w:fill="auto"/>
            <w:vAlign w:val="bottom"/>
          </w:tcPr>
          <w:p w14:paraId="4AD3C92F"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vMerge w:val="restart"/>
            <w:tcBorders>
              <w:top w:val="nil"/>
              <w:left w:val="single" w:sz="12" w:space="0" w:color="auto"/>
              <w:right w:val="single" w:sz="4" w:space="0" w:color="auto"/>
            </w:tcBorders>
            <w:shd w:val="clear" w:color="auto" w:fill="auto"/>
            <w:vAlign w:val="center"/>
          </w:tcPr>
          <w:p w14:paraId="39D9E1A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B355E7" w14:textId="0DEECEB5" w:rsidR="00DF6C23" w:rsidRPr="00795F29" w:rsidRDefault="00562E72" w:rsidP="00FE26AE">
            <w:pPr>
              <w:widowControl w:val="0"/>
              <w:adjustRightInd w:val="0"/>
              <w:snapToGrid w:val="0"/>
              <w:jc w:val="center"/>
              <w:rPr>
                <w:rFonts w:ascii="Arial" w:hAnsi="Arial" w:cs="Arial"/>
                <w:sz w:val="14"/>
                <w:szCs w:val="16"/>
                <w:lang w:val="es-419"/>
              </w:rPr>
            </w:pPr>
            <w:r>
              <w:rPr>
                <w:rFonts w:ascii="Arial" w:hAnsi="Arial" w:cs="Arial"/>
                <w:sz w:val="14"/>
                <w:szCs w:val="16"/>
                <w:lang w:val="es-419"/>
              </w:rPr>
              <w:t>0</w:t>
            </w:r>
            <w:r w:rsidR="0094654C">
              <w:rPr>
                <w:rFonts w:ascii="Arial" w:hAnsi="Arial" w:cs="Arial"/>
                <w:sz w:val="14"/>
                <w:szCs w:val="16"/>
                <w:lang w:val="es-419"/>
              </w:rPr>
              <w:t>5</w:t>
            </w:r>
          </w:p>
        </w:tc>
        <w:tc>
          <w:tcPr>
            <w:tcW w:w="71" w:type="pct"/>
            <w:gridSpan w:val="2"/>
            <w:vMerge w:val="restart"/>
            <w:tcBorders>
              <w:top w:val="nil"/>
              <w:left w:val="single" w:sz="4" w:space="0" w:color="auto"/>
              <w:right w:val="single" w:sz="4" w:space="0" w:color="auto"/>
            </w:tcBorders>
            <w:shd w:val="clear" w:color="auto" w:fill="auto"/>
            <w:vAlign w:val="center"/>
          </w:tcPr>
          <w:p w14:paraId="58F377A0"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26F2" w14:textId="6935DA07" w:rsidR="00DF6C23" w:rsidRPr="00795F29" w:rsidRDefault="00E65871" w:rsidP="0024603E">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w:t>
            </w:r>
            <w:r w:rsidR="00562E72">
              <w:rPr>
                <w:rFonts w:ascii="Arial" w:hAnsi="Arial" w:cs="Arial"/>
                <w:sz w:val="14"/>
                <w:szCs w:val="16"/>
                <w:lang w:val="es-419"/>
              </w:rPr>
              <w:t>8</w:t>
            </w:r>
          </w:p>
        </w:tc>
        <w:tc>
          <w:tcPr>
            <w:tcW w:w="71" w:type="pct"/>
            <w:gridSpan w:val="2"/>
            <w:vMerge w:val="restart"/>
            <w:tcBorders>
              <w:top w:val="nil"/>
              <w:left w:val="single" w:sz="4" w:space="0" w:color="auto"/>
              <w:right w:val="single" w:sz="4" w:space="0" w:color="auto"/>
            </w:tcBorders>
            <w:shd w:val="clear" w:color="auto" w:fill="auto"/>
            <w:vAlign w:val="center"/>
          </w:tcPr>
          <w:p w14:paraId="517FC204"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4304D2" w14:textId="002B84B9" w:rsidR="00DF6C23" w:rsidRPr="00795F29" w:rsidRDefault="00143427"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vMerge w:val="restart"/>
            <w:tcBorders>
              <w:top w:val="nil"/>
              <w:left w:val="single" w:sz="4" w:space="0" w:color="auto"/>
              <w:right w:val="single" w:sz="12" w:space="0" w:color="auto"/>
            </w:tcBorders>
            <w:shd w:val="clear" w:color="auto" w:fill="auto"/>
            <w:vAlign w:val="center"/>
          </w:tcPr>
          <w:p w14:paraId="7F1CBF4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vMerge w:val="restart"/>
            <w:tcBorders>
              <w:top w:val="nil"/>
              <w:left w:val="single" w:sz="12" w:space="0" w:color="auto"/>
              <w:right w:val="nil"/>
            </w:tcBorders>
          </w:tcPr>
          <w:p w14:paraId="0CE41D6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vMerge w:val="restart"/>
            <w:tcBorders>
              <w:top w:val="nil"/>
              <w:left w:val="nil"/>
              <w:right w:val="nil"/>
            </w:tcBorders>
            <w:shd w:val="clear" w:color="auto" w:fill="auto"/>
            <w:vAlign w:val="center"/>
          </w:tcPr>
          <w:p w14:paraId="2649D5C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vMerge w:val="restart"/>
            <w:tcBorders>
              <w:top w:val="nil"/>
              <w:left w:val="nil"/>
              <w:right w:val="nil"/>
            </w:tcBorders>
            <w:shd w:val="clear" w:color="auto" w:fill="auto"/>
            <w:vAlign w:val="center"/>
          </w:tcPr>
          <w:p w14:paraId="799C3FA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vMerge w:val="restart"/>
            <w:tcBorders>
              <w:top w:val="nil"/>
              <w:left w:val="nil"/>
              <w:right w:val="nil"/>
            </w:tcBorders>
            <w:shd w:val="clear" w:color="auto" w:fill="auto"/>
            <w:vAlign w:val="center"/>
          </w:tcPr>
          <w:p w14:paraId="7A4331F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val="restart"/>
            <w:tcBorders>
              <w:top w:val="nil"/>
              <w:left w:val="nil"/>
              <w:right w:val="single" w:sz="12" w:space="0" w:color="auto"/>
            </w:tcBorders>
            <w:shd w:val="clear" w:color="auto" w:fill="auto"/>
            <w:vAlign w:val="center"/>
          </w:tcPr>
          <w:p w14:paraId="7EE0255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val="restart"/>
            <w:tcBorders>
              <w:top w:val="nil"/>
              <w:left w:val="single" w:sz="12" w:space="0" w:color="auto"/>
              <w:bottom w:val="nil"/>
              <w:right w:val="nil"/>
            </w:tcBorders>
            <w:shd w:val="clear" w:color="auto" w:fill="auto"/>
            <w:vAlign w:val="center"/>
          </w:tcPr>
          <w:p w14:paraId="78059AB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vMerge w:val="restart"/>
            <w:tcBorders>
              <w:top w:val="nil"/>
              <w:left w:val="nil"/>
              <w:right w:val="nil"/>
            </w:tcBorders>
            <w:shd w:val="clear" w:color="auto" w:fill="auto"/>
            <w:vAlign w:val="center"/>
          </w:tcPr>
          <w:p w14:paraId="0A0DB1D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val="restart"/>
            <w:tcBorders>
              <w:left w:val="nil"/>
            </w:tcBorders>
            <w:shd w:val="clear" w:color="auto" w:fill="auto"/>
            <w:vAlign w:val="center"/>
          </w:tcPr>
          <w:p w14:paraId="4A6CE1C5"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54E59B2A" w14:textId="77777777" w:rsidTr="0058118B">
        <w:trPr>
          <w:trHeight w:val="53"/>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73CFF7FA"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0C69285C"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vMerge/>
            <w:tcBorders>
              <w:left w:val="single" w:sz="12" w:space="0" w:color="auto"/>
              <w:bottom w:val="nil"/>
              <w:right w:val="nil"/>
            </w:tcBorders>
            <w:shd w:val="clear" w:color="auto" w:fill="auto"/>
            <w:vAlign w:val="center"/>
          </w:tcPr>
          <w:p w14:paraId="393E12A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nil"/>
              <w:bottom w:val="nil"/>
              <w:right w:val="nil"/>
            </w:tcBorders>
            <w:shd w:val="clear" w:color="auto" w:fill="auto"/>
            <w:vAlign w:val="center"/>
          </w:tcPr>
          <w:p w14:paraId="1D5FA56F"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71" w:type="pct"/>
            <w:gridSpan w:val="2"/>
            <w:vMerge/>
            <w:tcBorders>
              <w:left w:val="nil"/>
              <w:bottom w:val="nil"/>
              <w:right w:val="nil"/>
            </w:tcBorders>
            <w:shd w:val="clear" w:color="auto" w:fill="auto"/>
            <w:vAlign w:val="center"/>
          </w:tcPr>
          <w:p w14:paraId="795A4F57"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169" w:type="pct"/>
            <w:gridSpan w:val="2"/>
            <w:tcBorders>
              <w:top w:val="single" w:sz="4" w:space="0" w:color="auto"/>
              <w:left w:val="nil"/>
              <w:bottom w:val="nil"/>
              <w:right w:val="nil"/>
            </w:tcBorders>
            <w:shd w:val="clear" w:color="auto" w:fill="auto"/>
            <w:vAlign w:val="center"/>
          </w:tcPr>
          <w:p w14:paraId="18A2A967"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71" w:type="pct"/>
            <w:gridSpan w:val="2"/>
            <w:vMerge/>
            <w:tcBorders>
              <w:left w:val="nil"/>
              <w:bottom w:val="nil"/>
              <w:right w:val="nil"/>
            </w:tcBorders>
            <w:shd w:val="clear" w:color="auto" w:fill="auto"/>
            <w:vAlign w:val="center"/>
          </w:tcPr>
          <w:p w14:paraId="3349A45E"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229" w:type="pct"/>
            <w:tcBorders>
              <w:top w:val="single" w:sz="4" w:space="0" w:color="auto"/>
              <w:left w:val="nil"/>
              <w:bottom w:val="nil"/>
              <w:right w:val="nil"/>
            </w:tcBorders>
            <w:shd w:val="clear" w:color="auto" w:fill="auto"/>
            <w:vAlign w:val="center"/>
          </w:tcPr>
          <w:p w14:paraId="2B337CB9"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79" w:type="pct"/>
            <w:gridSpan w:val="2"/>
            <w:vMerge/>
            <w:tcBorders>
              <w:left w:val="nil"/>
              <w:bottom w:val="nil"/>
              <w:right w:val="single" w:sz="12" w:space="0" w:color="auto"/>
            </w:tcBorders>
            <w:shd w:val="clear" w:color="auto" w:fill="auto"/>
            <w:vAlign w:val="center"/>
          </w:tcPr>
          <w:p w14:paraId="71447F2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vMerge/>
            <w:tcBorders>
              <w:left w:val="single" w:sz="12" w:space="0" w:color="auto"/>
              <w:bottom w:val="nil"/>
              <w:right w:val="nil"/>
            </w:tcBorders>
          </w:tcPr>
          <w:p w14:paraId="6BCDD81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vMerge/>
            <w:tcBorders>
              <w:left w:val="nil"/>
              <w:bottom w:val="nil"/>
              <w:right w:val="nil"/>
            </w:tcBorders>
            <w:shd w:val="clear" w:color="auto" w:fill="auto"/>
            <w:vAlign w:val="center"/>
          </w:tcPr>
          <w:p w14:paraId="52E913D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vMerge/>
            <w:tcBorders>
              <w:left w:val="nil"/>
              <w:bottom w:val="nil"/>
              <w:right w:val="nil"/>
            </w:tcBorders>
            <w:shd w:val="clear" w:color="auto" w:fill="auto"/>
            <w:vAlign w:val="center"/>
          </w:tcPr>
          <w:p w14:paraId="52AC408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vMerge/>
            <w:tcBorders>
              <w:left w:val="nil"/>
              <w:bottom w:val="nil"/>
              <w:right w:val="nil"/>
            </w:tcBorders>
            <w:shd w:val="clear" w:color="auto" w:fill="auto"/>
            <w:vAlign w:val="center"/>
          </w:tcPr>
          <w:p w14:paraId="3534782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tcBorders>
              <w:left w:val="nil"/>
              <w:bottom w:val="nil"/>
              <w:right w:val="single" w:sz="12" w:space="0" w:color="auto"/>
            </w:tcBorders>
            <w:shd w:val="clear" w:color="auto" w:fill="auto"/>
            <w:vAlign w:val="center"/>
          </w:tcPr>
          <w:p w14:paraId="38F316D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tcBorders>
              <w:top w:val="nil"/>
              <w:left w:val="single" w:sz="12" w:space="0" w:color="auto"/>
              <w:bottom w:val="nil"/>
              <w:right w:val="nil"/>
            </w:tcBorders>
            <w:shd w:val="clear" w:color="auto" w:fill="auto"/>
            <w:vAlign w:val="center"/>
          </w:tcPr>
          <w:p w14:paraId="60C0DED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vMerge/>
            <w:tcBorders>
              <w:left w:val="nil"/>
              <w:bottom w:val="nil"/>
              <w:right w:val="nil"/>
            </w:tcBorders>
            <w:shd w:val="clear" w:color="auto" w:fill="auto"/>
            <w:vAlign w:val="center"/>
          </w:tcPr>
          <w:p w14:paraId="6231038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tcBorders>
              <w:left w:val="nil"/>
            </w:tcBorders>
            <w:shd w:val="clear" w:color="auto" w:fill="auto"/>
            <w:vAlign w:val="center"/>
          </w:tcPr>
          <w:p w14:paraId="0D60C802"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4C96D9C3" w14:textId="77777777" w:rsidTr="0058118B">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7E7B1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1A4408BB"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3F0FA156"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55AD2AF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nil"/>
              <w:left w:val="nil"/>
              <w:bottom w:val="nil"/>
              <w:right w:val="nil"/>
            </w:tcBorders>
            <w:shd w:val="clear" w:color="auto" w:fill="auto"/>
            <w:vAlign w:val="center"/>
          </w:tcPr>
          <w:p w14:paraId="6F55636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39D41A7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nil"/>
              <w:left w:val="nil"/>
              <w:bottom w:val="nil"/>
              <w:right w:val="nil"/>
            </w:tcBorders>
            <w:shd w:val="clear" w:color="auto" w:fill="auto"/>
            <w:vAlign w:val="center"/>
          </w:tcPr>
          <w:p w14:paraId="19077D2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4F581C2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nil"/>
              <w:left w:val="nil"/>
              <w:bottom w:val="nil"/>
              <w:right w:val="nil"/>
            </w:tcBorders>
            <w:shd w:val="clear" w:color="auto" w:fill="auto"/>
            <w:vAlign w:val="center"/>
          </w:tcPr>
          <w:p w14:paraId="023DC53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16C4754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09D4D10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nil"/>
              <w:left w:val="nil"/>
              <w:bottom w:val="nil"/>
              <w:right w:val="nil"/>
            </w:tcBorders>
            <w:shd w:val="clear" w:color="auto" w:fill="auto"/>
            <w:vAlign w:val="center"/>
          </w:tcPr>
          <w:p w14:paraId="44640A6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4CEF095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09467A9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6FD8E15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6E49D08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20D2742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vMerge/>
            <w:tcBorders>
              <w:left w:val="nil"/>
              <w:bottom w:val="nil"/>
            </w:tcBorders>
            <w:shd w:val="clear" w:color="auto" w:fill="auto"/>
            <w:vAlign w:val="center"/>
          </w:tcPr>
          <w:p w14:paraId="44BE1E22"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16D19796" w14:textId="77777777" w:rsidTr="0058118B">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2CFEC2" w14:textId="77777777" w:rsidR="00DF6C23" w:rsidRPr="00FC0866" w:rsidRDefault="00DF6C23" w:rsidP="00143427">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11</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36280D"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de documentos para suscripción de contrato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6FAB50D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A48307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5E779367"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2C5EB847"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8D037CF"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76F9ECF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6D05C295"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1106C724"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4C12710A" w14:textId="77777777" w:rsidR="00DF6C23" w:rsidRPr="00FC0866" w:rsidRDefault="00DF6C23" w:rsidP="00143427">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7A8778FA"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3A3901B0"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380281F3"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534005EB"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5A2FDC84"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nil"/>
              <w:bottom w:val="single" w:sz="12" w:space="0" w:color="auto"/>
            </w:tcBorders>
            <w:shd w:val="clear" w:color="auto" w:fill="auto"/>
            <w:vAlign w:val="center"/>
          </w:tcPr>
          <w:p w14:paraId="792B8D1D"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701E8B02" w14:textId="77777777" w:rsidTr="0058118B">
        <w:trPr>
          <w:trHeight w:val="190"/>
        </w:trPr>
        <w:tc>
          <w:tcPr>
            <w:tcW w:w="323" w:type="pct"/>
            <w:vMerge/>
            <w:tcBorders>
              <w:left w:val="single" w:sz="12" w:space="0" w:color="auto"/>
              <w:bottom w:val="nil"/>
              <w:right w:val="single" w:sz="12" w:space="0" w:color="auto"/>
            </w:tcBorders>
            <w:shd w:val="clear" w:color="auto" w:fill="auto"/>
            <w:noWrap/>
            <w:tcMar>
              <w:left w:w="0" w:type="dxa"/>
              <w:right w:w="0" w:type="dxa"/>
            </w:tcMar>
            <w:vAlign w:val="center"/>
          </w:tcPr>
          <w:p w14:paraId="01B1075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7F72A69B"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6C6E95F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7D5AFC" w14:textId="3CD12529" w:rsidR="00DF6C23" w:rsidRPr="00795F29" w:rsidRDefault="00594BAB" w:rsidP="0094654C">
            <w:pPr>
              <w:widowControl w:val="0"/>
              <w:adjustRightInd w:val="0"/>
              <w:snapToGrid w:val="0"/>
              <w:jc w:val="center"/>
              <w:rPr>
                <w:rFonts w:ascii="Arial" w:hAnsi="Arial" w:cs="Arial"/>
                <w:sz w:val="14"/>
                <w:szCs w:val="16"/>
                <w:lang w:val="es-419"/>
              </w:rPr>
            </w:pPr>
            <w:r>
              <w:rPr>
                <w:rFonts w:ascii="Arial" w:hAnsi="Arial" w:cs="Arial"/>
                <w:sz w:val="14"/>
                <w:szCs w:val="16"/>
                <w:lang w:val="es-419"/>
              </w:rPr>
              <w:t>1</w:t>
            </w:r>
            <w:r w:rsidR="0094654C">
              <w:rPr>
                <w:rFonts w:ascii="Arial" w:hAnsi="Arial" w:cs="Arial"/>
                <w:sz w:val="14"/>
                <w:szCs w:val="16"/>
                <w:lang w:val="es-419"/>
              </w:rPr>
              <w:t>3</w:t>
            </w:r>
          </w:p>
        </w:tc>
        <w:tc>
          <w:tcPr>
            <w:tcW w:w="71" w:type="pct"/>
            <w:gridSpan w:val="2"/>
            <w:tcBorders>
              <w:top w:val="nil"/>
              <w:left w:val="single" w:sz="4" w:space="0" w:color="auto"/>
              <w:bottom w:val="nil"/>
              <w:right w:val="single" w:sz="4" w:space="0" w:color="auto"/>
            </w:tcBorders>
            <w:shd w:val="clear" w:color="auto" w:fill="auto"/>
            <w:vAlign w:val="center"/>
          </w:tcPr>
          <w:p w14:paraId="09185F6D"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17EF7" w14:textId="6FD29A1D" w:rsidR="00DF6C23" w:rsidRPr="00795F29" w:rsidRDefault="00E65871" w:rsidP="006D1F85">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w:t>
            </w:r>
            <w:r w:rsidR="00F113A6" w:rsidRPr="00795F29">
              <w:rPr>
                <w:rFonts w:ascii="Arial" w:hAnsi="Arial" w:cs="Arial"/>
                <w:sz w:val="14"/>
                <w:szCs w:val="16"/>
                <w:lang w:val="es-419"/>
              </w:rPr>
              <w:t>8</w:t>
            </w:r>
          </w:p>
        </w:tc>
        <w:tc>
          <w:tcPr>
            <w:tcW w:w="71" w:type="pct"/>
            <w:gridSpan w:val="2"/>
            <w:tcBorders>
              <w:top w:val="nil"/>
              <w:left w:val="single" w:sz="4" w:space="0" w:color="auto"/>
              <w:bottom w:val="nil"/>
              <w:right w:val="single" w:sz="4" w:space="0" w:color="auto"/>
            </w:tcBorders>
            <w:shd w:val="clear" w:color="auto" w:fill="auto"/>
            <w:vAlign w:val="center"/>
          </w:tcPr>
          <w:p w14:paraId="45407D35"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102BED" w14:textId="0DDCAF3F" w:rsidR="00DF6C23" w:rsidRPr="00795F29" w:rsidRDefault="00143427"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tcBorders>
              <w:top w:val="nil"/>
              <w:left w:val="single" w:sz="4" w:space="0" w:color="auto"/>
              <w:bottom w:val="nil"/>
              <w:right w:val="single" w:sz="12" w:space="0" w:color="auto"/>
            </w:tcBorders>
            <w:shd w:val="clear" w:color="auto" w:fill="auto"/>
            <w:vAlign w:val="center"/>
          </w:tcPr>
          <w:p w14:paraId="4571FC7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40F015A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tcBorders>
              <w:top w:val="nil"/>
              <w:left w:val="nil"/>
              <w:bottom w:val="nil"/>
              <w:right w:val="nil"/>
            </w:tcBorders>
            <w:shd w:val="clear" w:color="auto" w:fill="auto"/>
            <w:vAlign w:val="center"/>
          </w:tcPr>
          <w:p w14:paraId="557AD9F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6508CB1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1D63526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065DCDC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57AB3AC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5EF9EF8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val="restart"/>
            <w:tcBorders>
              <w:top w:val="single" w:sz="4" w:space="0" w:color="auto"/>
              <w:left w:val="nil"/>
              <w:bottom w:val="single" w:sz="12" w:space="0" w:color="auto"/>
            </w:tcBorders>
            <w:shd w:val="clear" w:color="auto" w:fill="auto"/>
            <w:vAlign w:val="center"/>
          </w:tcPr>
          <w:p w14:paraId="3567F493"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6286182D" w14:textId="77777777" w:rsidTr="0058118B">
        <w:tc>
          <w:tcPr>
            <w:tcW w:w="32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C7C33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56" w:type="pct"/>
            <w:tcBorders>
              <w:top w:val="nil"/>
              <w:left w:val="single" w:sz="12" w:space="0" w:color="auto"/>
              <w:bottom w:val="nil"/>
              <w:right w:val="nil"/>
            </w:tcBorders>
            <w:shd w:val="clear" w:color="auto" w:fill="auto"/>
            <w:vAlign w:val="bottom"/>
          </w:tcPr>
          <w:p w14:paraId="3099CA36"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bottom"/>
          </w:tcPr>
          <w:p w14:paraId="16EF454C"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71" w:type="pct"/>
            <w:tcBorders>
              <w:top w:val="nil"/>
              <w:left w:val="single" w:sz="12" w:space="0" w:color="auto"/>
              <w:bottom w:val="nil"/>
              <w:right w:val="nil"/>
            </w:tcBorders>
            <w:shd w:val="clear" w:color="auto" w:fill="auto"/>
            <w:vAlign w:val="center"/>
          </w:tcPr>
          <w:p w14:paraId="7442399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nil"/>
              <w:right w:val="nil"/>
            </w:tcBorders>
            <w:shd w:val="clear" w:color="auto" w:fill="auto"/>
            <w:vAlign w:val="center"/>
          </w:tcPr>
          <w:p w14:paraId="2BA9476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18250E9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single" w:sz="4" w:space="0" w:color="auto"/>
              <w:left w:val="nil"/>
              <w:bottom w:val="nil"/>
              <w:right w:val="nil"/>
            </w:tcBorders>
            <w:shd w:val="clear" w:color="auto" w:fill="auto"/>
            <w:vAlign w:val="center"/>
          </w:tcPr>
          <w:p w14:paraId="60AC837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nil"/>
              <w:right w:val="nil"/>
            </w:tcBorders>
            <w:shd w:val="clear" w:color="auto" w:fill="auto"/>
            <w:vAlign w:val="center"/>
          </w:tcPr>
          <w:p w14:paraId="553CBF0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nil"/>
              <w:right w:val="nil"/>
            </w:tcBorders>
            <w:shd w:val="clear" w:color="auto" w:fill="auto"/>
            <w:vAlign w:val="center"/>
          </w:tcPr>
          <w:p w14:paraId="1678617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nil"/>
              <w:right w:val="single" w:sz="12" w:space="0" w:color="auto"/>
            </w:tcBorders>
            <w:shd w:val="clear" w:color="auto" w:fill="auto"/>
            <w:vAlign w:val="center"/>
          </w:tcPr>
          <w:p w14:paraId="2340768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nil"/>
              <w:right w:val="nil"/>
            </w:tcBorders>
          </w:tcPr>
          <w:p w14:paraId="7B10513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nil"/>
              <w:left w:val="nil"/>
              <w:bottom w:val="nil"/>
              <w:right w:val="nil"/>
            </w:tcBorders>
            <w:shd w:val="clear" w:color="auto" w:fill="auto"/>
            <w:vAlign w:val="center"/>
          </w:tcPr>
          <w:p w14:paraId="3C0896F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nil"/>
              <w:right w:val="nil"/>
            </w:tcBorders>
            <w:shd w:val="clear" w:color="auto" w:fill="auto"/>
            <w:vAlign w:val="center"/>
          </w:tcPr>
          <w:p w14:paraId="3093DEB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nil"/>
              <w:left w:val="nil"/>
              <w:bottom w:val="nil"/>
              <w:right w:val="nil"/>
            </w:tcBorders>
            <w:shd w:val="clear" w:color="auto" w:fill="auto"/>
            <w:vAlign w:val="center"/>
          </w:tcPr>
          <w:p w14:paraId="33D4D92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nil"/>
              <w:right w:val="single" w:sz="12" w:space="0" w:color="auto"/>
            </w:tcBorders>
            <w:shd w:val="clear" w:color="auto" w:fill="auto"/>
            <w:vAlign w:val="center"/>
          </w:tcPr>
          <w:p w14:paraId="079C1EA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nil"/>
              <w:right w:val="nil"/>
            </w:tcBorders>
            <w:shd w:val="clear" w:color="auto" w:fill="auto"/>
            <w:vAlign w:val="center"/>
          </w:tcPr>
          <w:p w14:paraId="0B5123A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nil"/>
              <w:left w:val="nil"/>
              <w:bottom w:val="nil"/>
              <w:right w:val="nil"/>
            </w:tcBorders>
            <w:shd w:val="clear" w:color="auto" w:fill="auto"/>
            <w:vAlign w:val="center"/>
          </w:tcPr>
          <w:p w14:paraId="42D13A2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vMerge/>
            <w:tcBorders>
              <w:top w:val="single" w:sz="4" w:space="0" w:color="auto"/>
              <w:left w:val="nil"/>
              <w:bottom w:val="single" w:sz="12" w:space="0" w:color="auto"/>
            </w:tcBorders>
            <w:shd w:val="clear" w:color="auto" w:fill="auto"/>
            <w:vAlign w:val="center"/>
          </w:tcPr>
          <w:p w14:paraId="6FB08909"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4E7F5114" w14:textId="77777777" w:rsidTr="0058118B">
        <w:trPr>
          <w:trHeight w:val="190"/>
        </w:trPr>
        <w:tc>
          <w:tcPr>
            <w:tcW w:w="32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5A6491" w14:textId="77777777" w:rsidR="00DF6C23" w:rsidRPr="00FC0866" w:rsidRDefault="00DF6C23" w:rsidP="00143427">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D0EFEF"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Suscripción de contrato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14:paraId="2D9174D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403B83B1"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58" w:type="pct"/>
            <w:tcBorders>
              <w:top w:val="nil"/>
              <w:left w:val="nil"/>
              <w:bottom w:val="nil"/>
              <w:right w:val="nil"/>
            </w:tcBorders>
            <w:shd w:val="clear" w:color="auto" w:fill="auto"/>
            <w:tcMar>
              <w:left w:w="0" w:type="dxa"/>
              <w:right w:w="0" w:type="dxa"/>
            </w:tcMar>
            <w:vAlign w:val="center"/>
          </w:tcPr>
          <w:p w14:paraId="4637EA41" w14:textId="77777777" w:rsidR="00DF6C23" w:rsidRPr="00FC0866" w:rsidRDefault="00DF6C23" w:rsidP="00143427">
            <w:pPr>
              <w:widowControl w:val="0"/>
              <w:adjustRightInd w:val="0"/>
              <w:snapToGrid w:val="0"/>
              <w:jc w:val="center"/>
              <w:rPr>
                <w:i/>
                <w:sz w:val="14"/>
                <w:szCs w:val="14"/>
                <w:lang w:val="es-419"/>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14:paraId="6A2287F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6" w:type="pct"/>
            <w:gridSpan w:val="2"/>
            <w:tcBorders>
              <w:top w:val="nil"/>
              <w:left w:val="nil"/>
              <w:bottom w:val="nil"/>
              <w:right w:val="nil"/>
            </w:tcBorders>
            <w:shd w:val="clear" w:color="auto" w:fill="auto"/>
            <w:tcMar>
              <w:left w:w="0" w:type="dxa"/>
              <w:right w:w="0" w:type="dxa"/>
            </w:tcMar>
            <w:vAlign w:val="center"/>
          </w:tcPr>
          <w:p w14:paraId="49C806F2" w14:textId="77777777" w:rsidR="00DF6C23" w:rsidRPr="00FC0866" w:rsidRDefault="00DF6C23" w:rsidP="00143427">
            <w:pPr>
              <w:widowControl w:val="0"/>
              <w:adjustRightInd w:val="0"/>
              <w:snapToGrid w:val="0"/>
              <w:jc w:val="center"/>
              <w:rPr>
                <w:i/>
                <w:sz w:val="14"/>
                <w:szCs w:val="14"/>
                <w:lang w:val="es-419"/>
              </w:rPr>
            </w:pPr>
          </w:p>
        </w:tc>
        <w:tc>
          <w:tcPr>
            <w:tcW w:w="236" w:type="pct"/>
            <w:gridSpan w:val="2"/>
            <w:tcBorders>
              <w:top w:val="nil"/>
              <w:left w:val="nil"/>
              <w:bottom w:val="single" w:sz="4" w:space="0" w:color="auto"/>
              <w:right w:val="nil"/>
            </w:tcBorders>
            <w:shd w:val="clear" w:color="auto" w:fill="auto"/>
            <w:tcMar>
              <w:left w:w="0" w:type="dxa"/>
              <w:right w:w="0" w:type="dxa"/>
            </w:tcMar>
            <w:vAlign w:val="center"/>
          </w:tcPr>
          <w:p w14:paraId="19BF4C6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73" w:type="pct"/>
            <w:tcBorders>
              <w:top w:val="nil"/>
              <w:left w:val="nil"/>
              <w:bottom w:val="nil"/>
              <w:right w:val="single" w:sz="12" w:space="0" w:color="auto"/>
            </w:tcBorders>
            <w:shd w:val="clear" w:color="auto" w:fill="auto"/>
            <w:tcMar>
              <w:left w:w="0" w:type="dxa"/>
              <w:right w:w="0" w:type="dxa"/>
            </w:tcMar>
            <w:vAlign w:val="center"/>
          </w:tcPr>
          <w:p w14:paraId="5AE3DB9F" w14:textId="77777777" w:rsidR="00DF6C23" w:rsidRPr="00FC0866" w:rsidRDefault="00DF6C23" w:rsidP="00143427">
            <w:pPr>
              <w:widowControl w:val="0"/>
              <w:adjustRightInd w:val="0"/>
              <w:snapToGrid w:val="0"/>
              <w:jc w:val="center"/>
              <w:rPr>
                <w:i/>
                <w:sz w:val="14"/>
                <w:szCs w:val="14"/>
                <w:lang w:val="es-419"/>
              </w:rPr>
            </w:pPr>
          </w:p>
        </w:tc>
        <w:tc>
          <w:tcPr>
            <w:tcW w:w="71" w:type="pct"/>
            <w:gridSpan w:val="2"/>
            <w:tcBorders>
              <w:top w:val="nil"/>
              <w:left w:val="single" w:sz="12" w:space="0" w:color="auto"/>
              <w:bottom w:val="nil"/>
              <w:right w:val="nil"/>
            </w:tcBorders>
            <w:tcMar>
              <w:left w:w="0" w:type="dxa"/>
              <w:right w:w="0" w:type="dxa"/>
            </w:tcMar>
          </w:tcPr>
          <w:p w14:paraId="726D3D6C" w14:textId="77777777" w:rsidR="00DF6C23" w:rsidRPr="00FC0866" w:rsidRDefault="00DF6C23" w:rsidP="00143427">
            <w:pPr>
              <w:widowControl w:val="0"/>
              <w:adjustRightInd w:val="0"/>
              <w:snapToGrid w:val="0"/>
              <w:jc w:val="center"/>
              <w:rPr>
                <w:i/>
                <w:sz w:val="14"/>
                <w:szCs w:val="14"/>
                <w:lang w:val="es-419"/>
              </w:rPr>
            </w:pPr>
          </w:p>
        </w:tc>
        <w:tc>
          <w:tcPr>
            <w:tcW w:w="270" w:type="pct"/>
            <w:gridSpan w:val="2"/>
            <w:tcBorders>
              <w:top w:val="nil"/>
              <w:left w:val="nil"/>
              <w:bottom w:val="nil"/>
              <w:right w:val="nil"/>
            </w:tcBorders>
            <w:shd w:val="clear" w:color="auto" w:fill="auto"/>
            <w:tcMar>
              <w:left w:w="0" w:type="dxa"/>
              <w:right w:w="0" w:type="dxa"/>
            </w:tcMar>
            <w:vAlign w:val="center"/>
          </w:tcPr>
          <w:p w14:paraId="63DA5031" w14:textId="77777777" w:rsidR="00DF6C23" w:rsidRPr="00FC0866" w:rsidRDefault="00DF6C23" w:rsidP="00143427">
            <w:pPr>
              <w:widowControl w:val="0"/>
              <w:adjustRightInd w:val="0"/>
              <w:snapToGrid w:val="0"/>
              <w:jc w:val="center"/>
              <w:rPr>
                <w:i/>
                <w:sz w:val="14"/>
                <w:szCs w:val="14"/>
                <w:lang w:val="es-419"/>
              </w:rPr>
            </w:pPr>
          </w:p>
        </w:tc>
        <w:tc>
          <w:tcPr>
            <w:tcW w:w="136" w:type="pct"/>
            <w:tcBorders>
              <w:top w:val="nil"/>
              <w:left w:val="nil"/>
              <w:bottom w:val="nil"/>
              <w:right w:val="nil"/>
            </w:tcBorders>
            <w:shd w:val="clear" w:color="auto" w:fill="auto"/>
            <w:tcMar>
              <w:left w:w="0" w:type="dxa"/>
              <w:right w:w="0" w:type="dxa"/>
            </w:tcMar>
            <w:vAlign w:val="center"/>
          </w:tcPr>
          <w:p w14:paraId="494360A9" w14:textId="77777777" w:rsidR="00DF6C23" w:rsidRPr="00FC0866" w:rsidRDefault="00DF6C23" w:rsidP="00143427">
            <w:pPr>
              <w:widowControl w:val="0"/>
              <w:adjustRightInd w:val="0"/>
              <w:snapToGrid w:val="0"/>
              <w:jc w:val="center"/>
              <w:rPr>
                <w:i/>
                <w:sz w:val="14"/>
                <w:szCs w:val="14"/>
                <w:lang w:val="es-419"/>
              </w:rPr>
            </w:pPr>
          </w:p>
        </w:tc>
        <w:tc>
          <w:tcPr>
            <w:tcW w:w="256" w:type="pct"/>
            <w:tcBorders>
              <w:top w:val="nil"/>
              <w:left w:val="nil"/>
              <w:bottom w:val="nil"/>
              <w:right w:val="nil"/>
            </w:tcBorders>
            <w:shd w:val="clear" w:color="auto" w:fill="auto"/>
            <w:tcMar>
              <w:left w:w="0" w:type="dxa"/>
              <w:right w:w="0" w:type="dxa"/>
            </w:tcMar>
            <w:vAlign w:val="center"/>
          </w:tcPr>
          <w:p w14:paraId="38E00CB6"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nil"/>
              <w:bottom w:val="nil"/>
              <w:right w:val="single" w:sz="12" w:space="0" w:color="auto"/>
            </w:tcBorders>
            <w:shd w:val="clear" w:color="auto" w:fill="auto"/>
            <w:vAlign w:val="center"/>
          </w:tcPr>
          <w:p w14:paraId="06546961"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nil"/>
              <w:left w:val="single" w:sz="12" w:space="0" w:color="auto"/>
              <w:bottom w:val="nil"/>
              <w:right w:val="nil"/>
            </w:tcBorders>
            <w:shd w:val="clear" w:color="auto" w:fill="auto"/>
            <w:vAlign w:val="center"/>
          </w:tcPr>
          <w:p w14:paraId="6F5B57BF" w14:textId="77777777" w:rsidR="00DF6C23" w:rsidRPr="00FC0866" w:rsidRDefault="00DF6C23" w:rsidP="00143427">
            <w:pPr>
              <w:widowControl w:val="0"/>
              <w:adjustRightInd w:val="0"/>
              <w:snapToGrid w:val="0"/>
              <w:jc w:val="center"/>
              <w:rPr>
                <w:i/>
                <w:sz w:val="14"/>
                <w:szCs w:val="14"/>
                <w:lang w:val="es-419"/>
              </w:rPr>
            </w:pPr>
          </w:p>
        </w:tc>
        <w:tc>
          <w:tcPr>
            <w:tcW w:w="1058" w:type="pct"/>
            <w:tcBorders>
              <w:top w:val="nil"/>
              <w:left w:val="nil"/>
              <w:bottom w:val="nil"/>
              <w:right w:val="nil"/>
            </w:tcBorders>
            <w:shd w:val="clear" w:color="auto" w:fill="auto"/>
            <w:vAlign w:val="center"/>
          </w:tcPr>
          <w:p w14:paraId="1E422C5B" w14:textId="77777777" w:rsidR="00DF6C23" w:rsidRPr="00FC0866" w:rsidRDefault="00DF6C23" w:rsidP="00143427">
            <w:pPr>
              <w:widowControl w:val="0"/>
              <w:adjustRightInd w:val="0"/>
              <w:snapToGrid w:val="0"/>
              <w:jc w:val="center"/>
              <w:rPr>
                <w:i/>
                <w:sz w:val="14"/>
                <w:szCs w:val="14"/>
                <w:lang w:val="es-419"/>
              </w:rPr>
            </w:pPr>
          </w:p>
        </w:tc>
        <w:tc>
          <w:tcPr>
            <w:tcW w:w="71" w:type="pct"/>
            <w:tcBorders>
              <w:top w:val="single" w:sz="4" w:space="0" w:color="auto"/>
              <w:left w:val="nil"/>
              <w:bottom w:val="single" w:sz="12" w:space="0" w:color="auto"/>
            </w:tcBorders>
            <w:shd w:val="clear" w:color="auto" w:fill="auto"/>
            <w:vAlign w:val="center"/>
          </w:tcPr>
          <w:p w14:paraId="6BAC5D2C"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0BEAC1A8" w14:textId="77777777" w:rsidTr="0058118B">
        <w:trPr>
          <w:trHeight w:val="190"/>
        </w:trPr>
        <w:tc>
          <w:tcPr>
            <w:tcW w:w="323" w:type="pct"/>
            <w:vMerge/>
            <w:tcBorders>
              <w:left w:val="single" w:sz="12" w:space="0" w:color="auto"/>
              <w:bottom w:val="nil"/>
              <w:right w:val="single" w:sz="12" w:space="0" w:color="auto"/>
            </w:tcBorders>
            <w:shd w:val="clear" w:color="auto" w:fill="auto"/>
            <w:tcMar>
              <w:left w:w="0" w:type="dxa"/>
              <w:right w:w="0" w:type="dxa"/>
            </w:tcMar>
            <w:tcFitText/>
            <w:vAlign w:val="bottom"/>
          </w:tcPr>
          <w:p w14:paraId="05563BEB" w14:textId="77777777" w:rsidR="00DF6C23" w:rsidRPr="00FC0866" w:rsidRDefault="00DF6C23" w:rsidP="00143427">
            <w:pPr>
              <w:widowControl w:val="0"/>
              <w:adjustRightInd w:val="0"/>
              <w:snapToGrid w:val="0"/>
              <w:jc w:val="right"/>
              <w:rPr>
                <w:rFonts w:ascii="Arial" w:hAnsi="Arial" w:cs="Arial"/>
                <w:sz w:val="16"/>
                <w:szCs w:val="16"/>
                <w:lang w:val="es-419"/>
              </w:rPr>
            </w:pPr>
          </w:p>
        </w:tc>
        <w:tc>
          <w:tcPr>
            <w:tcW w:w="1827" w:type="pct"/>
            <w:gridSpan w:val="2"/>
            <w:vMerge/>
            <w:tcBorders>
              <w:left w:val="single" w:sz="12" w:space="0" w:color="auto"/>
              <w:bottom w:val="nil"/>
              <w:right w:val="single" w:sz="12" w:space="0" w:color="auto"/>
            </w:tcBorders>
            <w:shd w:val="clear" w:color="auto" w:fill="auto"/>
            <w:vAlign w:val="bottom"/>
          </w:tcPr>
          <w:p w14:paraId="58455D11" w14:textId="77777777" w:rsidR="00DF6C23" w:rsidRPr="00FC0866" w:rsidRDefault="00DF6C23" w:rsidP="00143427">
            <w:pPr>
              <w:widowControl w:val="0"/>
              <w:adjustRightInd w:val="0"/>
              <w:snapToGrid w:val="0"/>
              <w:jc w:val="right"/>
              <w:rPr>
                <w:rFonts w:ascii="Arial" w:hAnsi="Arial" w:cs="Arial"/>
                <w:b/>
                <w:sz w:val="16"/>
                <w:szCs w:val="16"/>
                <w:lang w:val="es-419"/>
              </w:rPr>
            </w:pPr>
          </w:p>
        </w:tc>
        <w:tc>
          <w:tcPr>
            <w:tcW w:w="71" w:type="pct"/>
            <w:tcBorders>
              <w:top w:val="nil"/>
              <w:left w:val="single" w:sz="12" w:space="0" w:color="auto"/>
              <w:bottom w:val="nil"/>
              <w:right w:val="single" w:sz="4" w:space="0" w:color="auto"/>
            </w:tcBorders>
            <w:shd w:val="clear" w:color="auto" w:fill="auto"/>
            <w:vAlign w:val="center"/>
          </w:tcPr>
          <w:p w14:paraId="781045F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8168E" w14:textId="68CEB1A7" w:rsidR="00DF6C23" w:rsidRPr="00795F29" w:rsidRDefault="00594BAB" w:rsidP="00AE41CD">
            <w:pPr>
              <w:widowControl w:val="0"/>
              <w:adjustRightInd w:val="0"/>
              <w:snapToGrid w:val="0"/>
              <w:jc w:val="center"/>
              <w:rPr>
                <w:rFonts w:ascii="Arial" w:hAnsi="Arial" w:cs="Arial"/>
                <w:sz w:val="14"/>
                <w:szCs w:val="16"/>
                <w:lang w:val="es-419"/>
              </w:rPr>
            </w:pPr>
            <w:r>
              <w:rPr>
                <w:rFonts w:ascii="Arial" w:hAnsi="Arial" w:cs="Arial"/>
                <w:sz w:val="14"/>
                <w:szCs w:val="16"/>
                <w:lang w:val="es-419"/>
              </w:rPr>
              <w:t>2</w:t>
            </w:r>
            <w:r w:rsidR="0094654C">
              <w:rPr>
                <w:rFonts w:ascii="Arial" w:hAnsi="Arial" w:cs="Arial"/>
                <w:sz w:val="14"/>
                <w:szCs w:val="16"/>
                <w:lang w:val="es-419"/>
              </w:rPr>
              <w:t>1</w:t>
            </w:r>
          </w:p>
        </w:tc>
        <w:tc>
          <w:tcPr>
            <w:tcW w:w="71" w:type="pct"/>
            <w:gridSpan w:val="2"/>
            <w:tcBorders>
              <w:top w:val="nil"/>
              <w:left w:val="single" w:sz="4" w:space="0" w:color="auto"/>
              <w:bottom w:val="nil"/>
              <w:right w:val="single" w:sz="4" w:space="0" w:color="auto"/>
            </w:tcBorders>
            <w:shd w:val="clear" w:color="auto" w:fill="auto"/>
            <w:vAlign w:val="center"/>
          </w:tcPr>
          <w:p w14:paraId="0565FD90"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D24BA" w14:textId="1EBE6C0A" w:rsidR="00DF6C23" w:rsidRPr="00795F29" w:rsidRDefault="00E65871"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08</w:t>
            </w:r>
          </w:p>
        </w:tc>
        <w:tc>
          <w:tcPr>
            <w:tcW w:w="71" w:type="pct"/>
            <w:gridSpan w:val="2"/>
            <w:tcBorders>
              <w:top w:val="nil"/>
              <w:left w:val="single" w:sz="4" w:space="0" w:color="auto"/>
              <w:bottom w:val="nil"/>
              <w:right w:val="single" w:sz="4" w:space="0" w:color="auto"/>
            </w:tcBorders>
            <w:shd w:val="clear" w:color="auto" w:fill="auto"/>
            <w:vAlign w:val="center"/>
          </w:tcPr>
          <w:p w14:paraId="5736BBE0" w14:textId="77777777" w:rsidR="00DF6C23" w:rsidRPr="00795F29" w:rsidRDefault="00DF6C23" w:rsidP="00143427">
            <w:pPr>
              <w:widowControl w:val="0"/>
              <w:adjustRightInd w:val="0"/>
              <w:snapToGrid w:val="0"/>
              <w:jc w:val="center"/>
              <w:rPr>
                <w:rFonts w:ascii="Arial" w:hAnsi="Arial" w:cs="Arial"/>
                <w:sz w:val="14"/>
                <w:szCs w:val="16"/>
                <w:lang w:val="es-419"/>
              </w:rPr>
            </w:pPr>
          </w:p>
        </w:tc>
        <w:tc>
          <w:tcPr>
            <w:tcW w:w="2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D26514" w14:textId="24BB9E88" w:rsidR="00DF6C23" w:rsidRPr="00795F29" w:rsidRDefault="007B30BA" w:rsidP="00143427">
            <w:pPr>
              <w:widowControl w:val="0"/>
              <w:adjustRightInd w:val="0"/>
              <w:snapToGrid w:val="0"/>
              <w:jc w:val="center"/>
              <w:rPr>
                <w:rFonts w:ascii="Arial" w:hAnsi="Arial" w:cs="Arial"/>
                <w:sz w:val="14"/>
                <w:szCs w:val="16"/>
                <w:lang w:val="es-419"/>
              </w:rPr>
            </w:pPr>
            <w:r w:rsidRPr="00795F29">
              <w:rPr>
                <w:rFonts w:ascii="Arial" w:hAnsi="Arial" w:cs="Arial"/>
                <w:sz w:val="14"/>
                <w:szCs w:val="16"/>
                <w:lang w:val="es-419"/>
              </w:rPr>
              <w:t>2024</w:t>
            </w:r>
          </w:p>
        </w:tc>
        <w:tc>
          <w:tcPr>
            <w:tcW w:w="79" w:type="pct"/>
            <w:gridSpan w:val="2"/>
            <w:tcBorders>
              <w:top w:val="nil"/>
              <w:left w:val="single" w:sz="4" w:space="0" w:color="auto"/>
              <w:bottom w:val="nil"/>
              <w:right w:val="single" w:sz="12" w:space="0" w:color="auto"/>
            </w:tcBorders>
            <w:shd w:val="clear" w:color="auto" w:fill="auto"/>
            <w:vAlign w:val="center"/>
          </w:tcPr>
          <w:p w14:paraId="477C8EE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gridSpan w:val="2"/>
            <w:tcBorders>
              <w:top w:val="nil"/>
              <w:left w:val="single" w:sz="12" w:space="0" w:color="auto"/>
              <w:bottom w:val="nil"/>
              <w:right w:val="nil"/>
            </w:tcBorders>
          </w:tcPr>
          <w:p w14:paraId="1082F73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3" w:type="pct"/>
            <w:tcBorders>
              <w:top w:val="nil"/>
              <w:left w:val="nil"/>
              <w:bottom w:val="nil"/>
              <w:right w:val="nil"/>
            </w:tcBorders>
            <w:shd w:val="clear" w:color="auto" w:fill="auto"/>
            <w:vAlign w:val="center"/>
          </w:tcPr>
          <w:p w14:paraId="0B52641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36" w:type="pct"/>
            <w:tcBorders>
              <w:top w:val="nil"/>
              <w:left w:val="nil"/>
              <w:bottom w:val="nil"/>
              <w:right w:val="nil"/>
            </w:tcBorders>
            <w:shd w:val="clear" w:color="auto" w:fill="auto"/>
            <w:vAlign w:val="center"/>
          </w:tcPr>
          <w:p w14:paraId="72D6131A"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56" w:type="pct"/>
            <w:tcBorders>
              <w:top w:val="nil"/>
              <w:left w:val="nil"/>
              <w:bottom w:val="nil"/>
              <w:right w:val="nil"/>
            </w:tcBorders>
            <w:shd w:val="clear" w:color="auto" w:fill="auto"/>
            <w:vAlign w:val="center"/>
          </w:tcPr>
          <w:p w14:paraId="19A7C35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nil"/>
              <w:bottom w:val="nil"/>
              <w:right w:val="single" w:sz="12" w:space="0" w:color="auto"/>
            </w:tcBorders>
            <w:shd w:val="clear" w:color="auto" w:fill="auto"/>
            <w:vAlign w:val="center"/>
          </w:tcPr>
          <w:p w14:paraId="53FE5E1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tcBorders>
              <w:top w:val="nil"/>
              <w:left w:val="single" w:sz="12" w:space="0" w:color="auto"/>
              <w:bottom w:val="nil"/>
              <w:right w:val="nil"/>
            </w:tcBorders>
            <w:shd w:val="clear" w:color="auto" w:fill="auto"/>
            <w:vAlign w:val="center"/>
          </w:tcPr>
          <w:p w14:paraId="606C5EA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58" w:type="pct"/>
            <w:tcBorders>
              <w:top w:val="nil"/>
              <w:left w:val="nil"/>
              <w:bottom w:val="nil"/>
              <w:right w:val="nil"/>
            </w:tcBorders>
            <w:shd w:val="clear" w:color="auto" w:fill="auto"/>
            <w:vAlign w:val="center"/>
          </w:tcPr>
          <w:p w14:paraId="38777B9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71" w:type="pct"/>
            <w:vMerge w:val="restart"/>
            <w:tcBorders>
              <w:top w:val="single" w:sz="4" w:space="0" w:color="auto"/>
              <w:left w:val="nil"/>
              <w:bottom w:val="single" w:sz="12" w:space="0" w:color="auto"/>
            </w:tcBorders>
            <w:shd w:val="clear" w:color="auto" w:fill="auto"/>
            <w:vAlign w:val="center"/>
          </w:tcPr>
          <w:p w14:paraId="5ACD2AAB"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0E8546ED" w14:textId="77777777" w:rsidTr="0058118B">
        <w:tc>
          <w:tcPr>
            <w:tcW w:w="32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8141436" w14:textId="77777777" w:rsidR="00DF6C23" w:rsidRPr="00FC0866" w:rsidRDefault="00DF6C23" w:rsidP="00143427">
            <w:pPr>
              <w:widowControl w:val="0"/>
              <w:adjustRightInd w:val="0"/>
              <w:snapToGrid w:val="0"/>
              <w:jc w:val="right"/>
              <w:rPr>
                <w:rFonts w:ascii="Arial" w:hAnsi="Arial" w:cs="Arial"/>
                <w:sz w:val="4"/>
                <w:szCs w:val="4"/>
                <w:lang w:val="es-419"/>
              </w:rPr>
            </w:pPr>
          </w:p>
        </w:tc>
        <w:tc>
          <w:tcPr>
            <w:tcW w:w="1756" w:type="pct"/>
            <w:tcBorders>
              <w:top w:val="nil"/>
              <w:left w:val="single" w:sz="12" w:space="0" w:color="auto"/>
              <w:bottom w:val="single" w:sz="12" w:space="0" w:color="auto"/>
              <w:right w:val="nil"/>
            </w:tcBorders>
            <w:shd w:val="clear" w:color="auto" w:fill="auto"/>
            <w:vAlign w:val="bottom"/>
          </w:tcPr>
          <w:p w14:paraId="45582EB6" w14:textId="77777777" w:rsidR="00DF6C23" w:rsidRPr="00FC0866" w:rsidRDefault="00DF6C23" w:rsidP="00143427">
            <w:pPr>
              <w:widowControl w:val="0"/>
              <w:adjustRightInd w:val="0"/>
              <w:snapToGrid w:val="0"/>
              <w:jc w:val="right"/>
              <w:rPr>
                <w:rFonts w:ascii="Arial" w:hAnsi="Arial" w:cs="Arial"/>
                <w:sz w:val="4"/>
                <w:szCs w:val="4"/>
                <w:lang w:val="es-419"/>
              </w:rPr>
            </w:pPr>
          </w:p>
        </w:tc>
        <w:tc>
          <w:tcPr>
            <w:tcW w:w="71" w:type="pct"/>
            <w:tcBorders>
              <w:top w:val="nil"/>
              <w:left w:val="nil"/>
              <w:bottom w:val="single" w:sz="12" w:space="0" w:color="auto"/>
              <w:right w:val="single" w:sz="12" w:space="0" w:color="auto"/>
            </w:tcBorders>
            <w:shd w:val="clear" w:color="auto" w:fill="auto"/>
            <w:vAlign w:val="bottom"/>
          </w:tcPr>
          <w:p w14:paraId="6304E6D0" w14:textId="77777777" w:rsidR="00DF6C23" w:rsidRPr="00FC0866" w:rsidRDefault="00DF6C23" w:rsidP="00143427">
            <w:pPr>
              <w:widowControl w:val="0"/>
              <w:adjustRightInd w:val="0"/>
              <w:snapToGrid w:val="0"/>
              <w:jc w:val="right"/>
              <w:rPr>
                <w:rFonts w:ascii="Arial" w:hAnsi="Arial" w:cs="Arial"/>
                <w:b/>
                <w:sz w:val="4"/>
                <w:szCs w:val="4"/>
                <w:lang w:val="es-419"/>
              </w:rPr>
            </w:pPr>
          </w:p>
        </w:tc>
        <w:tc>
          <w:tcPr>
            <w:tcW w:w="71" w:type="pct"/>
            <w:tcBorders>
              <w:top w:val="nil"/>
              <w:left w:val="single" w:sz="12" w:space="0" w:color="auto"/>
              <w:bottom w:val="single" w:sz="12" w:space="0" w:color="auto"/>
              <w:right w:val="nil"/>
            </w:tcBorders>
            <w:shd w:val="clear" w:color="auto" w:fill="auto"/>
            <w:vAlign w:val="center"/>
          </w:tcPr>
          <w:p w14:paraId="4E17AC9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5" w:type="pct"/>
            <w:tcBorders>
              <w:top w:val="single" w:sz="4" w:space="0" w:color="auto"/>
              <w:left w:val="nil"/>
              <w:bottom w:val="single" w:sz="12" w:space="0" w:color="auto"/>
              <w:right w:val="nil"/>
            </w:tcBorders>
            <w:shd w:val="clear" w:color="auto" w:fill="auto"/>
            <w:vAlign w:val="center"/>
          </w:tcPr>
          <w:p w14:paraId="7D447CA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single" w:sz="12" w:space="0" w:color="auto"/>
              <w:right w:val="nil"/>
            </w:tcBorders>
            <w:shd w:val="clear" w:color="auto" w:fill="auto"/>
            <w:vAlign w:val="center"/>
          </w:tcPr>
          <w:p w14:paraId="476E4F0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69" w:type="pct"/>
            <w:gridSpan w:val="2"/>
            <w:tcBorders>
              <w:top w:val="single" w:sz="4" w:space="0" w:color="auto"/>
              <w:left w:val="nil"/>
              <w:bottom w:val="single" w:sz="12" w:space="0" w:color="auto"/>
              <w:right w:val="nil"/>
            </w:tcBorders>
            <w:shd w:val="clear" w:color="auto" w:fill="auto"/>
            <w:vAlign w:val="center"/>
          </w:tcPr>
          <w:p w14:paraId="6DD9D8D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nil"/>
              <w:bottom w:val="single" w:sz="12" w:space="0" w:color="auto"/>
              <w:right w:val="nil"/>
            </w:tcBorders>
            <w:shd w:val="clear" w:color="auto" w:fill="auto"/>
            <w:vAlign w:val="center"/>
          </w:tcPr>
          <w:p w14:paraId="595FA2A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29" w:type="pct"/>
            <w:tcBorders>
              <w:top w:val="single" w:sz="4" w:space="0" w:color="auto"/>
              <w:left w:val="nil"/>
              <w:bottom w:val="single" w:sz="12" w:space="0" w:color="auto"/>
              <w:right w:val="nil"/>
            </w:tcBorders>
            <w:shd w:val="clear" w:color="auto" w:fill="auto"/>
            <w:vAlign w:val="center"/>
          </w:tcPr>
          <w:p w14:paraId="44EF49D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9" w:type="pct"/>
            <w:gridSpan w:val="2"/>
            <w:tcBorders>
              <w:top w:val="nil"/>
              <w:left w:val="nil"/>
              <w:bottom w:val="single" w:sz="12" w:space="0" w:color="auto"/>
              <w:right w:val="single" w:sz="12" w:space="0" w:color="auto"/>
            </w:tcBorders>
            <w:shd w:val="clear" w:color="auto" w:fill="auto"/>
            <w:vAlign w:val="center"/>
          </w:tcPr>
          <w:p w14:paraId="2AEFA16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gridSpan w:val="2"/>
            <w:tcBorders>
              <w:top w:val="nil"/>
              <w:left w:val="single" w:sz="12" w:space="0" w:color="auto"/>
              <w:bottom w:val="single" w:sz="12" w:space="0" w:color="auto"/>
              <w:right w:val="nil"/>
            </w:tcBorders>
          </w:tcPr>
          <w:p w14:paraId="460FDB6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3" w:type="pct"/>
            <w:tcBorders>
              <w:top w:val="nil"/>
              <w:left w:val="nil"/>
              <w:bottom w:val="single" w:sz="12" w:space="0" w:color="auto"/>
              <w:right w:val="nil"/>
            </w:tcBorders>
            <w:shd w:val="clear" w:color="auto" w:fill="auto"/>
            <w:vAlign w:val="center"/>
          </w:tcPr>
          <w:p w14:paraId="69603F2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36" w:type="pct"/>
            <w:tcBorders>
              <w:top w:val="nil"/>
              <w:left w:val="nil"/>
              <w:bottom w:val="single" w:sz="12" w:space="0" w:color="auto"/>
              <w:right w:val="nil"/>
            </w:tcBorders>
            <w:shd w:val="clear" w:color="auto" w:fill="auto"/>
            <w:vAlign w:val="center"/>
          </w:tcPr>
          <w:p w14:paraId="2C6495D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56" w:type="pct"/>
            <w:tcBorders>
              <w:top w:val="nil"/>
              <w:left w:val="nil"/>
              <w:bottom w:val="single" w:sz="12" w:space="0" w:color="auto"/>
              <w:right w:val="nil"/>
            </w:tcBorders>
            <w:shd w:val="clear" w:color="auto" w:fill="auto"/>
            <w:vAlign w:val="center"/>
          </w:tcPr>
          <w:p w14:paraId="29D6041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nil"/>
              <w:bottom w:val="single" w:sz="12" w:space="0" w:color="auto"/>
              <w:right w:val="single" w:sz="12" w:space="0" w:color="auto"/>
            </w:tcBorders>
            <w:shd w:val="clear" w:color="auto" w:fill="auto"/>
            <w:vAlign w:val="center"/>
          </w:tcPr>
          <w:p w14:paraId="1266F6A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tcBorders>
              <w:top w:val="nil"/>
              <w:left w:val="single" w:sz="12" w:space="0" w:color="auto"/>
              <w:bottom w:val="single" w:sz="12" w:space="0" w:color="auto"/>
              <w:right w:val="nil"/>
            </w:tcBorders>
            <w:shd w:val="clear" w:color="auto" w:fill="auto"/>
            <w:vAlign w:val="center"/>
          </w:tcPr>
          <w:p w14:paraId="1310ABB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58" w:type="pct"/>
            <w:tcBorders>
              <w:top w:val="nil"/>
              <w:left w:val="nil"/>
              <w:bottom w:val="single" w:sz="12" w:space="0" w:color="auto"/>
              <w:right w:val="nil"/>
            </w:tcBorders>
            <w:shd w:val="clear" w:color="auto" w:fill="auto"/>
            <w:vAlign w:val="center"/>
          </w:tcPr>
          <w:p w14:paraId="0198B04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71" w:type="pct"/>
            <w:vMerge/>
            <w:tcBorders>
              <w:top w:val="single" w:sz="4" w:space="0" w:color="auto"/>
              <w:left w:val="nil"/>
              <w:bottom w:val="single" w:sz="12" w:space="0" w:color="auto"/>
            </w:tcBorders>
            <w:shd w:val="clear" w:color="auto" w:fill="auto"/>
            <w:vAlign w:val="center"/>
          </w:tcPr>
          <w:p w14:paraId="59AE4B22" w14:textId="77777777" w:rsidR="00DF6C23" w:rsidRPr="00FC0866" w:rsidRDefault="00DF6C23" w:rsidP="00143427">
            <w:pPr>
              <w:widowControl w:val="0"/>
              <w:adjustRightInd w:val="0"/>
              <w:snapToGrid w:val="0"/>
              <w:rPr>
                <w:rFonts w:ascii="Arial" w:hAnsi="Arial" w:cs="Arial"/>
                <w:sz w:val="4"/>
                <w:szCs w:val="4"/>
                <w:lang w:val="es-419"/>
              </w:rPr>
            </w:pPr>
          </w:p>
        </w:tc>
      </w:tr>
    </w:tbl>
    <w:p w14:paraId="1E8B7967" w14:textId="3596C7CF" w:rsidR="00B304D9" w:rsidRDefault="00B304D9" w:rsidP="00362B5C">
      <w:pPr>
        <w:widowControl w:val="0"/>
        <w:rPr>
          <w:rFonts w:ascii="Verdana" w:hAnsi="Verdana" w:cs="Arial"/>
          <w:b/>
          <w:sz w:val="16"/>
          <w:szCs w:val="16"/>
          <w:lang w:val="es-419"/>
        </w:rPr>
      </w:pPr>
    </w:p>
    <w:p w14:paraId="36C6F450" w14:textId="0A23B109" w:rsidR="00557449" w:rsidRDefault="00557449" w:rsidP="0080478B">
      <w:pPr>
        <w:widowControl w:val="0"/>
        <w:ind w:left="705"/>
        <w:rPr>
          <w:rFonts w:ascii="Verdana" w:hAnsi="Verdana" w:cs="Arial"/>
          <w:b/>
          <w:sz w:val="16"/>
          <w:szCs w:val="16"/>
          <w:lang w:val="es-419"/>
        </w:rPr>
      </w:pPr>
    </w:p>
    <w:p w14:paraId="164B5447" w14:textId="407702B2" w:rsidR="00557449" w:rsidRDefault="00557449" w:rsidP="0080478B">
      <w:pPr>
        <w:widowControl w:val="0"/>
        <w:ind w:left="705"/>
        <w:rPr>
          <w:rFonts w:ascii="Verdana" w:hAnsi="Verdana" w:cs="Arial"/>
          <w:b/>
          <w:sz w:val="16"/>
          <w:szCs w:val="16"/>
          <w:lang w:val="es-419"/>
        </w:rPr>
      </w:pPr>
    </w:p>
    <w:p w14:paraId="30AF3AA9" w14:textId="6910D64D" w:rsidR="00557449" w:rsidRDefault="00557449" w:rsidP="0080478B">
      <w:pPr>
        <w:widowControl w:val="0"/>
        <w:ind w:left="705"/>
        <w:rPr>
          <w:rFonts w:ascii="Verdana" w:hAnsi="Verdana" w:cs="Arial"/>
          <w:b/>
          <w:sz w:val="16"/>
          <w:szCs w:val="16"/>
          <w:lang w:val="es-419"/>
        </w:rPr>
      </w:pPr>
    </w:p>
    <w:p w14:paraId="45FA4062" w14:textId="7E8A3763" w:rsidR="00557449" w:rsidRDefault="00557449" w:rsidP="0080478B">
      <w:pPr>
        <w:widowControl w:val="0"/>
        <w:ind w:left="705"/>
        <w:rPr>
          <w:rFonts w:ascii="Verdana" w:hAnsi="Verdana" w:cs="Arial"/>
          <w:b/>
          <w:sz w:val="16"/>
          <w:szCs w:val="16"/>
          <w:lang w:val="es-419"/>
        </w:rPr>
      </w:pPr>
    </w:p>
    <w:p w14:paraId="177BD810" w14:textId="2ECFAF84" w:rsidR="00557449" w:rsidRDefault="00557449" w:rsidP="0080478B">
      <w:pPr>
        <w:widowControl w:val="0"/>
        <w:ind w:left="705"/>
        <w:rPr>
          <w:rFonts w:ascii="Verdana" w:hAnsi="Verdana" w:cs="Arial"/>
          <w:b/>
          <w:sz w:val="16"/>
          <w:szCs w:val="16"/>
          <w:lang w:val="es-419"/>
        </w:rPr>
      </w:pPr>
    </w:p>
    <w:p w14:paraId="708D21C2" w14:textId="7A7ADD2D" w:rsidR="00557449" w:rsidRDefault="00557449" w:rsidP="0080478B">
      <w:pPr>
        <w:widowControl w:val="0"/>
        <w:ind w:left="705"/>
        <w:rPr>
          <w:rFonts w:ascii="Verdana" w:hAnsi="Verdana" w:cs="Arial"/>
          <w:b/>
          <w:sz w:val="16"/>
          <w:szCs w:val="16"/>
          <w:lang w:val="es-419"/>
        </w:rPr>
      </w:pPr>
    </w:p>
    <w:p w14:paraId="5684096C" w14:textId="21175267" w:rsidR="00557449" w:rsidRDefault="00557449" w:rsidP="0080478B">
      <w:pPr>
        <w:widowControl w:val="0"/>
        <w:ind w:left="705"/>
        <w:rPr>
          <w:rFonts w:ascii="Verdana" w:hAnsi="Verdana" w:cs="Arial"/>
          <w:b/>
          <w:sz w:val="16"/>
          <w:szCs w:val="16"/>
          <w:lang w:val="es-419"/>
        </w:rPr>
      </w:pPr>
    </w:p>
    <w:p w14:paraId="16C0EE8C" w14:textId="5A03F462" w:rsidR="00557449" w:rsidRDefault="00557449" w:rsidP="0080478B">
      <w:pPr>
        <w:widowControl w:val="0"/>
        <w:ind w:left="705"/>
        <w:rPr>
          <w:rFonts w:ascii="Verdana" w:hAnsi="Verdana" w:cs="Arial"/>
          <w:b/>
          <w:sz w:val="16"/>
          <w:szCs w:val="16"/>
          <w:lang w:val="es-419"/>
        </w:rPr>
      </w:pPr>
    </w:p>
    <w:p w14:paraId="7845B48E" w14:textId="0FDB8D7F" w:rsidR="00557449" w:rsidRDefault="00557449" w:rsidP="0080478B">
      <w:pPr>
        <w:widowControl w:val="0"/>
        <w:ind w:left="705"/>
        <w:rPr>
          <w:rFonts w:ascii="Verdana" w:hAnsi="Verdana" w:cs="Arial"/>
          <w:b/>
          <w:sz w:val="16"/>
          <w:szCs w:val="16"/>
          <w:lang w:val="es-419"/>
        </w:rPr>
      </w:pPr>
    </w:p>
    <w:p w14:paraId="5BA53826" w14:textId="1581AE1A" w:rsidR="005753AB"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60" w:name="_Toc162888866"/>
      <w:r w:rsidRPr="00FC0866">
        <w:rPr>
          <w:rFonts w:ascii="Verdana" w:hAnsi="Verdana"/>
          <w:sz w:val="18"/>
          <w:szCs w:val="18"/>
          <w:lang w:val="es-419"/>
        </w:rPr>
        <w:lastRenderedPageBreak/>
        <w:t>TÉRMINOS DE REFERENCIA</w:t>
      </w:r>
      <w:r w:rsidR="005753AB" w:rsidRPr="00FC0866">
        <w:rPr>
          <w:rFonts w:ascii="Verdana" w:hAnsi="Verdana"/>
          <w:sz w:val="18"/>
          <w:szCs w:val="18"/>
          <w:lang w:val="es-419"/>
        </w:rPr>
        <w:t xml:space="preserve"> Y CONDICIONES TÉCNICAS REQUERIDAS PARA EL SERVICIO DE SUPERVISIÓN TÉCNICA</w:t>
      </w:r>
      <w:bookmarkEnd w:id="60"/>
    </w:p>
    <w:p w14:paraId="311C5673" w14:textId="7E609E48" w:rsidR="002B4443" w:rsidRPr="00FC0866" w:rsidRDefault="002B4443" w:rsidP="0080478B">
      <w:pPr>
        <w:pStyle w:val="Ttulo"/>
        <w:widowControl w:val="0"/>
        <w:spacing w:before="0" w:after="0"/>
        <w:ind w:left="567"/>
        <w:jc w:val="left"/>
        <w:rPr>
          <w:rFonts w:ascii="Verdana" w:hAnsi="Verdana"/>
          <w:sz w:val="18"/>
          <w:szCs w:val="18"/>
          <w:lang w:val="es-419"/>
        </w:rPr>
      </w:pPr>
    </w:p>
    <w:p w14:paraId="272D5903" w14:textId="77777777" w:rsidR="002B4443" w:rsidRPr="00FC0866" w:rsidRDefault="002B4443" w:rsidP="0080478B">
      <w:pPr>
        <w:widowControl w:val="0"/>
        <w:ind w:left="720"/>
        <w:jc w:val="both"/>
        <w:rPr>
          <w:rFonts w:ascii="Verdana" w:hAnsi="Verdana" w:cs="Arial"/>
          <w:sz w:val="18"/>
          <w:szCs w:val="16"/>
          <w:lang w:val="es-419"/>
        </w:rPr>
      </w:pPr>
      <w:r w:rsidRPr="00FC0866">
        <w:rPr>
          <w:rFonts w:ascii="Verdana" w:hAnsi="Verdana" w:cs="Arial"/>
          <w:sz w:val="18"/>
          <w:szCs w:val="16"/>
          <w:lang w:val="es-419"/>
        </w:rPr>
        <w:t>Los Términos de Referencia para el Servicio de Supervisión Técnica, son los siguientes:</w:t>
      </w:r>
    </w:p>
    <w:p w14:paraId="11BC9CC3" w14:textId="77777777" w:rsidR="002B4443" w:rsidRPr="00FC0866" w:rsidRDefault="002B4443" w:rsidP="0080478B">
      <w:pPr>
        <w:widowControl w:val="0"/>
        <w:ind w:left="720"/>
        <w:jc w:val="both"/>
        <w:rPr>
          <w:rFonts w:ascii="Verdana" w:hAnsi="Verdana" w:cs="Arial"/>
          <w:sz w:val="16"/>
          <w:szCs w:val="16"/>
          <w:lang w:val="es-419"/>
        </w:rPr>
      </w:pPr>
    </w:p>
    <w:tbl>
      <w:tblPr>
        <w:tblW w:w="106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0696"/>
      </w:tblGrid>
      <w:tr w:rsidR="00FC0866" w:rsidRPr="00FC0866" w14:paraId="48F6B742" w14:textId="77777777" w:rsidTr="007B70AD">
        <w:trPr>
          <w:trHeight w:val="585"/>
          <w:jc w:val="center"/>
        </w:trPr>
        <w:tc>
          <w:tcPr>
            <w:tcW w:w="10696" w:type="dxa"/>
            <w:shd w:val="clear" w:color="auto" w:fill="DBE5F1" w:themeFill="accent1" w:themeFillTint="33"/>
            <w:vAlign w:val="center"/>
          </w:tcPr>
          <w:p w14:paraId="0BD6A20F" w14:textId="77777777" w:rsidR="002B4443" w:rsidRPr="00FC0866" w:rsidRDefault="002B4443" w:rsidP="0080478B">
            <w:pPr>
              <w:widowControl w:val="0"/>
              <w:jc w:val="center"/>
              <w:rPr>
                <w:rFonts w:ascii="Verdana" w:hAnsi="Verdana" w:cs="Arial"/>
                <w:sz w:val="16"/>
                <w:szCs w:val="16"/>
                <w:lang w:val="es-419"/>
              </w:rPr>
            </w:pPr>
            <w:r w:rsidRPr="00FC0866">
              <w:rPr>
                <w:rFonts w:ascii="Verdana" w:hAnsi="Verdana" w:cs="Arial"/>
                <w:b/>
                <w:sz w:val="16"/>
                <w:szCs w:val="16"/>
                <w:lang w:val="es-419"/>
              </w:rPr>
              <w:t>DESCRIPCIÓN DE LOS REQUERIMIENTOS QUE DEBE CUMPLIR LA SUPERVISIÓN TÉCNICA</w:t>
            </w:r>
          </w:p>
          <w:p w14:paraId="4413DC49" w14:textId="77777777" w:rsidR="002B4443" w:rsidRPr="00FC0866" w:rsidRDefault="002B4443" w:rsidP="0080478B">
            <w:pPr>
              <w:widowControl w:val="0"/>
              <w:jc w:val="center"/>
              <w:rPr>
                <w:rFonts w:ascii="Verdana" w:hAnsi="Verdana" w:cs="Arial"/>
                <w:b/>
                <w:sz w:val="16"/>
                <w:szCs w:val="16"/>
                <w:lang w:val="es-419"/>
              </w:rPr>
            </w:pPr>
            <w:r w:rsidRPr="00FC0866">
              <w:rPr>
                <w:rFonts w:ascii="Verdana" w:hAnsi="Verdana" w:cs="Arial"/>
                <w:sz w:val="16"/>
                <w:szCs w:val="16"/>
                <w:lang w:val="es-419"/>
              </w:rPr>
              <w:t>(Información que debe ser incluida por la entidad convocante)</w:t>
            </w:r>
          </w:p>
        </w:tc>
      </w:tr>
      <w:tr w:rsidR="00FC0866" w:rsidRPr="00FC0866" w14:paraId="150716DB" w14:textId="77777777" w:rsidTr="007B70AD">
        <w:trPr>
          <w:trHeight w:val="34"/>
          <w:jc w:val="center"/>
        </w:trPr>
        <w:tc>
          <w:tcPr>
            <w:tcW w:w="10696" w:type="dxa"/>
            <w:shd w:val="clear" w:color="auto" w:fill="FFFFFF"/>
          </w:tcPr>
          <w:p w14:paraId="683ED1FC" w14:textId="77777777" w:rsidR="00A03A4F" w:rsidRPr="00D225B6" w:rsidRDefault="00A03A4F" w:rsidP="00A03A4F">
            <w:pPr>
              <w:jc w:val="center"/>
              <w:rPr>
                <w:rFonts w:ascii="Century Gothic" w:hAnsi="Century Gothic"/>
                <w:b/>
                <w:bCs/>
                <w:color w:val="222222"/>
              </w:rPr>
            </w:pPr>
            <w:r w:rsidRPr="00D225B6">
              <w:rPr>
                <w:rFonts w:ascii="Century Gothic" w:hAnsi="Century Gothic"/>
                <w:b/>
                <w:bCs/>
                <w:color w:val="222222"/>
              </w:rPr>
              <w:t>TÉRMINOS DE REFERENCIA</w:t>
            </w:r>
          </w:p>
          <w:p w14:paraId="4D0AA6B6" w14:textId="77777777" w:rsidR="00A03A4F" w:rsidRPr="00D225B6" w:rsidRDefault="00A03A4F" w:rsidP="00A03A4F">
            <w:pPr>
              <w:jc w:val="center"/>
              <w:rPr>
                <w:rFonts w:ascii="Century Gothic" w:hAnsi="Century Gothic"/>
                <w:b/>
                <w:bCs/>
                <w:color w:val="222222"/>
              </w:rPr>
            </w:pPr>
            <w:r w:rsidRPr="00D225B6">
              <w:rPr>
                <w:rFonts w:ascii="Century Gothic" w:hAnsi="Century Gothic"/>
                <w:b/>
                <w:bCs/>
                <w:color w:val="222222"/>
              </w:rPr>
              <w:t>SUPERVISIÓN TÉCNICA PARA LA CONCLUSIÓN DE LA CONSTRUCCIÓN, EQUIPAMIENTO MÉDICO Y PUESTA EN MARCHA DEL HOSPITAL DE SEGUNDO NIVEL DEL MUNICIPIO DE CORIPATA EN EL DEPARTAMENTO DE LA PAZ</w:t>
            </w:r>
            <w:bookmarkStart w:id="61" w:name="_Toc123730984"/>
          </w:p>
          <w:p w14:paraId="2CAA6724" w14:textId="77777777" w:rsidR="00A03A4F" w:rsidRPr="00D225B6" w:rsidRDefault="00A03A4F" w:rsidP="00A03A4F">
            <w:pPr>
              <w:jc w:val="center"/>
              <w:rPr>
                <w:rFonts w:ascii="Century Gothic" w:hAnsi="Century Gothic"/>
                <w:b/>
                <w:bCs/>
                <w:color w:val="222222"/>
              </w:rPr>
            </w:pPr>
          </w:p>
          <w:p w14:paraId="20438D72" w14:textId="77777777" w:rsidR="00A03A4F" w:rsidRPr="00D225B6" w:rsidRDefault="00A03A4F" w:rsidP="000053B3">
            <w:pPr>
              <w:pStyle w:val="Prrafodelista"/>
              <w:numPr>
                <w:ilvl w:val="0"/>
                <w:numId w:val="73"/>
              </w:numPr>
              <w:ind w:left="426" w:hanging="426"/>
              <w:contextualSpacing/>
              <w:rPr>
                <w:rFonts w:ascii="Century Gothic" w:hAnsi="Century Gothic"/>
                <w:b/>
                <w:bCs/>
                <w:color w:val="222222"/>
              </w:rPr>
            </w:pPr>
            <w:r w:rsidRPr="00D225B6">
              <w:rPr>
                <w:rFonts w:ascii="Century Gothic" w:hAnsi="Century Gothic"/>
                <w:b/>
                <w:bCs/>
                <w:color w:val="222222"/>
              </w:rPr>
              <w:t>ANTECEDENTES</w:t>
            </w:r>
            <w:r w:rsidRPr="00D225B6">
              <w:rPr>
                <w:rFonts w:ascii="Century Gothic" w:hAnsi="Century Gothic"/>
                <w:b/>
                <w:bCs/>
                <w:color w:val="222222"/>
              </w:rPr>
              <w:fldChar w:fldCharType="begin"/>
            </w:r>
            <w:r w:rsidRPr="00D225B6">
              <w:rPr>
                <w:rFonts w:ascii="Century Gothic" w:hAnsi="Century Gothic"/>
              </w:rPr>
              <w:instrText xml:space="preserve"> TC "</w:instrText>
            </w:r>
            <w:r w:rsidRPr="00D225B6">
              <w:rPr>
                <w:rFonts w:ascii="Century Gothic" w:hAnsi="Century Gothic"/>
                <w:b/>
                <w:bCs/>
                <w:color w:val="222222"/>
              </w:rPr>
              <w:instrText>1. ANTECEDENTES</w:instrText>
            </w:r>
            <w:r w:rsidRPr="00D225B6">
              <w:rPr>
                <w:rFonts w:ascii="Century Gothic" w:hAnsi="Century Gothic"/>
              </w:rPr>
              <w:instrText xml:space="preserve">" \f C \l "1" </w:instrText>
            </w:r>
            <w:r w:rsidRPr="00D225B6">
              <w:rPr>
                <w:rFonts w:ascii="Century Gothic" w:hAnsi="Century Gothic"/>
                <w:b/>
                <w:bCs/>
                <w:color w:val="222222"/>
              </w:rPr>
              <w:fldChar w:fldCharType="end"/>
            </w:r>
          </w:p>
          <w:p w14:paraId="5A961F2F" w14:textId="77777777" w:rsidR="00A03A4F" w:rsidRPr="00D225B6" w:rsidRDefault="00A03A4F" w:rsidP="00A03A4F">
            <w:pPr>
              <w:autoSpaceDE w:val="0"/>
              <w:autoSpaceDN w:val="0"/>
              <w:adjustRightInd w:val="0"/>
              <w:ind w:left="1080"/>
              <w:contextualSpacing/>
              <w:rPr>
                <w:rFonts w:ascii="Century Gothic" w:hAnsi="Century Gothic" w:cs="Tahoma"/>
                <w:b/>
                <w:iCs/>
              </w:rPr>
            </w:pPr>
          </w:p>
          <w:p w14:paraId="4C3746EF"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El Estado Plurinacional de Bolivia desde la gestión 2006, genera políticas de salud para contribuir a la erradicación de la extrema pobreza, con el acceso universal a la Salud, para el vivir bien, en el ámbito de los siguientes planes y políticas:</w:t>
            </w:r>
          </w:p>
          <w:p w14:paraId="7FA91823" w14:textId="77777777" w:rsidR="00A03A4F" w:rsidRPr="00D225B6" w:rsidRDefault="00A03A4F" w:rsidP="00A03A4F">
            <w:pPr>
              <w:jc w:val="both"/>
              <w:rPr>
                <w:rFonts w:ascii="Century Gothic" w:hAnsi="Century Gothic" w:cstheme="minorHAnsi"/>
              </w:rPr>
            </w:pPr>
          </w:p>
          <w:p w14:paraId="150FE456" w14:textId="77777777" w:rsidR="00A03A4F" w:rsidRPr="00D225B6" w:rsidRDefault="00A03A4F" w:rsidP="000053B3">
            <w:pPr>
              <w:pStyle w:val="Prrafodelista"/>
              <w:numPr>
                <w:ilvl w:val="1"/>
                <w:numId w:val="73"/>
              </w:numPr>
              <w:ind w:left="851" w:hanging="425"/>
              <w:contextualSpacing/>
              <w:rPr>
                <w:rFonts w:ascii="Century Gothic" w:hAnsi="Century Gothic"/>
                <w:b/>
                <w:bCs/>
                <w:color w:val="222222"/>
              </w:rPr>
            </w:pPr>
            <w:r w:rsidRPr="00D225B6">
              <w:rPr>
                <w:rFonts w:ascii="Century Gothic" w:hAnsi="Century Gothic"/>
                <w:b/>
                <w:bCs/>
                <w:color w:val="222222"/>
              </w:rPr>
              <w:t>Agenda Patriótica 2025</w:t>
            </w:r>
            <w:r w:rsidRPr="00D225B6">
              <w:rPr>
                <w:rFonts w:ascii="Century Gothic" w:hAnsi="Century Gothic"/>
                <w:b/>
                <w:bCs/>
                <w:color w:val="222222"/>
              </w:rPr>
              <w:fldChar w:fldCharType="begin"/>
            </w:r>
            <w:r w:rsidRPr="00D225B6">
              <w:rPr>
                <w:rFonts w:ascii="Century Gothic" w:hAnsi="Century Gothic"/>
              </w:rPr>
              <w:instrText xml:space="preserve"> TC "</w:instrText>
            </w:r>
            <w:r w:rsidRPr="00D225B6">
              <w:rPr>
                <w:rFonts w:ascii="Century Gothic" w:hAnsi="Century Gothic"/>
                <w:b/>
                <w:bCs/>
                <w:color w:val="222222"/>
              </w:rPr>
              <w:instrText>1.1. Agenda Patriótica 2025</w:instrText>
            </w:r>
            <w:r w:rsidRPr="00D225B6">
              <w:rPr>
                <w:rFonts w:ascii="Century Gothic" w:hAnsi="Century Gothic"/>
              </w:rPr>
              <w:instrText xml:space="preserve">" \f C \l "1" </w:instrText>
            </w:r>
            <w:r w:rsidRPr="00D225B6">
              <w:rPr>
                <w:rFonts w:ascii="Century Gothic" w:hAnsi="Century Gothic"/>
                <w:b/>
                <w:bCs/>
                <w:color w:val="222222"/>
              </w:rPr>
              <w:fldChar w:fldCharType="end"/>
            </w:r>
          </w:p>
          <w:p w14:paraId="1DB78731" w14:textId="77777777" w:rsidR="00A03A4F" w:rsidRPr="00D225B6" w:rsidRDefault="00A03A4F" w:rsidP="00A03A4F">
            <w:pPr>
              <w:autoSpaceDE w:val="0"/>
              <w:autoSpaceDN w:val="0"/>
              <w:adjustRightInd w:val="0"/>
              <w:contextualSpacing/>
              <w:jc w:val="both"/>
              <w:rPr>
                <w:rFonts w:ascii="Century Gothic" w:hAnsi="Century Gothic" w:cs="Tahoma"/>
                <w:bCs/>
                <w:color w:val="000000"/>
              </w:rPr>
            </w:pPr>
          </w:p>
          <w:p w14:paraId="24CA3560"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La Salud se encuentra en el Pilar 3 (SALUD, EDUCACION Y DEPORTE, PARA LA FORMACION DE UN SER HUMANO INTEGRAL), cuya finalidad es brindar a todas y todos los bolivianos el acceso a una vida plena, se busca garantizar los derechos fundamentales de los seres humanos: a la salud, a la educación, al deporte y al arte, concibiendo la vida humana, tanto en su dimensión física como espiritual.</w:t>
            </w:r>
          </w:p>
          <w:p w14:paraId="7C6E5DCB" w14:textId="77777777" w:rsidR="00A03A4F" w:rsidRPr="00D225B6" w:rsidRDefault="00A03A4F" w:rsidP="00A03A4F">
            <w:pPr>
              <w:ind w:left="426"/>
              <w:jc w:val="both"/>
              <w:rPr>
                <w:rFonts w:ascii="Century Gothic" w:hAnsi="Century Gothic" w:cstheme="minorHAnsi"/>
              </w:rPr>
            </w:pPr>
          </w:p>
          <w:p w14:paraId="31111E3F"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 xml:space="preserve">El Ministerio de Salud se enmarca en la META 1. Acceso Universal a servicios de Salud, cuyo indicador es que el 100% de las bolivianas y bolivianos accedan a los servicios de salud. </w:t>
            </w:r>
          </w:p>
          <w:p w14:paraId="78C22722" w14:textId="77777777" w:rsidR="00A03A4F" w:rsidRPr="00D225B6" w:rsidRDefault="00A03A4F" w:rsidP="00A03A4F">
            <w:pPr>
              <w:jc w:val="both"/>
              <w:rPr>
                <w:rFonts w:ascii="Century Gothic" w:hAnsi="Century Gothic" w:cstheme="minorHAnsi"/>
              </w:rPr>
            </w:pPr>
          </w:p>
          <w:p w14:paraId="4B6431CC" w14:textId="77777777" w:rsidR="00A03A4F" w:rsidRPr="00D225B6" w:rsidRDefault="00A03A4F" w:rsidP="000053B3">
            <w:pPr>
              <w:pStyle w:val="Prrafodelista"/>
              <w:numPr>
                <w:ilvl w:val="1"/>
                <w:numId w:val="73"/>
              </w:numPr>
              <w:ind w:left="851" w:hanging="425"/>
              <w:contextualSpacing/>
              <w:rPr>
                <w:rFonts w:ascii="Century Gothic" w:hAnsi="Century Gothic"/>
                <w:b/>
                <w:bCs/>
                <w:color w:val="222222"/>
              </w:rPr>
            </w:pPr>
            <w:r w:rsidRPr="00D225B6">
              <w:rPr>
                <w:rFonts w:ascii="Century Gothic" w:hAnsi="Century Gothic"/>
                <w:b/>
                <w:bCs/>
                <w:color w:val="222222"/>
              </w:rPr>
              <w:t>Plan de Desarrollo Económico y Social</w:t>
            </w:r>
            <w:r w:rsidRPr="00D225B6">
              <w:rPr>
                <w:rFonts w:ascii="Century Gothic" w:hAnsi="Century Gothic"/>
                <w:b/>
                <w:bCs/>
                <w:color w:val="222222"/>
              </w:rPr>
              <w:fldChar w:fldCharType="begin"/>
            </w:r>
            <w:r w:rsidRPr="00D225B6">
              <w:rPr>
                <w:rFonts w:ascii="Century Gothic" w:hAnsi="Century Gothic"/>
                <w:b/>
                <w:bCs/>
                <w:color w:val="222222"/>
              </w:rPr>
              <w:instrText xml:space="preserve"> TC "1.2. Plan Sectorial de Desarrollo Integral Para Vivir Bien (PSDI)" \f C \l "1" </w:instrText>
            </w:r>
            <w:r w:rsidRPr="00D225B6">
              <w:rPr>
                <w:rFonts w:ascii="Century Gothic" w:hAnsi="Century Gothic"/>
                <w:b/>
                <w:bCs/>
                <w:color w:val="222222"/>
              </w:rPr>
              <w:fldChar w:fldCharType="end"/>
            </w:r>
            <w:r w:rsidRPr="00D225B6">
              <w:rPr>
                <w:rFonts w:ascii="Century Gothic" w:hAnsi="Century Gothic"/>
                <w:b/>
                <w:bCs/>
                <w:color w:val="222222"/>
              </w:rPr>
              <w:t xml:space="preserve"> 2021 - 2025 </w:t>
            </w:r>
          </w:p>
          <w:p w14:paraId="5DD72F0E" w14:textId="77777777" w:rsidR="00A03A4F" w:rsidRPr="00D225B6" w:rsidRDefault="00A03A4F" w:rsidP="00A03A4F">
            <w:pPr>
              <w:jc w:val="both"/>
              <w:rPr>
                <w:rFonts w:ascii="Century Gothic" w:hAnsi="Century Gothic" w:cstheme="minorHAnsi"/>
              </w:rPr>
            </w:pPr>
          </w:p>
          <w:p w14:paraId="23352506"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A fin de garantizar el derecho y el acceso a la salud de todas las personas, sin exclusión ni discriminación alguna y de manera gratuita, se ha implementado el Sistema Único de Salud, Universal y Gratuito - SUS, a través de la Ley N° 1152, de 20 de febrero de 2019, que constituye una de las principales políticas del Sector Salud, que tiene como objetivo principal brindar atenciones en salud de manera gratuita a todas las bolivianas y bolivianos que no se encuentran cubiertas por la Seguridad Social de Corto Plazo, en línea a lo planteado en el Pilar 3 de la Agenda Patriótica 2025.</w:t>
            </w:r>
          </w:p>
          <w:p w14:paraId="48DA1119" w14:textId="77777777" w:rsidR="00A03A4F" w:rsidRPr="00D225B6" w:rsidRDefault="00A03A4F" w:rsidP="00A03A4F">
            <w:pPr>
              <w:ind w:left="426"/>
              <w:jc w:val="both"/>
              <w:rPr>
                <w:rFonts w:ascii="Century Gothic" w:hAnsi="Century Gothic" w:cstheme="minorHAnsi"/>
              </w:rPr>
            </w:pPr>
          </w:p>
          <w:p w14:paraId="70CED594"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 xml:space="preserve"> Asimismo, la Política de Salud Familiar Comunitaria Intercultural - SAFCI establecida en la Ley N° 031, de 19 de junio de 2010, Marco de Autonomías y Descentralización “Andrés Ibáñez” y en el Decreto Supremo N° 29601, de 11 de julio de 2008, plantea dos modelos de atención y de gestión, bajo los principios de integralidad, intersectorialidad, participación comunitaria e interculturalidad, que privilegia la promoción de la salud y prevención de la enfermedad, con enfoque de salud colectiva, centrada en la persona, familia, comunidad y entorno; y recuperando la medicina tradicional e intercultural instaurada en la Ley N° 459, de 19 de diciembre de 2013, de Medicina Tradicional Ancestral Boliviana.</w:t>
            </w:r>
          </w:p>
          <w:p w14:paraId="49E48560" w14:textId="77777777" w:rsidR="00A03A4F" w:rsidRPr="00D225B6" w:rsidRDefault="00A03A4F" w:rsidP="00A03A4F">
            <w:pPr>
              <w:jc w:val="both"/>
              <w:rPr>
                <w:rFonts w:ascii="Century Gothic" w:hAnsi="Century Gothic" w:cstheme="minorHAnsi"/>
              </w:rPr>
            </w:pPr>
          </w:p>
          <w:p w14:paraId="5EDDA265"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Complementariamente, la implementación de políticas integrales como la universalización del acceso a los servicios de salud, la prevención de las enfermedades, así como la ampliación y mejora de la capacidad de atención de los establecimientos de salud con mejor infraestructura, equipamiento y recursos humanos con enfoque intercultural, coadyuvaron a estos resultados proporcionando a la población una mejora en la calidad de vida, por ejemplo, reduciendo a menos del 30% la mortalidad infantil.</w:t>
            </w:r>
          </w:p>
          <w:p w14:paraId="77ABD375" w14:textId="77777777" w:rsidR="00A03A4F" w:rsidRPr="00D225B6" w:rsidRDefault="00A03A4F" w:rsidP="00A03A4F">
            <w:pPr>
              <w:jc w:val="both"/>
              <w:rPr>
                <w:rFonts w:ascii="Century Gothic" w:hAnsi="Century Gothic" w:cstheme="minorHAnsi"/>
              </w:rPr>
            </w:pPr>
          </w:p>
          <w:p w14:paraId="15DC1662"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Ley Nº 475 Ley de 30 de diciembre de 2013, Ley de Prestaciones de Servicios de Salud Integral del Estado Plurinacional de Bolivia</w:t>
            </w:r>
            <w:r w:rsidRPr="00D225B6">
              <w:rPr>
                <w:rFonts w:ascii="Century Gothic" w:hAnsi="Century Gothic"/>
                <w:b/>
                <w:bCs/>
                <w:color w:val="222222"/>
              </w:rPr>
              <w:fldChar w:fldCharType="begin"/>
            </w:r>
            <w:r w:rsidRPr="00D225B6">
              <w:rPr>
                <w:rFonts w:ascii="Century Gothic" w:hAnsi="Century Gothic"/>
              </w:rPr>
              <w:instrText xml:space="preserve"> TC "</w:instrText>
            </w:r>
            <w:r w:rsidRPr="00D225B6">
              <w:rPr>
                <w:rFonts w:ascii="Century Gothic" w:hAnsi="Century Gothic"/>
                <w:b/>
                <w:bCs/>
                <w:color w:val="222222"/>
              </w:rPr>
              <w:instrText>1.3. Ley Nº 475 Ley de 30 de diciembre de 2013, Ley de Prestaciones de Servicios de Salud Integral del Estado Plurinacional de Bolivia</w:instrText>
            </w:r>
            <w:r w:rsidRPr="00D225B6">
              <w:rPr>
                <w:rFonts w:ascii="Century Gothic" w:hAnsi="Century Gothic"/>
              </w:rPr>
              <w:instrText xml:space="preserve">" \f C \l "1" </w:instrText>
            </w:r>
            <w:r w:rsidRPr="00D225B6">
              <w:rPr>
                <w:rFonts w:ascii="Century Gothic" w:hAnsi="Century Gothic"/>
                <w:b/>
                <w:bCs/>
                <w:color w:val="222222"/>
              </w:rPr>
              <w:fldChar w:fldCharType="end"/>
            </w:r>
          </w:p>
          <w:p w14:paraId="37537037" w14:textId="77777777" w:rsidR="00A03A4F" w:rsidRPr="00D225B6" w:rsidRDefault="00A03A4F" w:rsidP="00A03A4F">
            <w:pPr>
              <w:jc w:val="both"/>
              <w:rPr>
                <w:rFonts w:ascii="Century Gothic" w:hAnsi="Century Gothic" w:cstheme="minorHAnsi"/>
              </w:rPr>
            </w:pPr>
          </w:p>
          <w:p w14:paraId="1704B3D1"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lastRenderedPageBreak/>
              <w:t>Establecer y regular la atención integral y la protección financiera en salud de la población beneficiaría descrita en la presente Ley, que no se encuentre cubierta por el Seguro Social Obligatorio de Corto Plazo. Asimismo, establece las bases para la universalización de la atención integral en salud.</w:t>
            </w:r>
          </w:p>
          <w:p w14:paraId="2A73177E" w14:textId="77777777" w:rsidR="00A03A4F" w:rsidRPr="00D225B6" w:rsidRDefault="00A03A4F" w:rsidP="00A03A4F">
            <w:pPr>
              <w:ind w:left="426"/>
              <w:jc w:val="both"/>
              <w:rPr>
                <w:rFonts w:ascii="Century Gothic" w:hAnsi="Century Gothic" w:cstheme="minorHAnsi"/>
              </w:rPr>
            </w:pPr>
          </w:p>
          <w:p w14:paraId="1C5909F4"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Determina que son beneficiarías y beneficiarios de la atención integral y protección financiera de salud, todos los habitantes y estantes del territorio nacional que no cuenten con algún seguro de salud y que estén comprendidos en los siguientes grupos poblacionales: Mujeres embarazadas, desde el inicio de la gestación hasta los seis (6) meses posteriores al parto. Niñas y niños menores de cinco (5) años de edad. Mujeres y hombres a partir de los sesenta (60) años. Mujeres en edad fértil respecto a atenciones de salud sexual y reproductiva. Personas con discapacidad que se encuentren calificadas según el Sistema Informático del Programa de Registro Único Nacional de Personas con Discapacidad - SIPRUNPCD. Otros que se determinen por Resolución del Consejo de Coordinación Sectorial de Salud, refrendado y aprobado por Decreto Supremo, de acuerdo con lo establecido en el Artículo 12 de la presente Ley.</w:t>
            </w:r>
          </w:p>
          <w:p w14:paraId="1EDF8C91" w14:textId="77777777" w:rsidR="00A03A4F" w:rsidRPr="00D225B6" w:rsidRDefault="00A03A4F" w:rsidP="00A03A4F">
            <w:pPr>
              <w:pStyle w:val="Textoindependiente"/>
              <w:spacing w:after="0"/>
              <w:ind w:left="426"/>
              <w:rPr>
                <w:rFonts w:ascii="Century Gothic" w:eastAsia="Calibri" w:hAnsi="Century Gothic" w:cstheme="minorHAnsi"/>
                <w:sz w:val="22"/>
                <w:szCs w:val="22"/>
                <w:lang w:val="es-419" w:eastAsia="es-BO"/>
              </w:rPr>
            </w:pPr>
          </w:p>
          <w:p w14:paraId="01204FA0" w14:textId="77777777" w:rsidR="00A03A4F" w:rsidRPr="00F51A53" w:rsidRDefault="00A03A4F" w:rsidP="00A03A4F">
            <w:pPr>
              <w:pStyle w:val="Textoindependiente"/>
              <w:spacing w:after="0"/>
              <w:ind w:left="426"/>
              <w:rPr>
                <w:rFonts w:ascii="Century Gothic" w:eastAsia="Calibri" w:hAnsi="Century Gothic" w:cstheme="minorHAnsi"/>
                <w:szCs w:val="22"/>
                <w:lang w:val="es-419" w:eastAsia="es-BO"/>
              </w:rPr>
            </w:pPr>
            <w:r w:rsidRPr="00F51A53">
              <w:rPr>
                <w:rFonts w:ascii="Century Gothic" w:eastAsia="Calibri" w:hAnsi="Century Gothic" w:cstheme="minorHAnsi"/>
                <w:szCs w:val="22"/>
                <w:lang w:val="es-419" w:eastAsia="es-BO"/>
              </w:rPr>
              <w:t>La protección financiera en salud será financiada con las siguientes fuentes:</w:t>
            </w:r>
          </w:p>
          <w:p w14:paraId="4F9B6266" w14:textId="77777777" w:rsidR="00A03A4F" w:rsidRPr="00D225B6" w:rsidRDefault="00A03A4F" w:rsidP="00A03A4F">
            <w:pPr>
              <w:pStyle w:val="Textoindependiente"/>
              <w:spacing w:after="0"/>
              <w:rPr>
                <w:rFonts w:ascii="Century Gothic" w:eastAsia="Calibri" w:hAnsi="Century Gothic" w:cstheme="minorHAnsi"/>
                <w:sz w:val="22"/>
                <w:szCs w:val="22"/>
                <w:lang w:val="es-419" w:eastAsia="es-BO"/>
              </w:rPr>
            </w:pPr>
          </w:p>
          <w:p w14:paraId="171AC284"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Fondos del Tesoro General del Estado</w:t>
            </w:r>
          </w:p>
          <w:p w14:paraId="78A510A0"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Recursos de la Cuenta Especial del Diálogo 2.000.</w:t>
            </w:r>
          </w:p>
          <w:p w14:paraId="6F7BBFAF"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 xml:space="preserve">Recursos de la Coparticipación Tributaria Municipal. </w:t>
            </w:r>
          </w:p>
          <w:p w14:paraId="79759CA0"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Recursos del Impuesto Directo a los Hidrocarburos.</w:t>
            </w:r>
          </w:p>
          <w:p w14:paraId="3006904D" w14:textId="77777777" w:rsidR="00A03A4F" w:rsidRPr="00915C54" w:rsidRDefault="00A03A4F" w:rsidP="00A03A4F">
            <w:pPr>
              <w:pStyle w:val="Textoindependiente"/>
              <w:spacing w:after="0"/>
              <w:ind w:left="1276"/>
              <w:rPr>
                <w:rFonts w:ascii="Century Gothic" w:eastAsia="Calibri" w:hAnsi="Century Gothic" w:cstheme="minorHAnsi"/>
                <w:lang w:val="es-419" w:eastAsia="es-BO"/>
              </w:rPr>
            </w:pPr>
          </w:p>
          <w:p w14:paraId="06DA9C4A" w14:textId="77777777" w:rsidR="00A03A4F" w:rsidRPr="00915C54" w:rsidRDefault="00A03A4F" w:rsidP="00A03A4F">
            <w:pPr>
              <w:pStyle w:val="Textoindependiente"/>
              <w:spacing w:after="0"/>
              <w:ind w:left="426"/>
              <w:jc w:val="both"/>
              <w:rPr>
                <w:rFonts w:ascii="Century Gothic" w:eastAsia="Calibri" w:hAnsi="Century Gothic" w:cstheme="minorHAnsi"/>
                <w:lang w:val="es-419" w:eastAsia="es-BO"/>
              </w:rPr>
            </w:pPr>
            <w:r w:rsidRPr="00915C54">
              <w:rPr>
                <w:rFonts w:ascii="Century Gothic" w:eastAsia="Calibri" w:hAnsi="Century Gothic" w:cstheme="minorHAnsi"/>
                <w:lang w:val="es-419" w:eastAsia="es-BO"/>
              </w:rPr>
              <w:t>Crea el Fondo Compensatorio Nacional de Salud - COMSALUD, que será administrado por el Ministerio de Salud y Deportes, estará destinado a complementar oportuna y eficazmente los recursos de las Cuentas Municipales de Salud cuando los Gobiernos Autónomos Municipales demuestren que los recursos de dichas cuentas sean insuficientes para la atención de las beneficiarías y beneficiarios.</w:t>
            </w:r>
          </w:p>
          <w:p w14:paraId="0BAA6CD9" w14:textId="77777777" w:rsidR="00A03A4F" w:rsidRPr="00915C54" w:rsidRDefault="00A03A4F" w:rsidP="00A03A4F">
            <w:pPr>
              <w:pStyle w:val="Textoindependiente"/>
              <w:spacing w:after="0"/>
              <w:ind w:left="426"/>
              <w:jc w:val="both"/>
              <w:rPr>
                <w:rFonts w:ascii="Century Gothic" w:eastAsia="Calibri" w:hAnsi="Century Gothic" w:cstheme="minorHAnsi"/>
                <w:lang w:val="es-419" w:eastAsia="es-BO"/>
              </w:rPr>
            </w:pPr>
          </w:p>
          <w:p w14:paraId="241E6985" w14:textId="77777777" w:rsidR="00A03A4F" w:rsidRPr="00915C54" w:rsidRDefault="00A03A4F" w:rsidP="00A03A4F">
            <w:pPr>
              <w:pStyle w:val="Textoindependiente"/>
              <w:spacing w:after="0"/>
              <w:ind w:left="426"/>
              <w:jc w:val="both"/>
              <w:rPr>
                <w:rFonts w:ascii="Century Gothic" w:eastAsia="Calibri" w:hAnsi="Century Gothic" w:cstheme="minorHAnsi"/>
                <w:lang w:val="es-419" w:eastAsia="es-BO"/>
              </w:rPr>
            </w:pPr>
            <w:r w:rsidRPr="00915C54">
              <w:rPr>
                <w:rFonts w:ascii="Century Gothic" w:eastAsia="Calibri" w:hAnsi="Century Gothic" w:cstheme="minorHAnsi"/>
                <w:lang w:val="es-419" w:eastAsia="es-BO"/>
              </w:rPr>
              <w:t>Determina que los Gobiernos Autónomos Departamentales y los Gobiernos Autónomos Municipales, podrán destinar recursos provenientes del Impuesto Directo a los Hidrocarburos que les sean asignados, a la creación de ítems adicionales para personal de salud de los establecimientos de salud de su ámbito territorial, en coordinación con el Ministerio de Salud y Deportes, de acuerdo a normativa vigente.</w:t>
            </w:r>
          </w:p>
          <w:p w14:paraId="3DC2DEFF" w14:textId="77777777" w:rsidR="00A03A4F" w:rsidRPr="00D225B6" w:rsidRDefault="00A03A4F" w:rsidP="00A03A4F">
            <w:pPr>
              <w:pStyle w:val="Textoindependiente"/>
              <w:spacing w:after="0"/>
              <w:jc w:val="both"/>
              <w:rPr>
                <w:rFonts w:ascii="Century Gothic" w:eastAsia="Calibri" w:hAnsi="Century Gothic" w:cstheme="minorHAnsi"/>
                <w:sz w:val="22"/>
                <w:szCs w:val="22"/>
                <w:lang w:val="es-419" w:eastAsia="es-BO"/>
              </w:rPr>
            </w:pPr>
          </w:p>
          <w:p w14:paraId="0BD31BF3"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Decreto Supremo N° 29601 Salud Familiar Comunitaria Intercultural</w:t>
            </w:r>
            <w:r w:rsidRPr="00D225B6">
              <w:rPr>
                <w:rFonts w:ascii="Century Gothic" w:hAnsi="Century Gothic"/>
                <w:b/>
                <w:bCs/>
                <w:color w:val="222222"/>
              </w:rPr>
              <w:fldChar w:fldCharType="begin"/>
            </w:r>
            <w:r w:rsidRPr="00D225B6">
              <w:rPr>
                <w:rFonts w:ascii="Century Gothic" w:hAnsi="Century Gothic"/>
              </w:rPr>
              <w:instrText xml:space="preserve"> TC "</w:instrText>
            </w:r>
            <w:r w:rsidRPr="00D225B6">
              <w:rPr>
                <w:rFonts w:ascii="Century Gothic" w:hAnsi="Century Gothic"/>
                <w:b/>
                <w:bCs/>
                <w:color w:val="222222"/>
              </w:rPr>
              <w:instrText>1.4. Decreto Supremo N° 29601 Salud Familiar Comunitaria Intercultural</w:instrText>
            </w:r>
            <w:r w:rsidRPr="00D225B6">
              <w:rPr>
                <w:rFonts w:ascii="Century Gothic" w:hAnsi="Century Gothic"/>
              </w:rPr>
              <w:instrText xml:space="preserve">" \f C \l "1" </w:instrText>
            </w:r>
            <w:r w:rsidRPr="00D225B6">
              <w:rPr>
                <w:rFonts w:ascii="Century Gothic" w:hAnsi="Century Gothic"/>
                <w:b/>
                <w:bCs/>
                <w:color w:val="222222"/>
              </w:rPr>
              <w:fldChar w:fldCharType="end"/>
            </w:r>
          </w:p>
          <w:p w14:paraId="3CE3E70F" w14:textId="77777777" w:rsidR="00A03A4F" w:rsidRPr="00D225B6" w:rsidRDefault="00A03A4F" w:rsidP="00A03A4F">
            <w:pPr>
              <w:autoSpaceDE w:val="0"/>
              <w:autoSpaceDN w:val="0"/>
              <w:adjustRightInd w:val="0"/>
              <w:ind w:left="1134"/>
              <w:contextualSpacing/>
              <w:jc w:val="both"/>
              <w:rPr>
                <w:rFonts w:ascii="Century Gothic" w:hAnsi="Century Gothic" w:cs="Tahoma"/>
                <w:b/>
                <w:color w:val="000000"/>
              </w:rPr>
            </w:pPr>
          </w:p>
          <w:p w14:paraId="0E24039E"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Por Decreto Supremo Nº 29601 se establece que el objetivo de la Salud Familiar Comunitaria Intercultural (SAFCI), es contribuir a la eliminación de la exclusión social sanitaria, para que las personas, la familia y la comunidad tengan una atención de salud que no solo tome en cuenta la enfermedad de las personas sino su armonía con ella misma, con la comunidad, con lo espiritual y la naturaleza; aceptando, respetando y valorando lo que sienten, conocen y practican.</w:t>
            </w:r>
          </w:p>
          <w:p w14:paraId="16AB7DB9" w14:textId="77777777" w:rsidR="00A03A4F" w:rsidRPr="00D225B6" w:rsidRDefault="00A03A4F" w:rsidP="00A03A4F">
            <w:pPr>
              <w:ind w:left="426"/>
              <w:jc w:val="both"/>
              <w:rPr>
                <w:rFonts w:ascii="Century Gothic" w:hAnsi="Century Gothic" w:cstheme="minorHAnsi"/>
              </w:rPr>
            </w:pPr>
          </w:p>
          <w:p w14:paraId="4C02D3F6"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El modelo de atención Salud Familiar Comunitaria Intercultural, constituye el conjunto de acciones que facilitan el desarrollo de procesos de promoción de la salud, prevención, tratamiento y rehabilitación de la enfermedad de manera eficaz, eficiente y oportuna en el marco de la horizontalidad, integralidad e interculturalidad, de tal manera que las políticas de salud se presentan y articulan con las personas, familia y la comunidad.</w:t>
            </w:r>
          </w:p>
          <w:p w14:paraId="238A4F39" w14:textId="77777777" w:rsidR="00A03A4F" w:rsidRPr="00D225B6" w:rsidRDefault="00A03A4F" w:rsidP="00A03A4F">
            <w:pPr>
              <w:ind w:left="426"/>
              <w:jc w:val="both"/>
              <w:rPr>
                <w:rFonts w:ascii="Century Gothic" w:hAnsi="Century Gothic" w:cstheme="minorHAnsi"/>
              </w:rPr>
            </w:pPr>
          </w:p>
          <w:p w14:paraId="0C0E02CB"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Esta norma reconoce al conjunto de establecimientos y servicios de salud de primer, segundo y tercer nivel, que pueden pertenecer a uno o varios municipios.</w:t>
            </w:r>
          </w:p>
          <w:p w14:paraId="108DEB5C" w14:textId="77777777" w:rsidR="00A03A4F" w:rsidRPr="00D225B6" w:rsidRDefault="00A03A4F" w:rsidP="00A03A4F">
            <w:pPr>
              <w:jc w:val="both"/>
              <w:rPr>
                <w:rFonts w:ascii="Century Gothic" w:hAnsi="Century Gothic" w:cstheme="minorHAnsi"/>
              </w:rPr>
            </w:pPr>
          </w:p>
          <w:p w14:paraId="2F8AD215"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La aplicación de la Salud Familiar Comunitaria Intercultural (SAFCI), se establece como eje del sistema de salud en los ámbitos local, municipal, departamental y nacional impulsando la participación comunitaria, la interculturalidad, la integralidad y la intersectorialidad con el protagonismo de las organizaciones sociales territoriales y los otros sectores, con la conducción del Ministerio de Salud y Deportes como actor institucional y ente rector del sector salud.</w:t>
            </w:r>
          </w:p>
          <w:p w14:paraId="7BAA492A" w14:textId="77777777" w:rsidR="00A03A4F" w:rsidRPr="00D225B6" w:rsidRDefault="00A03A4F" w:rsidP="00A03A4F">
            <w:pPr>
              <w:ind w:left="426"/>
              <w:jc w:val="both"/>
              <w:rPr>
                <w:rFonts w:ascii="Century Gothic" w:hAnsi="Century Gothic" w:cstheme="minorHAnsi"/>
              </w:rPr>
            </w:pPr>
          </w:p>
          <w:p w14:paraId="4EC5D2C8"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lastRenderedPageBreak/>
              <w:t>La SAFCI se aplica a través del modelo de Gestión y de Atención. El Modelo de Gestión Participativa, que impulsa a participar a las organizaciones sociales y el equipo de salud para cuidar la salud trabajando de manera conjunta. El Modelo de Atención, contempla la forma de acercar el servicio de salud con las personas, familias, comunidad o barrió a partir de una atención basada en el respeto, acompañamiento y la toma de decisión informada acerca de la conducta a tomarse con la salud.</w:t>
            </w:r>
          </w:p>
          <w:p w14:paraId="16342CAF" w14:textId="77777777" w:rsidR="00A03A4F" w:rsidRPr="00D225B6" w:rsidRDefault="00A03A4F" w:rsidP="00A03A4F">
            <w:pPr>
              <w:pStyle w:val="Textoindependiente"/>
              <w:kinsoku w:val="0"/>
              <w:overflowPunct w:val="0"/>
              <w:spacing w:after="0"/>
              <w:ind w:left="207"/>
              <w:jc w:val="both"/>
              <w:rPr>
                <w:rFonts w:ascii="Century Gothic" w:eastAsia="Calibri" w:hAnsi="Century Gothic" w:cstheme="minorHAnsi"/>
                <w:sz w:val="22"/>
                <w:szCs w:val="22"/>
                <w:lang w:val="es-419" w:eastAsia="es-BO"/>
              </w:rPr>
            </w:pPr>
          </w:p>
          <w:p w14:paraId="6AA2E9DF"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Resolución Ministerial Nº 0090 del 26 de febrero de 2008 Programa Nacional de Calidad en Salud (PRONACS).</w:t>
            </w:r>
          </w:p>
          <w:p w14:paraId="06F307FA" w14:textId="77777777" w:rsidR="00A03A4F" w:rsidRPr="00D225B6" w:rsidRDefault="00A03A4F" w:rsidP="00A03A4F">
            <w:pPr>
              <w:ind w:left="360"/>
              <w:jc w:val="both"/>
              <w:rPr>
                <w:rFonts w:ascii="Century Gothic" w:hAnsi="Century Gothic" w:cs="Tahoma"/>
              </w:rPr>
            </w:pPr>
          </w:p>
          <w:p w14:paraId="3485ADE1"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 xml:space="preserve">Resolución Ministerial Nº 0090 del 26 de febrero de 2008, propone políticas, reglamentos e instructivos para supervisar el Sistema Nacional de Salud, promoviendo su desarrollo integral, en el marco de la </w:t>
            </w:r>
            <w:proofErr w:type="spellStart"/>
            <w:r w:rsidRPr="00D225B6">
              <w:rPr>
                <w:rFonts w:ascii="Century Gothic" w:hAnsi="Century Gothic" w:cstheme="minorHAnsi"/>
              </w:rPr>
              <w:t>inexcusabilidad</w:t>
            </w:r>
            <w:proofErr w:type="spellEnd"/>
            <w:r w:rsidRPr="00D225B6">
              <w:rPr>
                <w:rFonts w:ascii="Century Gothic" w:hAnsi="Century Gothic" w:cstheme="minorHAnsi"/>
              </w:rPr>
              <w:t xml:space="preserve"> de la calidad en las prestaciones de salud, constituyendo 12 documentos base:</w:t>
            </w:r>
          </w:p>
          <w:p w14:paraId="076C6317" w14:textId="77777777" w:rsidR="00A03A4F" w:rsidRPr="00D225B6" w:rsidRDefault="00A03A4F" w:rsidP="00A03A4F">
            <w:pPr>
              <w:jc w:val="both"/>
              <w:rPr>
                <w:rFonts w:ascii="Century Gothic" w:hAnsi="Century Gothic" w:cstheme="minorHAnsi"/>
              </w:rPr>
            </w:pPr>
          </w:p>
          <w:p w14:paraId="64220E5E"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Base para la organización y funcionamiento del PRONACS.</w:t>
            </w:r>
          </w:p>
          <w:p w14:paraId="098E2204"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Manual de auditoría en salud y norma técnica.</w:t>
            </w:r>
          </w:p>
          <w:p w14:paraId="2CBB9C37"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Norma técnica del expediente clínico.</w:t>
            </w:r>
          </w:p>
          <w:p w14:paraId="3464BCA1"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Guía básica de conducta medico sanitaria.</w:t>
            </w:r>
          </w:p>
          <w:p w14:paraId="17A52D61"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Obtención del consentimiento informado.</w:t>
            </w:r>
          </w:p>
          <w:p w14:paraId="36CAA141"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Reglamento general de establecimientos de salud.</w:t>
            </w:r>
          </w:p>
          <w:p w14:paraId="16990B3D" w14:textId="77777777" w:rsidR="00A03A4F" w:rsidRPr="00D225B6" w:rsidRDefault="00A03A4F" w:rsidP="000053B3">
            <w:pPr>
              <w:pStyle w:val="Prrafodelista"/>
              <w:numPr>
                <w:ilvl w:val="0"/>
                <w:numId w:val="74"/>
              </w:numPr>
              <w:contextualSpacing/>
              <w:jc w:val="both"/>
              <w:rPr>
                <w:rFonts w:ascii="Century Gothic" w:hAnsi="Century Gothic"/>
                <w:color w:val="222222"/>
              </w:rPr>
            </w:pPr>
            <w:r w:rsidRPr="00D225B6">
              <w:rPr>
                <w:rFonts w:ascii="Century Gothic" w:hAnsi="Century Gothic"/>
                <w:color w:val="222222"/>
              </w:rPr>
              <w:t>Manual y Guía de evaluación y acreditación de establecimientos de salud de primer, segundo y tercer nivel.</w:t>
            </w:r>
          </w:p>
          <w:p w14:paraId="0850E7B9" w14:textId="77777777" w:rsidR="00A03A4F" w:rsidRPr="00D225B6" w:rsidRDefault="00A03A4F" w:rsidP="00A03A4F">
            <w:pPr>
              <w:widowControl w:val="0"/>
              <w:tabs>
                <w:tab w:val="left" w:pos="2295"/>
              </w:tabs>
              <w:kinsoku w:val="0"/>
              <w:overflowPunct w:val="0"/>
              <w:autoSpaceDE w:val="0"/>
              <w:autoSpaceDN w:val="0"/>
              <w:adjustRightInd w:val="0"/>
              <w:ind w:left="2025"/>
              <w:jc w:val="both"/>
              <w:rPr>
                <w:rFonts w:ascii="Century Gothic" w:hAnsi="Century Gothic" w:cstheme="minorHAnsi"/>
              </w:rPr>
            </w:pPr>
          </w:p>
          <w:p w14:paraId="22D65F67"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Resolución Ministerial N° 039 Norma Nacional de Caracterización de Hospitales de Segundo Nivel</w:t>
            </w:r>
          </w:p>
          <w:p w14:paraId="1516B8EE" w14:textId="77777777" w:rsidR="00A03A4F" w:rsidRPr="00D225B6" w:rsidRDefault="00A03A4F" w:rsidP="00A03A4F">
            <w:pPr>
              <w:pStyle w:val="Prrafodelista"/>
              <w:ind w:left="1440"/>
              <w:rPr>
                <w:rFonts w:ascii="Century Gothic" w:hAnsi="Century Gothic"/>
                <w:b/>
                <w:bCs/>
                <w:color w:val="222222"/>
              </w:rPr>
            </w:pPr>
          </w:p>
          <w:p w14:paraId="23C13304" w14:textId="77777777" w:rsidR="00A03A4F" w:rsidRPr="00D225B6" w:rsidRDefault="00A03A4F" w:rsidP="00A03A4F">
            <w:pPr>
              <w:ind w:left="447"/>
              <w:jc w:val="both"/>
              <w:rPr>
                <w:rFonts w:ascii="Century Gothic" w:hAnsi="Century Gothic" w:cstheme="minorHAnsi"/>
              </w:rPr>
            </w:pPr>
            <w:r w:rsidRPr="00D225B6">
              <w:rPr>
                <w:rFonts w:ascii="Century Gothic" w:hAnsi="Century Gothic" w:cstheme="minorHAnsi"/>
              </w:rPr>
              <w:t>Aprobado mediante Resolución Ministerial N° 039 Se entiende por caracterización, la descripción a detalle de lo que debe tener una unidad o servicio de salud, en cuanto a características físicas, funcionales y regulatorias, con provisión suficiente y sostenible de recursos para un funcionamiento adecuado que le permita brindar prestaciones de calidad y seguridad ininterrumpidas, tanto a los usuarios externos como internos, con un enfoque de interculturalidad en salud.</w:t>
            </w:r>
          </w:p>
          <w:p w14:paraId="45CEEEE7" w14:textId="77777777" w:rsidR="00A03A4F" w:rsidRPr="00D225B6" w:rsidRDefault="00A03A4F" w:rsidP="00A03A4F">
            <w:pPr>
              <w:jc w:val="both"/>
              <w:rPr>
                <w:rFonts w:ascii="Century Gothic" w:hAnsi="Century Gothic" w:cstheme="minorHAnsi"/>
              </w:rPr>
            </w:pPr>
          </w:p>
          <w:p w14:paraId="2EAFF494" w14:textId="77777777" w:rsidR="00A03A4F" w:rsidRPr="00D225B6" w:rsidRDefault="00A03A4F" w:rsidP="00A03A4F">
            <w:pPr>
              <w:ind w:left="447"/>
              <w:jc w:val="both"/>
              <w:rPr>
                <w:rFonts w:ascii="Century Gothic" w:hAnsi="Century Gothic" w:cstheme="minorHAnsi"/>
              </w:rPr>
            </w:pPr>
            <w:r w:rsidRPr="00D225B6">
              <w:rPr>
                <w:rFonts w:ascii="Century Gothic" w:hAnsi="Century Gothic" w:cstheme="minorHAnsi"/>
              </w:rPr>
              <w:t>La caracterización define entonces el diseño esencial de infraestructura, equipamiento, provisión de medicamentos, suministros y recursos humanos con los que debe contar el establecimiento, que será variable en función al dimensionamiento, flujos funcionales, sistema de control y normas de organización y funcionamiento interno, sirve como referente normativo general para la instalación y puesta en marcha de todos los servicios y establecimientos de salud de Segundo Nivel de atención.</w:t>
            </w:r>
          </w:p>
          <w:p w14:paraId="2F469162" w14:textId="77777777" w:rsidR="00A03A4F" w:rsidRPr="00D225B6" w:rsidRDefault="00A03A4F" w:rsidP="00A03A4F">
            <w:pPr>
              <w:jc w:val="both"/>
              <w:rPr>
                <w:rFonts w:ascii="Century Gothic" w:hAnsi="Century Gothic" w:cstheme="minorHAnsi"/>
              </w:rPr>
            </w:pPr>
          </w:p>
          <w:p w14:paraId="4144183F" w14:textId="77777777" w:rsidR="00A03A4F" w:rsidRPr="00D225B6" w:rsidRDefault="00A03A4F" w:rsidP="00A03A4F">
            <w:pPr>
              <w:ind w:left="447"/>
              <w:jc w:val="both"/>
              <w:rPr>
                <w:rFonts w:ascii="Century Gothic" w:hAnsi="Century Gothic" w:cstheme="minorHAnsi"/>
              </w:rPr>
            </w:pPr>
            <w:r w:rsidRPr="00D225B6">
              <w:rPr>
                <w:rFonts w:ascii="Century Gothic" w:hAnsi="Century Gothic" w:cstheme="minorHAnsi"/>
              </w:rPr>
              <w:t>Por lo señalado se infiere, que los dos grandes componentes de la caracterización son el estructural y el funcional, a su vez cada uno de ellos tiene tres elementos imprescindibles y armónicamente proporcionados. En el caso del componente estructural, dichos elementos son: recursos humanos, infraestructura, equipamiento y medicamentos/suministros. Por su parte el componente funcional comprende tres elementos imprescindibles, los cuales son: ordenamiento institucional basado en leyes y normas, procesos de gestión con flujos funcionales claros y sostenibilidad institucional, tanto para la provisión suficiente y oportuna de recursos en forma permanente, como para asegurar condiciones de estabilidad institucional, en lo técnico y administrativo.</w:t>
            </w:r>
          </w:p>
          <w:p w14:paraId="6C62F2D7" w14:textId="77777777" w:rsidR="00A03A4F" w:rsidRPr="00D225B6" w:rsidRDefault="00A03A4F" w:rsidP="00A03A4F">
            <w:pPr>
              <w:jc w:val="both"/>
              <w:rPr>
                <w:rFonts w:ascii="Century Gothic" w:hAnsi="Century Gothic" w:cstheme="minorHAnsi"/>
              </w:rPr>
            </w:pPr>
          </w:p>
          <w:p w14:paraId="2B0B06A9"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Resolución Ministerial N° 202 documentos normativos que deben cumplir los Laboratorios.</w:t>
            </w:r>
          </w:p>
          <w:p w14:paraId="610B523E" w14:textId="77777777" w:rsidR="00A03A4F" w:rsidRPr="00D225B6" w:rsidRDefault="00A03A4F" w:rsidP="00A03A4F">
            <w:pPr>
              <w:autoSpaceDE w:val="0"/>
              <w:autoSpaceDN w:val="0"/>
              <w:adjustRightInd w:val="0"/>
              <w:ind w:left="1134"/>
              <w:contextualSpacing/>
              <w:jc w:val="both"/>
              <w:rPr>
                <w:rFonts w:ascii="Century Gothic" w:hAnsi="Century Gothic" w:cs="Tahoma"/>
                <w:b/>
                <w:color w:val="000000"/>
              </w:rPr>
            </w:pPr>
          </w:p>
          <w:p w14:paraId="0A5EEDFE"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La Resolución Ministerial Nº 202 del 22 de marzo de 2010, aprueba los documentos normativos necesarios para el adecuado funcionamiento de los laboratorios, estos son: reglamento general para habilitación de laboratorios, procedimiento para la habilitación de laboratorios, procedimiento para la conducción de inspecciones, manual de requisitos generales para habilitación de laboratorios, manual de habilitación de laboratorio, manual de organización y funciones de laboratorios nacionales y departamentales de referencia entre otros.</w:t>
            </w:r>
          </w:p>
          <w:p w14:paraId="76DCD81A" w14:textId="77777777" w:rsidR="00A03A4F" w:rsidRPr="00D225B6" w:rsidRDefault="00A03A4F" w:rsidP="00A03A4F">
            <w:pPr>
              <w:jc w:val="both"/>
              <w:rPr>
                <w:rFonts w:ascii="Century Gothic" w:hAnsi="Century Gothic" w:cstheme="minorHAnsi"/>
              </w:rPr>
            </w:pPr>
          </w:p>
          <w:p w14:paraId="7669FA66"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62" w:name="_Toc135637491"/>
            <w:r w:rsidRPr="00D225B6">
              <w:rPr>
                <w:rFonts w:ascii="Century Gothic" w:hAnsi="Century Gothic"/>
                <w:b/>
                <w:bCs/>
                <w:color w:val="222222"/>
              </w:rPr>
              <w:t>Decreto Supremo N° 3293 de fecha 24 de agosto de 2017</w:t>
            </w:r>
            <w:bookmarkEnd w:id="62"/>
          </w:p>
          <w:p w14:paraId="5AB81EC7" w14:textId="77777777" w:rsidR="00A03A4F" w:rsidRPr="00D225B6" w:rsidRDefault="00A03A4F" w:rsidP="00A03A4F">
            <w:pPr>
              <w:pStyle w:val="Prrafodelista"/>
              <w:jc w:val="both"/>
              <w:outlineLvl w:val="1"/>
              <w:rPr>
                <w:rFonts w:ascii="Century Gothic" w:hAnsi="Century Gothic"/>
                <w:b/>
                <w:bCs/>
                <w:color w:val="222222"/>
              </w:rPr>
            </w:pPr>
          </w:p>
          <w:p w14:paraId="64819EB8"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Dispone la creación de la Agencia de Infraestructura en Salud y Equipamiento Médico cuya sigla es “AISEM” como una institución pública descentralizada de derecho público, con personalidad jurídica, autonomía de gestión administrativa, financiera, legal y técnica y patrimonio propio, bajo tuición del Ministerio de Salud sobre la base del Programa Técnico Operativo en Infraestructura y Equipamiento Médico – PTOIEM. Con la finalidad de ejecutar programas y/o proyectos de Establecimientos de Salud Hospitalarios y de Institutos de Cuarto Nivel de Salud, en el marco de las competencias otorgadas al Ministerio de Salud.</w:t>
            </w:r>
          </w:p>
          <w:p w14:paraId="5BB2DE4C" w14:textId="77777777" w:rsidR="00A03A4F" w:rsidRPr="00D225B6" w:rsidRDefault="00A03A4F" w:rsidP="00A03A4F">
            <w:pPr>
              <w:jc w:val="both"/>
              <w:rPr>
                <w:rFonts w:ascii="Century Gothic" w:hAnsi="Century Gothic" w:cstheme="minorHAnsi"/>
              </w:rPr>
            </w:pPr>
          </w:p>
          <w:p w14:paraId="7806E133"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Decreto Supremo N° 3391 de 8 de noviembre de 2017</w:t>
            </w:r>
          </w:p>
          <w:p w14:paraId="3AFA4854" w14:textId="77777777" w:rsidR="00A03A4F" w:rsidRPr="00D225B6" w:rsidRDefault="00A03A4F" w:rsidP="00A03A4F">
            <w:pPr>
              <w:jc w:val="both"/>
              <w:rPr>
                <w:rFonts w:ascii="Century Gothic" w:hAnsi="Century Gothic" w:cstheme="minorHAnsi"/>
              </w:rPr>
            </w:pPr>
          </w:p>
          <w:p w14:paraId="2EB5A073"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Decreto Supremo N° 3391 de 8 de noviembre de 2017 donde se establece efectuar las acciones necesarias para el desarrollo del diseño, ejecución, equipamiento y puesta en marcha de un establecimiento de salud hospitalario ubicado en el municipio de Coripata del departamento de La Paz.</w:t>
            </w:r>
          </w:p>
          <w:p w14:paraId="08D91EC4" w14:textId="77777777" w:rsidR="00A03A4F" w:rsidRPr="00D225B6" w:rsidRDefault="00A03A4F" w:rsidP="00A03A4F">
            <w:pPr>
              <w:ind w:left="426"/>
              <w:jc w:val="both"/>
              <w:rPr>
                <w:rFonts w:ascii="Century Gothic" w:hAnsi="Century Gothic" w:cstheme="minorHAnsi"/>
              </w:rPr>
            </w:pPr>
          </w:p>
          <w:p w14:paraId="0C7E0785" w14:textId="77777777" w:rsidR="00A03A4F" w:rsidRPr="00D225B6" w:rsidRDefault="00A03A4F" w:rsidP="00A03A4F">
            <w:pPr>
              <w:ind w:left="426"/>
              <w:jc w:val="both"/>
              <w:rPr>
                <w:rFonts w:ascii="Century Gothic" w:hAnsi="Century Gothic" w:cstheme="minorHAnsi"/>
              </w:rPr>
            </w:pPr>
            <w:r w:rsidRPr="00D225B6">
              <w:rPr>
                <w:rFonts w:ascii="Century Gothic" w:hAnsi="Century Gothic" w:cstheme="minorHAnsi"/>
              </w:rPr>
              <w:t>Además, el decreto supremo declara de interés central del Estado, la construcción con su equipamiento de los establecimientos de Salud Hospitalarios de Segundo Nivel, cuya ejecución estará a cargo de la Agencia de Infraestructura en Salud y Equipamiento Médico – AISEM de acuerdo al siguiente detalle:</w:t>
            </w:r>
          </w:p>
          <w:p w14:paraId="59F32346" w14:textId="77777777" w:rsidR="00A03A4F" w:rsidRPr="00D225B6" w:rsidRDefault="00A03A4F" w:rsidP="00A03A4F">
            <w:pPr>
              <w:ind w:left="1146"/>
              <w:jc w:val="both"/>
              <w:rPr>
                <w:rFonts w:ascii="Century Gothic" w:hAnsi="Century Gothic" w:cstheme="minorHAnsi"/>
              </w:rPr>
            </w:pPr>
          </w:p>
          <w:p w14:paraId="5F9D29D7" w14:textId="77777777" w:rsidR="00A03A4F" w:rsidRPr="00D225B6" w:rsidRDefault="00A03A4F" w:rsidP="00A03A4F">
            <w:pPr>
              <w:ind w:left="1146"/>
              <w:jc w:val="both"/>
              <w:rPr>
                <w:rFonts w:ascii="Century Gothic" w:hAnsi="Century Gothic" w:cstheme="minorHAnsi"/>
              </w:rPr>
            </w:pPr>
            <w:r w:rsidRPr="00D225B6">
              <w:rPr>
                <w:rFonts w:ascii="Century Gothic" w:hAnsi="Century Gothic" w:cstheme="minorHAnsi"/>
              </w:rPr>
              <w:t>b) Un (1) Establecimiento de Salud Hospitalario de Segundo Nivel en el Municipio de Coripata del Departamento de La Paz.</w:t>
            </w:r>
          </w:p>
          <w:p w14:paraId="2B5B0F26" w14:textId="77777777" w:rsidR="00A03A4F" w:rsidRPr="00D225B6" w:rsidRDefault="00A03A4F" w:rsidP="00A03A4F">
            <w:pPr>
              <w:ind w:left="720"/>
              <w:jc w:val="both"/>
              <w:rPr>
                <w:rFonts w:ascii="Century Gothic" w:hAnsi="Century Gothic" w:cstheme="minorHAnsi"/>
              </w:rPr>
            </w:pPr>
          </w:p>
          <w:p w14:paraId="5F60E9D0" w14:textId="77777777" w:rsidR="00A03A4F" w:rsidRPr="00D225B6" w:rsidRDefault="00A03A4F" w:rsidP="000053B3">
            <w:pPr>
              <w:pStyle w:val="Prrafodelista"/>
              <w:numPr>
                <w:ilvl w:val="0"/>
                <w:numId w:val="73"/>
              </w:numPr>
              <w:ind w:left="426" w:hanging="426"/>
              <w:contextualSpacing/>
              <w:rPr>
                <w:rFonts w:ascii="Century Gothic" w:hAnsi="Century Gothic"/>
                <w:b/>
                <w:bCs/>
                <w:color w:val="222222"/>
              </w:rPr>
            </w:pPr>
            <w:r w:rsidRPr="00D225B6">
              <w:rPr>
                <w:rFonts w:ascii="Century Gothic" w:hAnsi="Century Gothic"/>
                <w:b/>
                <w:bCs/>
                <w:color w:val="222222"/>
              </w:rPr>
              <w:t>MARCO NORMATIVO</w:t>
            </w:r>
            <w:bookmarkEnd w:id="61"/>
          </w:p>
          <w:p w14:paraId="23F6B591" w14:textId="77777777" w:rsidR="00A03A4F" w:rsidRPr="00D225B6" w:rsidRDefault="00A03A4F" w:rsidP="00A03A4F">
            <w:pPr>
              <w:pStyle w:val="Prrafodelista"/>
              <w:rPr>
                <w:rFonts w:ascii="Century Gothic" w:hAnsi="Century Gothic"/>
                <w:b/>
                <w:bCs/>
                <w:color w:val="222222"/>
              </w:rPr>
            </w:pPr>
          </w:p>
          <w:p w14:paraId="4AA04FD2"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63" w:name="_Toc123730985"/>
            <w:bookmarkStart w:id="64" w:name="_Toc135637495"/>
            <w:r w:rsidRPr="00D225B6">
              <w:rPr>
                <w:rFonts w:ascii="Century Gothic" w:hAnsi="Century Gothic"/>
                <w:b/>
                <w:bCs/>
                <w:color w:val="222222"/>
              </w:rPr>
              <w:t>NORMAS GENERALES</w:t>
            </w:r>
            <w:bookmarkEnd w:id="63"/>
            <w:bookmarkEnd w:id="64"/>
          </w:p>
          <w:p w14:paraId="03230475" w14:textId="77777777" w:rsidR="00A03A4F" w:rsidRPr="00D225B6" w:rsidRDefault="00A03A4F" w:rsidP="00A03A4F">
            <w:pPr>
              <w:rPr>
                <w:rFonts w:ascii="Century Gothic" w:hAnsi="Century Gothic"/>
                <w:b/>
                <w:bCs/>
                <w:color w:val="222222"/>
              </w:rPr>
            </w:pPr>
          </w:p>
          <w:p w14:paraId="716EB5D2"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 xml:space="preserve">Constitución Política del Estado </w:t>
            </w:r>
          </w:p>
          <w:p w14:paraId="3F4237C5"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Ley N° 650 19 de enero de 2015 que aprueba la Agenda Patriótica 2025</w:t>
            </w:r>
          </w:p>
          <w:p w14:paraId="6A62627F"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 xml:space="preserve">Ley N° 031, de 19 de Julio del 2010. Marco de Autonomías y Descentralización </w:t>
            </w:r>
          </w:p>
          <w:p w14:paraId="5B698B7C"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 xml:space="preserve">Ley N° 1178, de 20 de Julio de 1990. de Administración y Control Gubernamentales </w:t>
            </w:r>
          </w:p>
          <w:p w14:paraId="7B18FCB8"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Ley N° 777, de 21 de enero del 2016. del Sistema de Planificación Integral del Estado.</w:t>
            </w:r>
          </w:p>
          <w:p w14:paraId="08A41589"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 xml:space="preserve">Ley N° 786. de 09 de marzo del 2016. Plan de Desarrollo Económico y Social. </w:t>
            </w:r>
          </w:p>
          <w:p w14:paraId="19DAD175"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 xml:space="preserve">Reglamento Básico de Pre inversión - Ministerio de Planificación del Desarrollo (aprobado mediante Resolución Ministerial N° 115/2015, de 12 de mayo de 2015) </w:t>
            </w:r>
          </w:p>
          <w:p w14:paraId="7AA2412E"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 xml:space="preserve">Metodología de Preparación y Evaluación de Proyectos VIPFE Ministerio de Planificación del Desarrollo. </w:t>
            </w:r>
          </w:p>
          <w:p w14:paraId="3DAB6D15"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Decreto Supremo N° 29894 de febrero de 2009 de Organización del Órgano Ejecutivo</w:t>
            </w:r>
          </w:p>
          <w:p w14:paraId="7484A3B4"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Ley 1178, Administración y Control Gubernamentales</w:t>
            </w:r>
          </w:p>
          <w:p w14:paraId="1F8931DE"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 xml:space="preserve">Ley N° 1737 </w:t>
            </w:r>
            <w:r w:rsidRPr="00D225B6">
              <w:rPr>
                <w:rFonts w:ascii="Century Gothic" w:hAnsi="Century Gothic" w:cstheme="minorHAnsi"/>
              </w:rPr>
              <w:t xml:space="preserve">y el D.S. No. 25235 </w:t>
            </w:r>
            <w:r w:rsidRPr="00D225B6">
              <w:rPr>
                <w:rFonts w:ascii="Century Gothic" w:hAnsi="Century Gothic"/>
                <w:color w:val="222222"/>
              </w:rPr>
              <w:t>de la Política Nacional del Medicamento</w:t>
            </w:r>
          </w:p>
          <w:p w14:paraId="6D4AE6B1"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Ley 1333 y sus Reglamentos vigentes que son:</w:t>
            </w:r>
          </w:p>
          <w:p w14:paraId="6D80F45B" w14:textId="77777777" w:rsidR="00A03A4F" w:rsidRPr="00D225B6" w:rsidRDefault="00A03A4F" w:rsidP="00A03A4F">
            <w:pPr>
              <w:pStyle w:val="Prrafodelista"/>
              <w:ind w:left="1276"/>
              <w:jc w:val="both"/>
              <w:rPr>
                <w:rFonts w:ascii="Century Gothic" w:hAnsi="Century Gothic"/>
                <w:color w:val="222222"/>
              </w:rPr>
            </w:pPr>
            <w:r w:rsidRPr="00D225B6">
              <w:rPr>
                <w:rFonts w:ascii="Century Gothic" w:hAnsi="Century Gothic"/>
                <w:color w:val="222222"/>
              </w:rPr>
              <w:t>-</w:t>
            </w:r>
            <w:r w:rsidRPr="00D225B6">
              <w:rPr>
                <w:rFonts w:ascii="Century Gothic" w:hAnsi="Century Gothic"/>
                <w:color w:val="222222"/>
              </w:rPr>
              <w:tab/>
              <w:t>Reglamento General de Gestión Ambiental (RGGA)</w:t>
            </w:r>
          </w:p>
          <w:p w14:paraId="072B422B" w14:textId="77777777" w:rsidR="00A03A4F" w:rsidRPr="00D225B6" w:rsidRDefault="00A03A4F" w:rsidP="00A03A4F">
            <w:pPr>
              <w:pStyle w:val="Prrafodelista"/>
              <w:ind w:left="1276"/>
              <w:jc w:val="both"/>
              <w:rPr>
                <w:rFonts w:ascii="Century Gothic" w:hAnsi="Century Gothic"/>
                <w:color w:val="222222"/>
              </w:rPr>
            </w:pPr>
            <w:r w:rsidRPr="00D225B6">
              <w:rPr>
                <w:rFonts w:ascii="Century Gothic" w:hAnsi="Century Gothic"/>
                <w:color w:val="222222"/>
              </w:rPr>
              <w:t>-</w:t>
            </w:r>
            <w:r w:rsidRPr="00D225B6">
              <w:rPr>
                <w:rFonts w:ascii="Century Gothic" w:hAnsi="Century Gothic"/>
                <w:color w:val="222222"/>
              </w:rPr>
              <w:tab/>
              <w:t>Reglamento de Prevención y Control Ambiental (RPCA)</w:t>
            </w:r>
          </w:p>
          <w:p w14:paraId="21962FE2" w14:textId="77777777" w:rsidR="00A03A4F" w:rsidRPr="00D225B6" w:rsidRDefault="00A03A4F" w:rsidP="00A03A4F">
            <w:pPr>
              <w:pStyle w:val="Prrafodelista"/>
              <w:ind w:left="1276"/>
              <w:jc w:val="both"/>
              <w:rPr>
                <w:rFonts w:ascii="Century Gothic" w:hAnsi="Century Gothic"/>
                <w:color w:val="222222"/>
              </w:rPr>
            </w:pPr>
            <w:r w:rsidRPr="00D225B6">
              <w:rPr>
                <w:rFonts w:ascii="Century Gothic" w:hAnsi="Century Gothic"/>
                <w:color w:val="222222"/>
              </w:rPr>
              <w:t>-</w:t>
            </w:r>
            <w:r w:rsidRPr="00D225B6">
              <w:rPr>
                <w:rFonts w:ascii="Century Gothic" w:hAnsi="Century Gothic"/>
                <w:color w:val="222222"/>
              </w:rPr>
              <w:tab/>
              <w:t>Reglamento en Materia de Contaminación Atmosférica (RMCA)</w:t>
            </w:r>
          </w:p>
          <w:p w14:paraId="19B7B6CA" w14:textId="77777777" w:rsidR="00A03A4F" w:rsidRPr="00D225B6" w:rsidRDefault="00A03A4F" w:rsidP="00A03A4F">
            <w:pPr>
              <w:pStyle w:val="Prrafodelista"/>
              <w:ind w:left="1276"/>
              <w:jc w:val="both"/>
              <w:rPr>
                <w:rFonts w:ascii="Century Gothic" w:hAnsi="Century Gothic"/>
                <w:color w:val="222222"/>
              </w:rPr>
            </w:pPr>
            <w:r w:rsidRPr="00D225B6">
              <w:rPr>
                <w:rFonts w:ascii="Century Gothic" w:hAnsi="Century Gothic"/>
                <w:color w:val="222222"/>
              </w:rPr>
              <w:t>-</w:t>
            </w:r>
            <w:r w:rsidRPr="00D225B6">
              <w:rPr>
                <w:rFonts w:ascii="Century Gothic" w:hAnsi="Century Gothic"/>
                <w:color w:val="222222"/>
              </w:rPr>
              <w:tab/>
              <w:t>Reglamento para Actividades con Sustancias Peligrosas (RASP)</w:t>
            </w:r>
          </w:p>
          <w:p w14:paraId="37EC1403" w14:textId="77777777" w:rsidR="00A03A4F" w:rsidRPr="00D225B6" w:rsidRDefault="00A03A4F" w:rsidP="00A03A4F">
            <w:pPr>
              <w:pStyle w:val="Prrafodelista"/>
              <w:ind w:left="1276"/>
              <w:jc w:val="both"/>
              <w:rPr>
                <w:rFonts w:ascii="Century Gothic" w:hAnsi="Century Gothic"/>
                <w:color w:val="222222"/>
              </w:rPr>
            </w:pPr>
            <w:r w:rsidRPr="00D225B6">
              <w:rPr>
                <w:rFonts w:ascii="Century Gothic" w:hAnsi="Century Gothic"/>
                <w:color w:val="222222"/>
              </w:rPr>
              <w:t>-</w:t>
            </w:r>
            <w:r w:rsidRPr="00D225B6">
              <w:rPr>
                <w:rFonts w:ascii="Century Gothic" w:hAnsi="Century Gothic"/>
                <w:color w:val="222222"/>
              </w:rPr>
              <w:tab/>
              <w:t>Reglamento en Materia de Contaminación Hídrica (RMCH)</w:t>
            </w:r>
          </w:p>
          <w:p w14:paraId="76C88C81"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Decreto Ley N° 19172 de Protección y Seguridad Radiológica y sus Reglamentos</w:t>
            </w:r>
          </w:p>
          <w:p w14:paraId="06C333C4"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Ley N° 1205 "Ley para las Aplicaciones Pacíficas de la Tecnología Nuclear”</w:t>
            </w:r>
          </w:p>
          <w:p w14:paraId="09A5A645"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Ley N° 755 de Gestión Integral de Residuos y Decreto Supremo N° 2954</w:t>
            </w:r>
          </w:p>
          <w:p w14:paraId="32E86428"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Ley Nº 1687 de Medicina Transfusional y Bancos de Sangre.</w:t>
            </w:r>
          </w:p>
          <w:p w14:paraId="18572A20"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Resolución Ministerial N° 0764 de 12 de octubre de 2017 Bancos de Sangre y Servicios de Transfusión como Servicios de Salud de Emergencia.</w:t>
            </w:r>
          </w:p>
          <w:p w14:paraId="62F7CE10" w14:textId="77777777" w:rsidR="00A03A4F" w:rsidRPr="00D225B6" w:rsidRDefault="00A03A4F" w:rsidP="000053B3">
            <w:pPr>
              <w:pStyle w:val="Prrafodelista"/>
              <w:numPr>
                <w:ilvl w:val="0"/>
                <w:numId w:val="83"/>
              </w:numPr>
              <w:ind w:left="1276" w:hanging="283"/>
              <w:contextualSpacing/>
              <w:jc w:val="both"/>
              <w:rPr>
                <w:rFonts w:ascii="Century Gothic" w:hAnsi="Century Gothic"/>
                <w:color w:val="222222"/>
              </w:rPr>
            </w:pPr>
            <w:r w:rsidRPr="00D225B6">
              <w:rPr>
                <w:rFonts w:ascii="Century Gothic" w:hAnsi="Century Gothic"/>
                <w:color w:val="222222"/>
              </w:rPr>
              <w:t xml:space="preserve">Decreto Supremo N° 29601 Salud Familiar Comunitaria Intercultural </w:t>
            </w:r>
          </w:p>
          <w:p w14:paraId="57A91DBE" w14:textId="77777777" w:rsidR="00A03A4F" w:rsidRPr="002F4E75" w:rsidRDefault="00A03A4F" w:rsidP="000053B3">
            <w:pPr>
              <w:pStyle w:val="Prrafodelista"/>
              <w:numPr>
                <w:ilvl w:val="0"/>
                <w:numId w:val="83"/>
              </w:numPr>
              <w:ind w:left="1276" w:hanging="283"/>
              <w:contextualSpacing/>
              <w:jc w:val="both"/>
              <w:rPr>
                <w:rFonts w:ascii="Century Gothic" w:hAnsi="Century Gothic"/>
              </w:rPr>
            </w:pPr>
            <w:r w:rsidRPr="00D225B6">
              <w:rPr>
                <w:rFonts w:ascii="Century Gothic" w:hAnsi="Century Gothic"/>
                <w:color w:val="222222"/>
              </w:rPr>
              <w:t xml:space="preserve">Decreto Supremo N° 3293, del 24 de agosto de creación de la Agencia de </w:t>
            </w:r>
            <w:r w:rsidRPr="002F4E75">
              <w:rPr>
                <w:rFonts w:ascii="Century Gothic" w:hAnsi="Century Gothic"/>
              </w:rPr>
              <w:t>Infraestructura en Salud y Equipamiento Médico (AISEM)</w:t>
            </w:r>
          </w:p>
          <w:p w14:paraId="0DE6EB60" w14:textId="77777777" w:rsidR="00A03A4F" w:rsidRPr="002F4E75" w:rsidRDefault="00A03A4F" w:rsidP="000053B3">
            <w:pPr>
              <w:pStyle w:val="Prrafodelista"/>
              <w:numPr>
                <w:ilvl w:val="0"/>
                <w:numId w:val="83"/>
              </w:numPr>
              <w:ind w:left="1276" w:hanging="283"/>
              <w:contextualSpacing/>
              <w:rPr>
                <w:rFonts w:ascii="Century Gothic" w:hAnsi="Century Gothic"/>
              </w:rPr>
            </w:pPr>
            <w:r w:rsidRPr="002F4E75">
              <w:rPr>
                <w:rFonts w:ascii="Century Gothic" w:hAnsi="Century Gothic"/>
              </w:rPr>
              <w:t>Decreto Supremo No. 3391 de 08 de noviembre de 2017.</w:t>
            </w:r>
          </w:p>
          <w:p w14:paraId="6EE0842F" w14:textId="77777777" w:rsidR="00A03A4F" w:rsidRPr="00D225B6" w:rsidRDefault="00A03A4F" w:rsidP="00A03A4F">
            <w:pPr>
              <w:rPr>
                <w:rFonts w:ascii="Century Gothic" w:hAnsi="Century Gothic"/>
                <w:color w:val="222222"/>
              </w:rPr>
            </w:pPr>
          </w:p>
          <w:p w14:paraId="363BF5C3"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65" w:name="_Toc123730986"/>
            <w:bookmarkStart w:id="66" w:name="_Toc135637496"/>
            <w:r w:rsidRPr="00D225B6">
              <w:rPr>
                <w:rFonts w:ascii="Century Gothic" w:hAnsi="Century Gothic"/>
                <w:b/>
                <w:bCs/>
                <w:color w:val="222222"/>
              </w:rPr>
              <w:t>NORMAS PARA ESTRUCTURAS</w:t>
            </w:r>
            <w:bookmarkEnd w:id="65"/>
            <w:bookmarkEnd w:id="66"/>
          </w:p>
          <w:p w14:paraId="355008E4" w14:textId="77777777" w:rsidR="00A03A4F" w:rsidRPr="00D225B6" w:rsidRDefault="00A03A4F" w:rsidP="00A03A4F">
            <w:pPr>
              <w:contextualSpacing/>
              <w:jc w:val="both"/>
              <w:rPr>
                <w:rFonts w:ascii="Century Gothic" w:hAnsi="Century Gothic"/>
                <w:color w:val="222222"/>
              </w:rPr>
            </w:pPr>
          </w:p>
          <w:p w14:paraId="5A71DE81" w14:textId="77777777" w:rsidR="00A03A4F" w:rsidRPr="00D225B6" w:rsidRDefault="00A03A4F" w:rsidP="00A03A4F">
            <w:pPr>
              <w:ind w:left="426"/>
              <w:contextualSpacing/>
              <w:jc w:val="both"/>
              <w:rPr>
                <w:rFonts w:ascii="Century Gothic" w:hAnsi="Century Gothic"/>
                <w:color w:val="222222"/>
              </w:rPr>
            </w:pPr>
            <w:r w:rsidRPr="00D225B6">
              <w:rPr>
                <w:rFonts w:ascii="Century Gothic" w:hAnsi="Century Gothic"/>
                <w:color w:val="222222"/>
              </w:rPr>
              <w:t>Normativa o Reglamento para Estudio, Diseño y Construcciones de Obras civiles en materia de    infraestructura hospitalaria, nacionales e internacionales relacionada directa o indirectamente al proyecto.</w:t>
            </w:r>
          </w:p>
          <w:p w14:paraId="5D71E63C" w14:textId="77777777" w:rsidR="00A03A4F" w:rsidRPr="00D225B6" w:rsidRDefault="00A03A4F" w:rsidP="00A03A4F">
            <w:pPr>
              <w:contextualSpacing/>
              <w:jc w:val="both"/>
              <w:rPr>
                <w:rFonts w:ascii="Century Gothic" w:hAnsi="Century Gothic"/>
                <w:color w:val="222222"/>
              </w:rPr>
            </w:pPr>
          </w:p>
          <w:p w14:paraId="759A70CC" w14:textId="77777777" w:rsidR="00A03A4F" w:rsidRPr="00D225B6" w:rsidRDefault="00B820F0" w:rsidP="00A03A4F">
            <w:pPr>
              <w:ind w:left="426"/>
              <w:contextualSpacing/>
              <w:jc w:val="both"/>
              <w:rPr>
                <w:rFonts w:ascii="Century Gothic" w:hAnsi="Century Gothic"/>
                <w:color w:val="222222"/>
              </w:rPr>
            </w:pPr>
            <w:hyperlink r:id="rId14" w:history="1">
              <w:r w:rsidR="00A03A4F" w:rsidRPr="00D225B6">
                <w:rPr>
                  <w:rFonts w:ascii="Century Gothic" w:hAnsi="Century Gothic"/>
                  <w:b/>
                  <w:bCs/>
                  <w:color w:val="222222"/>
                  <w:u w:val="single"/>
                </w:rPr>
                <w:t>IBNORCA, Instituto Boliviano de Normalización y Calidad</w:t>
              </w:r>
            </w:hyperlink>
            <w:r w:rsidR="00A03A4F" w:rsidRPr="00D225B6">
              <w:rPr>
                <w:rFonts w:ascii="Century Gothic" w:hAnsi="Century Gothic"/>
                <w:b/>
                <w:bCs/>
                <w:color w:val="222222"/>
                <w:u w:val="single"/>
              </w:rPr>
              <w:t xml:space="preserve">: </w:t>
            </w:r>
            <w:r w:rsidR="00A03A4F" w:rsidRPr="00D225B6">
              <w:rPr>
                <w:rFonts w:ascii="Century Gothic" w:hAnsi="Century Gothic"/>
                <w:color w:val="222222"/>
              </w:rPr>
              <w:t>Tiene a su cargo dos pilares fundamentales de la calidad: Normalización Técnica y Certificación de Calidad, para los materiales de construcción.</w:t>
            </w:r>
          </w:p>
          <w:p w14:paraId="40E63C9E" w14:textId="77777777" w:rsidR="00A03A4F" w:rsidRPr="00D225B6" w:rsidRDefault="00A03A4F" w:rsidP="00A03A4F">
            <w:pPr>
              <w:contextualSpacing/>
              <w:jc w:val="both"/>
              <w:rPr>
                <w:rFonts w:ascii="Century Gothic" w:hAnsi="Century Gothic"/>
                <w:color w:val="222222"/>
              </w:rPr>
            </w:pPr>
          </w:p>
          <w:p w14:paraId="5BB052A3" w14:textId="77777777" w:rsidR="00A03A4F" w:rsidRPr="00D225B6" w:rsidRDefault="00A03A4F" w:rsidP="00A03A4F">
            <w:pPr>
              <w:ind w:left="426"/>
              <w:contextualSpacing/>
              <w:jc w:val="both"/>
              <w:rPr>
                <w:rFonts w:ascii="Century Gothic" w:hAnsi="Century Gothic"/>
                <w:color w:val="222222"/>
              </w:rPr>
            </w:pPr>
            <w:r w:rsidRPr="00D225B6">
              <w:rPr>
                <w:rFonts w:ascii="Century Gothic" w:hAnsi="Century Gothic"/>
                <w:b/>
                <w:bCs/>
                <w:color w:val="222222"/>
                <w:u w:val="single"/>
              </w:rPr>
              <w:t xml:space="preserve">ASTM, American </w:t>
            </w:r>
            <w:proofErr w:type="spellStart"/>
            <w:r w:rsidRPr="00D225B6">
              <w:rPr>
                <w:rFonts w:ascii="Century Gothic" w:hAnsi="Century Gothic"/>
                <w:b/>
                <w:bCs/>
                <w:color w:val="222222"/>
                <w:u w:val="single"/>
              </w:rPr>
              <w:t>Society</w:t>
            </w:r>
            <w:proofErr w:type="spellEnd"/>
            <w:r w:rsidRPr="00D225B6">
              <w:rPr>
                <w:rFonts w:ascii="Century Gothic" w:hAnsi="Century Gothic"/>
                <w:b/>
                <w:bCs/>
                <w:color w:val="222222"/>
                <w:u w:val="single"/>
              </w:rPr>
              <w:t xml:space="preserve"> </w:t>
            </w:r>
            <w:proofErr w:type="spellStart"/>
            <w:r w:rsidRPr="00D225B6">
              <w:rPr>
                <w:rFonts w:ascii="Century Gothic" w:hAnsi="Century Gothic"/>
                <w:b/>
                <w:bCs/>
                <w:color w:val="222222"/>
                <w:u w:val="single"/>
              </w:rPr>
              <w:t>for</w:t>
            </w:r>
            <w:proofErr w:type="spellEnd"/>
            <w:r w:rsidRPr="00D225B6">
              <w:rPr>
                <w:rFonts w:ascii="Century Gothic" w:hAnsi="Century Gothic"/>
                <w:b/>
                <w:bCs/>
                <w:color w:val="222222"/>
                <w:u w:val="single"/>
              </w:rPr>
              <w:t xml:space="preserve"> </w:t>
            </w:r>
            <w:proofErr w:type="spellStart"/>
            <w:r w:rsidRPr="00D225B6">
              <w:rPr>
                <w:rFonts w:ascii="Century Gothic" w:hAnsi="Century Gothic"/>
                <w:b/>
                <w:bCs/>
                <w:color w:val="222222"/>
                <w:u w:val="single"/>
              </w:rPr>
              <w:t>Testing</w:t>
            </w:r>
            <w:proofErr w:type="spellEnd"/>
            <w:r w:rsidRPr="00D225B6">
              <w:rPr>
                <w:rFonts w:ascii="Century Gothic" w:hAnsi="Century Gothic"/>
                <w:b/>
                <w:bCs/>
                <w:color w:val="222222"/>
                <w:u w:val="single"/>
              </w:rPr>
              <w:t xml:space="preserve"> and </w:t>
            </w:r>
            <w:proofErr w:type="spellStart"/>
            <w:r w:rsidRPr="00D225B6">
              <w:rPr>
                <w:rFonts w:ascii="Century Gothic" w:hAnsi="Century Gothic"/>
                <w:b/>
                <w:bCs/>
                <w:color w:val="222222"/>
                <w:u w:val="single"/>
              </w:rPr>
              <w:t>Materials</w:t>
            </w:r>
            <w:proofErr w:type="spellEnd"/>
            <w:r w:rsidRPr="00D225B6">
              <w:rPr>
                <w:rFonts w:ascii="Century Gothic" w:hAnsi="Century Gothic"/>
                <w:b/>
                <w:bCs/>
                <w:color w:val="222222"/>
                <w:u w:val="single"/>
              </w:rPr>
              <w:t>:</w:t>
            </w:r>
            <w:r w:rsidRPr="00D225B6">
              <w:rPr>
                <w:rFonts w:ascii="Century Gothic" w:hAnsi="Century Gothic"/>
                <w:color w:val="222222"/>
              </w:rPr>
              <w:t xml:space="preserve"> provee la definición de los materiales para construcción y los métodos de prueba.</w:t>
            </w:r>
          </w:p>
          <w:p w14:paraId="165F1DDF" w14:textId="77777777" w:rsidR="00A03A4F" w:rsidRPr="00D225B6" w:rsidRDefault="00A03A4F" w:rsidP="00A03A4F">
            <w:pPr>
              <w:ind w:left="426"/>
              <w:contextualSpacing/>
              <w:jc w:val="both"/>
              <w:rPr>
                <w:rFonts w:ascii="Century Gothic" w:hAnsi="Century Gothic"/>
                <w:color w:val="222222"/>
              </w:rPr>
            </w:pPr>
          </w:p>
          <w:p w14:paraId="5A09A1A4" w14:textId="77777777" w:rsidR="00A03A4F" w:rsidRPr="00D225B6" w:rsidRDefault="00A03A4F" w:rsidP="00A03A4F">
            <w:pPr>
              <w:ind w:left="426"/>
              <w:contextualSpacing/>
              <w:jc w:val="both"/>
              <w:rPr>
                <w:rFonts w:ascii="Century Gothic" w:hAnsi="Century Gothic"/>
                <w:color w:val="222222"/>
              </w:rPr>
            </w:pPr>
            <w:r w:rsidRPr="00D225B6">
              <w:rPr>
                <w:rFonts w:ascii="Century Gothic" w:hAnsi="Century Gothic"/>
                <w:color w:val="222222"/>
              </w:rPr>
              <w:t>Referencia mínima y no limitativa de los métodos de ensayos para determinar las propiedades mecánicas de los suelos:</w:t>
            </w:r>
          </w:p>
          <w:p w14:paraId="3E8B022B" w14:textId="77777777" w:rsidR="00A03A4F" w:rsidRPr="00D225B6" w:rsidRDefault="00A03A4F" w:rsidP="00A03A4F">
            <w:pPr>
              <w:pStyle w:val="Prrafodelista"/>
              <w:autoSpaceDE w:val="0"/>
              <w:autoSpaceDN w:val="0"/>
              <w:adjustRightInd w:val="0"/>
              <w:ind w:left="964"/>
              <w:jc w:val="both"/>
              <w:rPr>
                <w:rFonts w:ascii="Century Gothic" w:eastAsia="Adobe Gothic Std B" w:hAnsi="Century Gothic" w:cs="Arial"/>
              </w:rPr>
            </w:pPr>
          </w:p>
          <w:p w14:paraId="75DF138B"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Práctica estándar para la descripción e identificación de suelos (Procedimientos visuales -manuales), ASTM D2488 – 17</w:t>
            </w:r>
          </w:p>
          <w:p w14:paraId="09FDB93B"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Prácticas estándar para preservar y transportar muestras de suelos, ASTM D4220 / D4220M - 14 </w:t>
            </w:r>
          </w:p>
          <w:p w14:paraId="65B7B81D"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Determinación del contenido de humedad mediante secado en estufa, ASTM D2216 – 10</w:t>
            </w:r>
          </w:p>
          <w:p w14:paraId="541F2CC4"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Determinación de la densidad del suelo (Método de la balanza hidrostática), ASTM D7263 – 09.</w:t>
            </w:r>
          </w:p>
          <w:p w14:paraId="4B053B30"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Determinación de la densidad relativa de las partículas del suelo, ASTM 854 – 14.</w:t>
            </w:r>
          </w:p>
          <w:p w14:paraId="22BC6E11"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Análisis granulométrico de suelos por tamizado, ASTM D6913 – 04.</w:t>
            </w:r>
          </w:p>
          <w:p w14:paraId="31D73C8C"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Análisis granulométrico de suelos tamizado, ASTM D6913 – 04.</w:t>
            </w:r>
          </w:p>
          <w:p w14:paraId="293A8D72"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Sistema unificado de clasificación de suelos (USCS), ASTM D2487 – 11.</w:t>
            </w:r>
          </w:p>
          <w:p w14:paraId="465105F0"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Sistema de clasificación de suelos método AASTHO M145, ASTM D3282 – 15.</w:t>
            </w:r>
          </w:p>
          <w:p w14:paraId="2D5D9285"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Análisis granulométrico de suelos, ASTM D6913 – 04</w:t>
            </w:r>
          </w:p>
          <w:p w14:paraId="79CAB2FB"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Análisis granulométrico por medio del hidrómetro, ASTM D422 – 63 (2007) e2.</w:t>
            </w:r>
          </w:p>
          <w:p w14:paraId="70415000"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Determinación de los Límites de consistencia o Limites de Atterberg (limite líquido, limite plástico e índice de plasticidad), ASTM D4318 10c1</w:t>
            </w:r>
          </w:p>
          <w:p w14:paraId="14A703EB"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Determinación de la densidad y peso unitario del suelo “in situ” (Método del cono de arena), ASTM D1556 / D1556M - 15E1 </w:t>
            </w:r>
          </w:p>
          <w:p w14:paraId="664E01D8"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Ensayo de compactación de suelos en laboratorio utilizando una energía modificada (Proctor modificado), ASTM D1557 - 12 e1</w:t>
            </w:r>
          </w:p>
          <w:p w14:paraId="59A9B381"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Método de ensayo para determinar en el Laboratorio el índice CBR de un suelo (sin incluir ensayo Proctor) a partir del ensayo Proctor modificado, ASTM D1883 – 16</w:t>
            </w:r>
          </w:p>
          <w:p w14:paraId="5E583540" w14:textId="77777777" w:rsidR="00A03A4F" w:rsidRPr="00D225B6" w:rsidRDefault="00A03A4F" w:rsidP="000053B3">
            <w:pPr>
              <w:pStyle w:val="Prrafodelista"/>
              <w:numPr>
                <w:ilvl w:val="0"/>
                <w:numId w:val="60"/>
              </w:numPr>
              <w:autoSpaceDE w:val="0"/>
              <w:autoSpaceDN w:val="0"/>
              <w:adjustRightInd w:val="0"/>
              <w:ind w:left="964" w:hanging="357"/>
              <w:jc w:val="both"/>
              <w:rPr>
                <w:rFonts w:ascii="Century Gothic" w:eastAsia="Adobe Gothic Std B" w:hAnsi="Century Gothic" w:cs="Arial"/>
              </w:rPr>
            </w:pPr>
            <w:r w:rsidRPr="00D225B6">
              <w:rPr>
                <w:rFonts w:ascii="Century Gothic" w:eastAsia="Adobe Gothic Std B" w:hAnsi="Century Gothic" w:cs="Arial"/>
              </w:rPr>
              <w:t>Ensayo apropiado para evaluar la “resistencia al corte del suelo” de acuerdo a las condiciones encontradas in situ por el profesional de geotecnia:</w:t>
            </w:r>
          </w:p>
          <w:p w14:paraId="78FFCCD6" w14:textId="77777777" w:rsidR="00A03A4F" w:rsidRPr="00D225B6" w:rsidRDefault="00A03A4F" w:rsidP="00A03A4F">
            <w:pPr>
              <w:pStyle w:val="Prrafodelista"/>
              <w:autoSpaceDE w:val="0"/>
              <w:autoSpaceDN w:val="0"/>
              <w:adjustRightInd w:val="0"/>
              <w:ind w:left="851" w:hanging="425"/>
              <w:jc w:val="both"/>
              <w:rPr>
                <w:rFonts w:ascii="Century Gothic" w:eastAsia="Adobe Gothic Std B" w:hAnsi="Century Gothic" w:cs="Arial"/>
              </w:rPr>
            </w:pPr>
          </w:p>
          <w:p w14:paraId="08621FDD" w14:textId="77777777" w:rsidR="00A03A4F" w:rsidRPr="00D225B6" w:rsidRDefault="00A03A4F" w:rsidP="000053B3">
            <w:pPr>
              <w:pStyle w:val="Prrafodelista"/>
              <w:numPr>
                <w:ilvl w:val="1"/>
                <w:numId w:val="59"/>
              </w:numPr>
              <w:autoSpaceDE w:val="0"/>
              <w:autoSpaceDN w:val="0"/>
              <w:adjustRightInd w:val="0"/>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in situ de prueba para el ensayo de penetración estándar (SPT), ASTM D1586 – 11</w:t>
            </w:r>
          </w:p>
          <w:p w14:paraId="376D06FA" w14:textId="77777777" w:rsidR="00A03A4F" w:rsidRPr="00D225B6" w:rsidRDefault="00A03A4F" w:rsidP="000053B3">
            <w:pPr>
              <w:pStyle w:val="Prrafodelista"/>
              <w:numPr>
                <w:ilvl w:val="1"/>
                <w:numId w:val="59"/>
              </w:numPr>
              <w:autoSpaceDE w:val="0"/>
              <w:autoSpaceDN w:val="0"/>
              <w:adjustRightInd w:val="0"/>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in situ de prueba para el ensayo de penetración de cono (CPT), ASTM D3441 – 16</w:t>
            </w:r>
          </w:p>
          <w:p w14:paraId="6CB1664E" w14:textId="77777777" w:rsidR="00A03A4F" w:rsidRPr="00D225B6" w:rsidRDefault="00A03A4F" w:rsidP="000053B3">
            <w:pPr>
              <w:pStyle w:val="Prrafodelista"/>
              <w:numPr>
                <w:ilvl w:val="1"/>
                <w:numId w:val="59"/>
              </w:numPr>
              <w:autoSpaceDE w:val="0"/>
              <w:autoSpaceDN w:val="0"/>
              <w:adjustRightInd w:val="0"/>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in situ de prueba para el ensayo de penetración de cono con medición de presión de poros (</w:t>
            </w:r>
            <w:proofErr w:type="spellStart"/>
            <w:r w:rsidRPr="00D225B6">
              <w:rPr>
                <w:rFonts w:ascii="Century Gothic" w:eastAsia="Adobe Gothic Std B" w:hAnsi="Century Gothic" w:cs="Arial"/>
              </w:rPr>
              <w:t>CPTu</w:t>
            </w:r>
            <w:proofErr w:type="spellEnd"/>
            <w:r w:rsidRPr="00D225B6">
              <w:rPr>
                <w:rFonts w:ascii="Century Gothic" w:eastAsia="Adobe Gothic Std B" w:hAnsi="Century Gothic" w:cs="Arial"/>
              </w:rPr>
              <w:t xml:space="preserve">), ASTM D5778 – 12 Método de prueba estándar para el Cono de Fricción Electrónico y la prueba de Penetración </w:t>
            </w:r>
            <w:proofErr w:type="spellStart"/>
            <w:r w:rsidRPr="00D225B6">
              <w:rPr>
                <w:rFonts w:ascii="Century Gothic" w:eastAsia="Adobe Gothic Std B" w:hAnsi="Century Gothic" w:cs="Arial"/>
              </w:rPr>
              <w:t>Piezócono</w:t>
            </w:r>
            <w:proofErr w:type="spellEnd"/>
            <w:r w:rsidRPr="00D225B6">
              <w:rPr>
                <w:rFonts w:ascii="Century Gothic" w:eastAsia="Adobe Gothic Std B" w:hAnsi="Century Gothic" w:cs="Arial"/>
              </w:rPr>
              <w:t xml:space="preserve"> en Suelos.</w:t>
            </w:r>
          </w:p>
          <w:p w14:paraId="6CAEB518" w14:textId="77777777" w:rsidR="00A03A4F" w:rsidRPr="00D225B6" w:rsidRDefault="00A03A4F" w:rsidP="000053B3">
            <w:pPr>
              <w:pStyle w:val="Prrafodelista"/>
              <w:numPr>
                <w:ilvl w:val="1"/>
                <w:numId w:val="59"/>
              </w:numPr>
              <w:autoSpaceDE w:val="0"/>
              <w:autoSpaceDN w:val="0"/>
              <w:adjustRightInd w:val="0"/>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in situ de corte en suelos cohesivos (veleta), ASTM D2573 / D2573M – 15</w:t>
            </w:r>
          </w:p>
          <w:p w14:paraId="0566562E" w14:textId="77777777" w:rsidR="00A03A4F" w:rsidRPr="00D225B6" w:rsidRDefault="00A03A4F" w:rsidP="000053B3">
            <w:pPr>
              <w:pStyle w:val="Prrafodelista"/>
              <w:numPr>
                <w:ilvl w:val="1"/>
                <w:numId w:val="59"/>
              </w:numPr>
              <w:autoSpaceDE w:val="0"/>
              <w:autoSpaceDN w:val="0"/>
              <w:adjustRightInd w:val="0"/>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de ensayo de compresión simple en una muestra de suelo, ASTM D2166/D2166M - 16</w:t>
            </w:r>
          </w:p>
          <w:p w14:paraId="4204CAF3" w14:textId="77777777" w:rsidR="00A03A4F" w:rsidRPr="00D225B6" w:rsidRDefault="00A03A4F" w:rsidP="000053B3">
            <w:pPr>
              <w:pStyle w:val="Prrafodelista"/>
              <w:numPr>
                <w:ilvl w:val="1"/>
                <w:numId w:val="59"/>
              </w:numPr>
              <w:autoSpaceDE w:val="0"/>
              <w:autoSpaceDN w:val="0"/>
              <w:adjustRightInd w:val="0"/>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ensayo corte directo en una muestra de suelo, con consolidación previa y rotura drenada (CD), ASTM D3080 / D3080M – 11</w:t>
            </w:r>
          </w:p>
          <w:p w14:paraId="4CEA9482" w14:textId="77777777" w:rsidR="00A03A4F" w:rsidRPr="00D225B6" w:rsidRDefault="00A03A4F" w:rsidP="000053B3">
            <w:pPr>
              <w:pStyle w:val="Prrafodelista"/>
              <w:numPr>
                <w:ilvl w:val="1"/>
                <w:numId w:val="59"/>
              </w:numPr>
              <w:autoSpaceDE w:val="0"/>
              <w:autoSpaceDN w:val="0"/>
              <w:adjustRightInd w:val="0"/>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ensayo corte directo en una muestra de suelo, con consolidación previa y rotura sin drenaje (CU), ASTM D6528 – 17</w:t>
            </w:r>
          </w:p>
          <w:p w14:paraId="5E501CF6"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ensayo corte directo en una muestra de suelo, sin consolidación previa y rotura sin drenaje (UU), ASTM D 6528 -17</w:t>
            </w:r>
          </w:p>
          <w:p w14:paraId="4273EC1F"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ensayo triaxial en una muestra de suelo, con consolidación previa, rotura drenada, con medida del cambio de volumen (CD), ASTM D7181 – 11</w:t>
            </w:r>
          </w:p>
          <w:p w14:paraId="74364A88"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lastRenderedPageBreak/>
              <w:t>Método ensayo triaxial en una muestra de suelo, con consolidación previa, rotura sin drenaje, con medida de presiones intersticiales (CU), ASTM D4767 - 11</w:t>
            </w:r>
          </w:p>
          <w:p w14:paraId="61D64B79"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ensayo triaxial en una muestra de suelo, sin consolidación previa, rotura sin drenaje, sin medida de presiones intersticiales (UU), ASTM D2850 – 15</w:t>
            </w:r>
          </w:p>
          <w:p w14:paraId="751A5BC3"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Método ensayo triaxial en una muestra de suelo, con consolidación previa, rotura sin drenaje, sin medida de presiones intersticiales (CUU), ASTM D4767 – 11</w:t>
            </w:r>
          </w:p>
          <w:p w14:paraId="0F3F3CE2" w14:textId="77777777" w:rsidR="00A03A4F" w:rsidRPr="00D225B6" w:rsidRDefault="00A03A4F" w:rsidP="00A03A4F">
            <w:pPr>
              <w:pStyle w:val="Prrafodelista"/>
              <w:ind w:left="1134"/>
              <w:jc w:val="both"/>
              <w:rPr>
                <w:rFonts w:ascii="Century Gothic" w:eastAsia="Adobe Gothic Std B" w:hAnsi="Century Gothic" w:cs="Arial"/>
              </w:rPr>
            </w:pPr>
          </w:p>
          <w:p w14:paraId="080F5317" w14:textId="77777777" w:rsidR="00A03A4F" w:rsidRPr="00D225B6" w:rsidRDefault="00A03A4F" w:rsidP="00A03A4F">
            <w:pPr>
              <w:ind w:left="426"/>
              <w:contextualSpacing/>
              <w:jc w:val="both"/>
              <w:rPr>
                <w:rFonts w:ascii="Century Gothic" w:eastAsia="Adobe Gothic Std B" w:hAnsi="Century Gothic" w:cs="Arial"/>
              </w:rPr>
            </w:pPr>
            <w:r w:rsidRPr="00D225B6">
              <w:rPr>
                <w:rFonts w:ascii="Century Gothic" w:hAnsi="Century Gothic"/>
                <w:b/>
                <w:bCs/>
                <w:color w:val="222222"/>
                <w:u w:val="single"/>
              </w:rPr>
              <w:t xml:space="preserve">ASCE, American </w:t>
            </w:r>
            <w:proofErr w:type="spellStart"/>
            <w:r w:rsidRPr="00D225B6">
              <w:rPr>
                <w:rFonts w:ascii="Century Gothic" w:hAnsi="Century Gothic"/>
                <w:b/>
                <w:bCs/>
                <w:color w:val="222222"/>
                <w:u w:val="single"/>
              </w:rPr>
              <w:t>Society</w:t>
            </w:r>
            <w:proofErr w:type="spellEnd"/>
            <w:r w:rsidRPr="00D225B6">
              <w:rPr>
                <w:rFonts w:ascii="Century Gothic" w:hAnsi="Century Gothic"/>
                <w:b/>
                <w:bCs/>
                <w:color w:val="222222"/>
                <w:u w:val="single"/>
              </w:rPr>
              <w:t xml:space="preserve"> of Civil </w:t>
            </w:r>
            <w:proofErr w:type="spellStart"/>
            <w:r w:rsidRPr="00D225B6">
              <w:rPr>
                <w:rFonts w:ascii="Century Gothic" w:hAnsi="Century Gothic"/>
                <w:b/>
                <w:bCs/>
                <w:color w:val="222222"/>
                <w:u w:val="single"/>
              </w:rPr>
              <w:t>Engineers</w:t>
            </w:r>
            <w:proofErr w:type="spellEnd"/>
            <w:r w:rsidRPr="00D225B6">
              <w:rPr>
                <w:rFonts w:ascii="Century Gothic" w:hAnsi="Century Gothic"/>
                <w:b/>
                <w:bCs/>
                <w:color w:val="222222"/>
                <w:u w:val="single"/>
              </w:rPr>
              <w:t xml:space="preserve">: </w:t>
            </w:r>
            <w:r w:rsidRPr="00D225B6">
              <w:rPr>
                <w:rFonts w:ascii="Century Gothic" w:hAnsi="Century Gothic"/>
                <w:color w:val="222222"/>
              </w:rPr>
              <w:t xml:space="preserve">es el mayor editor de información de ingeniería civil del mundo, para el cálculo de las </w:t>
            </w:r>
            <w:hyperlink r:id="rId15" w:history="1">
              <w:r w:rsidRPr="00D225B6">
                <w:rPr>
                  <w:rFonts w:ascii="Century Gothic" w:hAnsi="Century Gothic"/>
                  <w:color w:val="222222"/>
                </w:rPr>
                <w:t>cargas mínimas de diseño y criterios asociados para edificios y otras estructuras</w:t>
              </w:r>
            </w:hyperlink>
            <w:r w:rsidRPr="00D225B6">
              <w:rPr>
                <w:rFonts w:ascii="Century Gothic" w:hAnsi="Century Gothic"/>
                <w:color w:val="222222"/>
              </w:rPr>
              <w:t xml:space="preserve">. </w:t>
            </w:r>
            <w:r w:rsidRPr="00D225B6">
              <w:rPr>
                <w:rFonts w:ascii="Century Gothic" w:eastAsia="Adobe Gothic Std B" w:hAnsi="Century Gothic" w:cs="Arial"/>
              </w:rPr>
              <w:t>Referencia mínima y no limitativa de la ASCE:</w:t>
            </w:r>
          </w:p>
          <w:p w14:paraId="4EF35A8B"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ASCE / SEI 7-16 Cargas mínimas de diseño y criterios asociados para edificios y otras estructuras. Proporcionan el estándar de carga más actualizado y coordinado para el diseño estructural general. Describe los medios para determinar las cargas de diseño, incluyendo muertos, vivos, suelos, inundaciones, tsunamis, nieve, lluvia, hielo atmosférico, terremotos, vientos e incendios, y cómo evaluar las combinaciones de cargas. Se coordina con los estándares de materiales más recientes, incluidos los estándares ACI, AISC, AISI, AWC y TMS.</w:t>
            </w:r>
          </w:p>
          <w:p w14:paraId="68E56162" w14:textId="77777777" w:rsidR="00A03A4F" w:rsidRPr="00D225B6" w:rsidRDefault="00A03A4F" w:rsidP="00A03A4F">
            <w:pPr>
              <w:pStyle w:val="Prrafodelista"/>
              <w:autoSpaceDE w:val="0"/>
              <w:autoSpaceDN w:val="0"/>
              <w:adjustRightInd w:val="0"/>
              <w:ind w:left="851"/>
              <w:jc w:val="both"/>
              <w:rPr>
                <w:rFonts w:ascii="Century Gothic" w:hAnsi="Century Gothic"/>
                <w:color w:val="222222"/>
              </w:rPr>
            </w:pPr>
          </w:p>
          <w:p w14:paraId="42D5D31B" w14:textId="77777777" w:rsidR="00A03A4F" w:rsidRPr="00D225B6" w:rsidRDefault="00A03A4F" w:rsidP="00A03A4F">
            <w:pPr>
              <w:autoSpaceDE w:val="0"/>
              <w:autoSpaceDN w:val="0"/>
              <w:adjustRightInd w:val="0"/>
              <w:ind w:left="720"/>
              <w:jc w:val="both"/>
              <w:rPr>
                <w:rFonts w:ascii="Century Gothic" w:eastAsia="Adobe Gothic Std B" w:hAnsi="Century Gothic" w:cs="Arial"/>
              </w:rPr>
            </w:pPr>
            <w:r w:rsidRPr="00D225B6">
              <w:rPr>
                <w:rFonts w:ascii="Century Gothic" w:eastAsia="Adobe Gothic Std B" w:hAnsi="Century Gothic" w:cs="Arial"/>
                <w:b/>
                <w:u w:val="single"/>
              </w:rPr>
              <w:t>NBDS-2006, Norma Boliviana de Diseño Sísmico</w:t>
            </w:r>
            <w:r w:rsidRPr="00D225B6">
              <w:rPr>
                <w:rFonts w:ascii="Century Gothic" w:eastAsia="Adobe Gothic Std B" w:hAnsi="Century Gothic" w:cs="Arial"/>
              </w:rPr>
              <w:t xml:space="preserve"> provee los requisitos mínimos necesarios para el diseño y construcción de estructuras sismo resistentes.</w:t>
            </w:r>
          </w:p>
          <w:p w14:paraId="201078DE" w14:textId="77777777" w:rsidR="00A03A4F" w:rsidRPr="00D225B6" w:rsidRDefault="00A03A4F" w:rsidP="00A03A4F">
            <w:pPr>
              <w:autoSpaceDE w:val="0"/>
              <w:autoSpaceDN w:val="0"/>
              <w:adjustRightInd w:val="0"/>
              <w:ind w:left="720"/>
              <w:jc w:val="both"/>
              <w:rPr>
                <w:rFonts w:ascii="Century Gothic" w:eastAsia="Adobe Gothic Std B" w:hAnsi="Century Gothic" w:cs="Arial"/>
              </w:rPr>
            </w:pPr>
          </w:p>
          <w:p w14:paraId="32F9B01F" w14:textId="77777777" w:rsidR="00A03A4F" w:rsidRPr="00D225B6" w:rsidRDefault="00A03A4F" w:rsidP="00A03A4F">
            <w:pPr>
              <w:autoSpaceDE w:val="0"/>
              <w:autoSpaceDN w:val="0"/>
              <w:adjustRightInd w:val="0"/>
              <w:ind w:left="720"/>
              <w:jc w:val="both"/>
              <w:rPr>
                <w:rFonts w:ascii="Century Gothic" w:eastAsia="Adobe Gothic Std B" w:hAnsi="Century Gothic" w:cs="Arial"/>
              </w:rPr>
            </w:pPr>
            <w:r w:rsidRPr="00D225B6">
              <w:rPr>
                <w:rFonts w:ascii="Century Gothic" w:eastAsia="Adobe Gothic Std B" w:hAnsi="Century Gothic" w:cs="Arial"/>
                <w:b/>
                <w:u w:val="single"/>
              </w:rPr>
              <w:t xml:space="preserve">ACI, </w:t>
            </w:r>
            <w:hyperlink r:id="rId16" w:history="1">
              <w:r w:rsidRPr="00D225B6">
                <w:rPr>
                  <w:rStyle w:val="Hipervnculo"/>
                  <w:rFonts w:ascii="Century Gothic" w:eastAsia="Adobe Gothic Std B" w:hAnsi="Century Gothic"/>
                  <w:b/>
                </w:rPr>
                <w:t xml:space="preserve">American Concrete </w:t>
              </w:r>
              <w:proofErr w:type="spellStart"/>
              <w:r w:rsidRPr="00D225B6">
                <w:rPr>
                  <w:rStyle w:val="Hipervnculo"/>
                  <w:rFonts w:ascii="Century Gothic" w:eastAsia="Adobe Gothic Std B" w:hAnsi="Century Gothic"/>
                  <w:b/>
                </w:rPr>
                <w:t>Institute</w:t>
              </w:r>
              <w:proofErr w:type="spellEnd"/>
            </w:hyperlink>
            <w:r w:rsidRPr="00D225B6">
              <w:rPr>
                <w:rFonts w:ascii="Century Gothic" w:eastAsia="Adobe Gothic Std B" w:hAnsi="Century Gothic" w:cs="Arial"/>
              </w:rPr>
              <w:t>: provee los requisitos mínimos necesarios para el diseño y construcción de estructuras de </w:t>
            </w:r>
            <w:hyperlink r:id="rId17" w:tooltip="Hormigón" w:history="1">
              <w:r w:rsidRPr="00D225B6">
                <w:rPr>
                  <w:rFonts w:ascii="Century Gothic" w:hAnsi="Century Gothic"/>
                </w:rPr>
                <w:t>hormigón</w:t>
              </w:r>
            </w:hyperlink>
            <w:r w:rsidRPr="00D225B6">
              <w:rPr>
                <w:rFonts w:ascii="Century Gothic" w:eastAsia="Adobe Gothic Std B" w:hAnsi="Century Gothic" w:cs="Arial"/>
              </w:rPr>
              <w:t>. Referencia mínima y no limitativa de especificaciones y guías de la ACI:</w:t>
            </w:r>
          </w:p>
          <w:p w14:paraId="2FE65613"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ACI 116R-00 </w:t>
            </w:r>
            <w:r w:rsidRPr="00D225B6">
              <w:rPr>
                <w:rFonts w:ascii="Century Gothic" w:eastAsia="Adobe Gothic Std B" w:hAnsi="Century Gothic" w:cs="Arial"/>
              </w:rPr>
              <w:tab/>
              <w:t>Terminología del cemento y del concreto</w:t>
            </w:r>
          </w:p>
          <w:p w14:paraId="3280F550"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ACI 117-10 </w:t>
            </w:r>
            <w:r w:rsidRPr="00D225B6">
              <w:rPr>
                <w:rFonts w:ascii="Century Gothic" w:eastAsia="Adobe Gothic Std B" w:hAnsi="Century Gothic" w:cs="Arial"/>
              </w:rPr>
              <w:tab/>
              <w:t>Especificaciones métricas para tolerancias para la construcción de concreto y materiales y comentarios</w:t>
            </w:r>
          </w:p>
          <w:p w14:paraId="184FD2CF"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ACI 301-16 </w:t>
            </w:r>
            <w:r w:rsidRPr="00D225B6">
              <w:rPr>
                <w:rFonts w:ascii="Century Gothic" w:eastAsia="Adobe Gothic Std B" w:hAnsi="Century Gothic" w:cs="Arial"/>
              </w:rPr>
              <w:tab/>
              <w:t>Especificaciones para el concreto estructural</w:t>
            </w:r>
          </w:p>
          <w:p w14:paraId="49571362"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ACI 302.1R-15 </w:t>
            </w:r>
            <w:r w:rsidRPr="00D225B6">
              <w:rPr>
                <w:rFonts w:ascii="Century Gothic" w:eastAsia="Adobe Gothic Std B" w:hAnsi="Century Gothic" w:cs="Arial"/>
              </w:rPr>
              <w:tab/>
              <w:t>Construcción de losas y pisos de concreto</w:t>
            </w:r>
          </w:p>
          <w:p w14:paraId="2C8F7BAE"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304.R-00</w:t>
            </w:r>
            <w:r w:rsidRPr="00D225B6">
              <w:rPr>
                <w:rFonts w:ascii="Century Gothic" w:eastAsia="Adobe Gothic Std B" w:hAnsi="Century Gothic" w:cs="Arial"/>
              </w:rPr>
              <w:tab/>
              <w:t>Guía para la medición, mezclado, transporte y colocación del concreto</w:t>
            </w:r>
          </w:p>
          <w:p w14:paraId="17889D54"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304.2R-17</w:t>
            </w:r>
            <w:r w:rsidRPr="00D225B6">
              <w:rPr>
                <w:rFonts w:ascii="Century Gothic" w:eastAsia="Adobe Gothic Std B" w:hAnsi="Century Gothic" w:cs="Arial"/>
              </w:rPr>
              <w:tab/>
              <w:t>Guía para colocar concreto mediante bombeo</w:t>
            </w:r>
          </w:p>
          <w:p w14:paraId="6F084E32"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305.1-14</w:t>
            </w:r>
            <w:r w:rsidRPr="00D225B6">
              <w:rPr>
                <w:rFonts w:ascii="Century Gothic" w:eastAsia="Adobe Gothic Std B" w:hAnsi="Century Gothic" w:cs="Arial"/>
              </w:rPr>
              <w:tab/>
              <w:t>Guía para la colocación de concreto en clima cálido</w:t>
            </w:r>
          </w:p>
          <w:p w14:paraId="2CACB439"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306.1-90</w:t>
            </w:r>
            <w:r w:rsidRPr="00D225B6">
              <w:rPr>
                <w:rFonts w:ascii="Century Gothic" w:eastAsia="Adobe Gothic Std B" w:hAnsi="Century Gothic" w:cs="Arial"/>
              </w:rPr>
              <w:tab/>
              <w:t>Guía para la colocación de concreto en clima frio</w:t>
            </w:r>
          </w:p>
          <w:p w14:paraId="788AC373"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308.1-11</w:t>
            </w:r>
            <w:r w:rsidRPr="00D225B6">
              <w:rPr>
                <w:rFonts w:ascii="Century Gothic" w:eastAsia="Adobe Gothic Std B" w:hAnsi="Century Gothic" w:cs="Arial"/>
              </w:rPr>
              <w:tab/>
              <w:t xml:space="preserve">Especificaciones para curar el concreto </w:t>
            </w:r>
          </w:p>
          <w:p w14:paraId="7E78FD52"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ACI 308R-16 </w:t>
            </w:r>
            <w:r w:rsidRPr="00D225B6">
              <w:rPr>
                <w:rFonts w:ascii="Century Gothic" w:eastAsia="Adobe Gothic Std B" w:hAnsi="Century Gothic" w:cs="Arial"/>
              </w:rPr>
              <w:tab/>
              <w:t>Guía para el curado del concreto</w:t>
            </w:r>
          </w:p>
          <w:p w14:paraId="029B3E62"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ACI 309R-05 </w:t>
            </w:r>
            <w:r w:rsidRPr="00D225B6">
              <w:rPr>
                <w:rFonts w:ascii="Century Gothic" w:eastAsia="Adobe Gothic Std B" w:hAnsi="Century Gothic" w:cs="Arial"/>
              </w:rPr>
              <w:tab/>
              <w:t>Guía para la compactación del concreto</w:t>
            </w:r>
          </w:p>
          <w:p w14:paraId="18B4F85E"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311.4R-05</w:t>
            </w:r>
            <w:r w:rsidRPr="00D225B6">
              <w:rPr>
                <w:rFonts w:ascii="Century Gothic" w:eastAsia="Adobe Gothic Std B" w:hAnsi="Century Gothic" w:cs="Arial"/>
              </w:rPr>
              <w:tab/>
              <w:t>Guía para la inspección de concreto</w:t>
            </w:r>
          </w:p>
          <w:p w14:paraId="71A8DB8E"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311.5-04</w:t>
            </w:r>
            <w:r w:rsidRPr="00D225B6">
              <w:rPr>
                <w:rFonts w:ascii="Century Gothic" w:eastAsia="Adobe Gothic Std B" w:hAnsi="Century Gothic" w:cs="Arial"/>
              </w:rPr>
              <w:tab/>
              <w:t>Guía para la inspección de plantas de concreto y pruebas de concreto premezclado</w:t>
            </w:r>
          </w:p>
          <w:p w14:paraId="75FBCA46"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311.6-09</w:t>
            </w:r>
            <w:r w:rsidRPr="00D225B6">
              <w:rPr>
                <w:rFonts w:ascii="Century Gothic" w:eastAsia="Adobe Gothic Std B" w:hAnsi="Century Gothic" w:cs="Arial"/>
              </w:rPr>
              <w:tab/>
              <w:t>Especificaciones para los servicios de pruebas de concreto premezclado</w:t>
            </w:r>
          </w:p>
          <w:p w14:paraId="578BCAA7"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311.7-14</w:t>
            </w:r>
            <w:r w:rsidRPr="00D225B6">
              <w:rPr>
                <w:rFonts w:ascii="Century Gothic" w:eastAsia="Adobe Gothic Std B" w:hAnsi="Century Gothic" w:cs="Arial"/>
              </w:rPr>
              <w:tab/>
              <w:t xml:space="preserve">Especificaciones de los servicios de inspección para construcción de concreto fundido en el lugar    </w:t>
            </w:r>
          </w:p>
          <w:p w14:paraId="28EA3FD0"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315-99</w:t>
            </w:r>
            <w:r w:rsidRPr="00D225B6">
              <w:rPr>
                <w:rFonts w:ascii="Century Gothic" w:eastAsia="Adobe Gothic Std B" w:hAnsi="Century Gothic" w:cs="Arial"/>
              </w:rPr>
              <w:tab/>
              <w:t>Manual para habilitar acero de refuerzo para el concreto</w:t>
            </w:r>
          </w:p>
          <w:p w14:paraId="3D9ECB8E"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318-14</w:t>
            </w:r>
            <w:r w:rsidRPr="00D225B6">
              <w:rPr>
                <w:rFonts w:ascii="Century Gothic" w:eastAsia="Adobe Gothic Std B" w:hAnsi="Century Gothic" w:cs="Arial"/>
              </w:rPr>
              <w:tab/>
              <w:t>Requisitos del código de construcción para concreto estructural y comentarios</w:t>
            </w:r>
          </w:p>
          <w:p w14:paraId="0FF3DAE2"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ACI 318S-14 </w:t>
            </w:r>
            <w:r w:rsidRPr="00D225B6">
              <w:rPr>
                <w:rFonts w:ascii="Century Gothic" w:eastAsia="Adobe Gothic Std B" w:hAnsi="Century Gothic" w:cs="Arial"/>
              </w:rPr>
              <w:tab/>
              <w:t>Requisitos del código de construcción para concreto estructural y comentarios (idioma español)</w:t>
            </w:r>
          </w:p>
          <w:p w14:paraId="1920D0D8"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 ACI 347R-14</w:t>
            </w:r>
            <w:r w:rsidRPr="00D225B6">
              <w:rPr>
                <w:rFonts w:ascii="Century Gothic" w:eastAsia="Adobe Gothic Std B" w:hAnsi="Century Gothic" w:cs="Arial"/>
              </w:rPr>
              <w:tab/>
              <w:t>Guía de encofrados para el concreto</w:t>
            </w:r>
          </w:p>
          <w:p w14:paraId="1AF89F8D"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ACI 347.2R-17</w:t>
            </w:r>
            <w:r w:rsidRPr="00D225B6">
              <w:rPr>
                <w:rFonts w:ascii="Century Gothic" w:eastAsia="Adobe Gothic Std B" w:hAnsi="Century Gothic" w:cs="Arial"/>
              </w:rPr>
              <w:tab/>
              <w:t xml:space="preserve">Guía para apuntalamiento // resorción de edificios para varios pisos de concreto                                    </w:t>
            </w:r>
          </w:p>
          <w:p w14:paraId="4F0D96B9"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ACI </w:t>
            </w:r>
            <w:hyperlink r:id="rId18" w:history="1">
              <w:r w:rsidRPr="00D225B6">
                <w:rPr>
                  <w:rFonts w:ascii="Century Gothic" w:eastAsia="Adobe Gothic Std B" w:hAnsi="Century Gothic" w:cs="Arial"/>
                </w:rPr>
                <w:t>347.3R-13</w:t>
              </w:r>
              <w:r w:rsidRPr="00D225B6">
                <w:rPr>
                  <w:rFonts w:ascii="Century Gothic" w:eastAsia="Adobe Gothic Std B" w:hAnsi="Century Gothic" w:cs="Arial"/>
                </w:rPr>
                <w:tab/>
                <w:t>Guía para superficies de hormigón formadas</w:t>
              </w:r>
            </w:hyperlink>
          </w:p>
          <w:p w14:paraId="575C2161"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 xml:space="preserve">ACI </w:t>
            </w:r>
            <w:hyperlink r:id="rId19" w:history="1">
              <w:r w:rsidRPr="00D225B6">
                <w:rPr>
                  <w:rFonts w:ascii="Century Gothic" w:eastAsia="Adobe Gothic Std B" w:hAnsi="Century Gothic" w:cs="Arial"/>
                </w:rPr>
                <w:t>350-06</w:t>
              </w:r>
              <w:r w:rsidRPr="00D225B6">
                <w:rPr>
                  <w:rFonts w:ascii="Century Gothic" w:eastAsia="Adobe Gothic Std B" w:hAnsi="Century Gothic" w:cs="Arial"/>
                </w:rPr>
                <w:tab/>
                <w:t xml:space="preserve">Requisitos del código para ingeniería ambiental estructuras de concreto y comentario.                 </w:t>
              </w:r>
            </w:hyperlink>
          </w:p>
          <w:p w14:paraId="04796ED8" w14:textId="77777777" w:rsidR="00A03A4F" w:rsidRPr="00D225B6" w:rsidRDefault="00A03A4F" w:rsidP="00A03A4F">
            <w:pPr>
              <w:autoSpaceDE w:val="0"/>
              <w:autoSpaceDN w:val="0"/>
              <w:adjustRightInd w:val="0"/>
              <w:jc w:val="both"/>
              <w:rPr>
                <w:rFonts w:ascii="Century Gothic" w:eastAsia="Adobe Gothic Std B" w:hAnsi="Century Gothic" w:cs="Arial"/>
                <w:b/>
                <w:u w:val="single"/>
              </w:rPr>
            </w:pPr>
          </w:p>
          <w:p w14:paraId="419DF776" w14:textId="77777777" w:rsidR="00A03A4F" w:rsidRPr="00D225B6" w:rsidRDefault="00A03A4F" w:rsidP="00A03A4F">
            <w:pPr>
              <w:autoSpaceDE w:val="0"/>
              <w:autoSpaceDN w:val="0"/>
              <w:adjustRightInd w:val="0"/>
              <w:ind w:left="426"/>
              <w:jc w:val="both"/>
              <w:rPr>
                <w:rFonts w:ascii="Century Gothic" w:eastAsia="Adobe Gothic Std B" w:hAnsi="Century Gothic" w:cs="Arial"/>
              </w:rPr>
            </w:pPr>
            <w:r w:rsidRPr="00D225B6">
              <w:rPr>
                <w:rFonts w:ascii="Century Gothic" w:eastAsia="Adobe Gothic Std B" w:hAnsi="Century Gothic" w:cs="Arial"/>
                <w:b/>
                <w:u w:val="single"/>
              </w:rPr>
              <w:t>ANSI/</w:t>
            </w:r>
            <w:hyperlink r:id="rId20" w:history="1">
              <w:r w:rsidRPr="00D225B6">
                <w:rPr>
                  <w:rStyle w:val="Hipervnculo"/>
                  <w:rFonts w:ascii="Century Gothic" w:eastAsia="Adobe Gothic Std B" w:hAnsi="Century Gothic"/>
                  <w:b/>
                </w:rPr>
                <w:t>AISC,</w:t>
              </w:r>
            </w:hyperlink>
            <w:r w:rsidRPr="00D225B6">
              <w:rPr>
                <w:rFonts w:ascii="Century Gothic" w:eastAsia="Adobe Gothic Std B" w:hAnsi="Century Gothic" w:cs="Arial"/>
                <w:b/>
                <w:u w:val="single"/>
              </w:rPr>
              <w:t xml:space="preserve"> American </w:t>
            </w:r>
            <w:proofErr w:type="spellStart"/>
            <w:r w:rsidRPr="00D225B6">
              <w:rPr>
                <w:rFonts w:ascii="Century Gothic" w:eastAsia="Adobe Gothic Std B" w:hAnsi="Century Gothic" w:cs="Arial"/>
                <w:b/>
                <w:u w:val="single"/>
              </w:rPr>
              <w:t>Institute</w:t>
            </w:r>
            <w:proofErr w:type="spellEnd"/>
            <w:r w:rsidRPr="00D225B6">
              <w:rPr>
                <w:rFonts w:ascii="Century Gothic" w:eastAsia="Adobe Gothic Std B" w:hAnsi="Century Gothic" w:cs="Arial"/>
                <w:b/>
                <w:u w:val="single"/>
              </w:rPr>
              <w:t xml:space="preserve"> of Steel </w:t>
            </w:r>
            <w:proofErr w:type="spellStart"/>
            <w:r w:rsidRPr="00D225B6">
              <w:rPr>
                <w:rFonts w:ascii="Century Gothic" w:eastAsia="Adobe Gothic Std B" w:hAnsi="Century Gothic" w:cs="Arial"/>
                <w:b/>
                <w:u w:val="single"/>
              </w:rPr>
              <w:t>Construction</w:t>
            </w:r>
            <w:proofErr w:type="spellEnd"/>
            <w:r w:rsidRPr="00D225B6">
              <w:rPr>
                <w:rFonts w:ascii="Century Gothic" w:eastAsia="Adobe Gothic Std B" w:hAnsi="Century Gothic" w:cs="Arial"/>
                <w:b/>
                <w:bCs/>
                <w:u w:val="single"/>
              </w:rPr>
              <w:t>:</w:t>
            </w:r>
            <w:r w:rsidRPr="00D225B6">
              <w:rPr>
                <w:rFonts w:ascii="Century Gothic" w:eastAsia="Adobe Gothic Std B" w:hAnsi="Century Gothic" w:cs="Arial"/>
                <w:b/>
                <w:bCs/>
              </w:rPr>
              <w:t xml:space="preserve"> </w:t>
            </w:r>
            <w:r w:rsidRPr="00D225B6">
              <w:rPr>
                <w:rFonts w:ascii="Century Gothic" w:eastAsia="Adobe Gothic Std B" w:hAnsi="Century Gothic" w:cs="Arial"/>
              </w:rPr>
              <w:t>provee los requisitos mínimos necesarios para el diseño y construcción de estructuras de </w:t>
            </w:r>
            <w:hyperlink r:id="rId21" w:tooltip="Hormigón" w:history="1">
              <w:r w:rsidRPr="00D225B6">
                <w:rPr>
                  <w:rStyle w:val="Hipervnculo"/>
                  <w:rFonts w:ascii="Century Gothic" w:eastAsia="Adobe Gothic Std B" w:hAnsi="Century Gothic"/>
                </w:rPr>
                <w:t>acero</w:t>
              </w:r>
            </w:hyperlink>
            <w:r w:rsidRPr="00D225B6">
              <w:rPr>
                <w:rFonts w:ascii="Century Gothic" w:eastAsia="Adobe Gothic Std B" w:hAnsi="Century Gothic" w:cs="Arial"/>
              </w:rPr>
              <w:t>. Referencia mínima de especificaciones y guías de la ANSI/</w:t>
            </w:r>
            <w:hyperlink r:id="rId22" w:history="1">
              <w:r w:rsidRPr="00D225B6">
                <w:rPr>
                  <w:rStyle w:val="Hipervnculo"/>
                  <w:rFonts w:ascii="Century Gothic" w:eastAsia="Adobe Gothic Std B" w:hAnsi="Century Gothic"/>
                </w:rPr>
                <w:t>AISC</w:t>
              </w:r>
            </w:hyperlink>
            <w:r w:rsidRPr="00D225B6">
              <w:rPr>
                <w:rFonts w:ascii="Century Gothic" w:eastAsia="Adobe Gothic Std B" w:hAnsi="Century Gothic" w:cs="Arial"/>
              </w:rPr>
              <w:t>:</w:t>
            </w:r>
          </w:p>
          <w:p w14:paraId="642B3D09"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t>ANSI/AISC 360-16 Especificaciones y Comentarios. La Especificación proporciona los requisitos generalmente aplicables para el diseño y la construcción de edificios de acero estructural y otras estructuras.</w:t>
            </w:r>
          </w:p>
          <w:p w14:paraId="69D173EF" w14:textId="77777777" w:rsidR="00A03A4F" w:rsidRPr="00D225B6" w:rsidRDefault="00A03A4F" w:rsidP="000053B3">
            <w:pPr>
              <w:pStyle w:val="Prrafodelista"/>
              <w:numPr>
                <w:ilvl w:val="1"/>
                <w:numId w:val="59"/>
              </w:numPr>
              <w:ind w:left="1134" w:hanging="283"/>
              <w:contextualSpacing/>
              <w:jc w:val="both"/>
              <w:rPr>
                <w:rFonts w:ascii="Century Gothic" w:eastAsia="Adobe Gothic Std B" w:hAnsi="Century Gothic" w:cs="Arial"/>
              </w:rPr>
            </w:pPr>
            <w:r w:rsidRPr="00D225B6">
              <w:rPr>
                <w:rFonts w:ascii="Century Gothic" w:eastAsia="Adobe Gothic Std B" w:hAnsi="Century Gothic" w:cs="Arial"/>
              </w:rPr>
              <w:lastRenderedPageBreak/>
              <w:t>ANSI/AISC 303-16 Código de prácticas Estándar. Proporciona un marco para una comprensión común de las normas aceptables al contratar acero estructural.</w:t>
            </w:r>
          </w:p>
          <w:p w14:paraId="235986B8" w14:textId="77777777" w:rsidR="00A03A4F" w:rsidRPr="00D225B6" w:rsidRDefault="00A03A4F" w:rsidP="00A03A4F">
            <w:pPr>
              <w:autoSpaceDE w:val="0"/>
              <w:autoSpaceDN w:val="0"/>
              <w:adjustRightInd w:val="0"/>
              <w:jc w:val="both"/>
              <w:rPr>
                <w:rFonts w:ascii="Century Gothic" w:eastAsia="Adobe Gothic Std B" w:hAnsi="Century Gothic" w:cs="Arial"/>
                <w:b/>
                <w:u w:val="single"/>
              </w:rPr>
            </w:pPr>
          </w:p>
          <w:p w14:paraId="3C921417" w14:textId="77777777" w:rsidR="00A03A4F" w:rsidRDefault="00A03A4F" w:rsidP="00A03A4F">
            <w:pPr>
              <w:autoSpaceDE w:val="0"/>
              <w:autoSpaceDN w:val="0"/>
              <w:adjustRightInd w:val="0"/>
              <w:ind w:left="426"/>
              <w:jc w:val="both"/>
              <w:rPr>
                <w:rFonts w:ascii="Century Gothic" w:eastAsia="Adobe Gothic Std B" w:hAnsi="Century Gothic" w:cs="Arial"/>
              </w:rPr>
            </w:pPr>
            <w:r w:rsidRPr="00D225B6">
              <w:rPr>
                <w:rFonts w:ascii="Century Gothic" w:eastAsia="Adobe Gothic Std B" w:hAnsi="Century Gothic" w:cs="Arial"/>
                <w:b/>
                <w:u w:val="single"/>
              </w:rPr>
              <w:t xml:space="preserve">AWS, </w:t>
            </w:r>
            <w:hyperlink r:id="rId23" w:history="1">
              <w:r w:rsidRPr="00D225B6">
                <w:rPr>
                  <w:rStyle w:val="Hipervnculo"/>
                  <w:rFonts w:ascii="Century Gothic" w:eastAsia="Adobe Gothic Std B" w:hAnsi="Century Gothic"/>
                  <w:b/>
                </w:rPr>
                <w:t xml:space="preserve">American </w:t>
              </w:r>
              <w:proofErr w:type="spellStart"/>
              <w:r w:rsidRPr="00D225B6">
                <w:rPr>
                  <w:rStyle w:val="Hipervnculo"/>
                  <w:rFonts w:ascii="Century Gothic" w:eastAsia="Adobe Gothic Std B" w:hAnsi="Century Gothic"/>
                  <w:b/>
                </w:rPr>
                <w:t>Welding</w:t>
              </w:r>
              <w:proofErr w:type="spellEnd"/>
              <w:r w:rsidRPr="00D225B6">
                <w:rPr>
                  <w:rStyle w:val="Hipervnculo"/>
                  <w:rFonts w:ascii="Century Gothic" w:eastAsia="Adobe Gothic Std B" w:hAnsi="Century Gothic"/>
                  <w:b/>
                </w:rPr>
                <w:t xml:space="preserve"> </w:t>
              </w:r>
              <w:proofErr w:type="spellStart"/>
              <w:r w:rsidRPr="00D225B6">
                <w:rPr>
                  <w:rStyle w:val="Hipervnculo"/>
                  <w:rFonts w:ascii="Century Gothic" w:eastAsia="Adobe Gothic Std B" w:hAnsi="Century Gothic"/>
                  <w:b/>
                </w:rPr>
                <w:t>Society</w:t>
              </w:r>
              <w:proofErr w:type="spellEnd"/>
            </w:hyperlink>
            <w:r w:rsidRPr="00D225B6">
              <w:rPr>
                <w:rFonts w:ascii="Century Gothic" w:eastAsia="Adobe Gothic Std B" w:hAnsi="Century Gothic" w:cs="Arial"/>
                <w:b/>
                <w:u w:val="single"/>
              </w:rPr>
              <w:t>:</w:t>
            </w:r>
            <w:r w:rsidRPr="00D225B6">
              <w:rPr>
                <w:rFonts w:ascii="Century Gothic" w:eastAsia="Adobe Gothic Std B" w:hAnsi="Century Gothic" w:cs="Arial"/>
              </w:rPr>
              <w:t xml:space="preserve"> publica códigos en múltiples aspectos de la soldadura y materiales de unión.</w:t>
            </w:r>
          </w:p>
          <w:p w14:paraId="4B1988A0" w14:textId="77777777" w:rsidR="00A03A4F" w:rsidRPr="00D225B6" w:rsidRDefault="00A03A4F" w:rsidP="00A03A4F">
            <w:pPr>
              <w:autoSpaceDE w:val="0"/>
              <w:autoSpaceDN w:val="0"/>
              <w:adjustRightInd w:val="0"/>
              <w:ind w:left="426"/>
              <w:jc w:val="both"/>
              <w:rPr>
                <w:rFonts w:ascii="Century Gothic" w:eastAsia="Adobe Gothic Std B" w:hAnsi="Century Gothic" w:cs="Arial"/>
              </w:rPr>
            </w:pPr>
          </w:p>
          <w:p w14:paraId="2D9B4CE6" w14:textId="77777777" w:rsidR="00A03A4F" w:rsidRPr="00D225B6" w:rsidRDefault="00A03A4F" w:rsidP="00A03A4F">
            <w:pPr>
              <w:autoSpaceDE w:val="0"/>
              <w:autoSpaceDN w:val="0"/>
              <w:adjustRightInd w:val="0"/>
              <w:ind w:left="426"/>
              <w:jc w:val="both"/>
              <w:rPr>
                <w:rFonts w:ascii="Century Gothic" w:eastAsia="Adobe Gothic Std B" w:hAnsi="Century Gothic" w:cs="Arial"/>
              </w:rPr>
            </w:pPr>
            <w:r w:rsidRPr="00D225B6">
              <w:rPr>
                <w:rFonts w:ascii="Century Gothic" w:eastAsia="Adobe Gothic Std B" w:hAnsi="Century Gothic" w:cs="Arial"/>
                <w:b/>
                <w:u w:val="single"/>
              </w:rPr>
              <w:t xml:space="preserve">ANSI/AWC </w:t>
            </w:r>
            <w:hyperlink r:id="rId24" w:history="1">
              <w:r w:rsidRPr="00D225B6">
                <w:rPr>
                  <w:rStyle w:val="Hipervnculo"/>
                  <w:rFonts w:ascii="Century Gothic" w:eastAsia="Adobe Gothic Std B" w:hAnsi="Century Gothic"/>
                  <w:b/>
                </w:rPr>
                <w:t>American Wood Council</w:t>
              </w:r>
            </w:hyperlink>
            <w:r w:rsidRPr="00D225B6">
              <w:rPr>
                <w:rFonts w:ascii="Century Gothic" w:eastAsia="Adobe Gothic Std B" w:hAnsi="Century Gothic" w:cs="Arial"/>
                <w:b/>
                <w:u w:val="single"/>
              </w:rPr>
              <w:t>:</w:t>
            </w:r>
            <w:r w:rsidRPr="00D225B6">
              <w:rPr>
                <w:rFonts w:ascii="Century Gothic" w:eastAsia="Adobe Gothic Std B" w:hAnsi="Century Gothic" w:cs="Arial"/>
              </w:rPr>
              <w:t xml:space="preserve"> provee los requisitos mínimos necesarios para el diseño y construcción de estructuras de madera.</w:t>
            </w:r>
          </w:p>
          <w:p w14:paraId="39E1E72D" w14:textId="77777777" w:rsidR="00A03A4F" w:rsidRDefault="00A03A4F" w:rsidP="00A03A4F">
            <w:pPr>
              <w:autoSpaceDE w:val="0"/>
              <w:autoSpaceDN w:val="0"/>
              <w:adjustRightInd w:val="0"/>
              <w:ind w:left="360"/>
              <w:jc w:val="both"/>
              <w:rPr>
                <w:rFonts w:ascii="Century Gothic" w:eastAsia="Adobe Gothic Std B" w:hAnsi="Century Gothic" w:cs="Arial"/>
                <w:b/>
                <w:u w:val="single"/>
              </w:rPr>
            </w:pPr>
          </w:p>
          <w:p w14:paraId="2A6E7819" w14:textId="77777777" w:rsidR="00A03A4F" w:rsidRPr="00D225B6" w:rsidRDefault="00A03A4F" w:rsidP="00A03A4F">
            <w:pPr>
              <w:autoSpaceDE w:val="0"/>
              <w:autoSpaceDN w:val="0"/>
              <w:adjustRightInd w:val="0"/>
              <w:ind w:left="360"/>
              <w:jc w:val="both"/>
              <w:rPr>
                <w:rFonts w:ascii="Century Gothic" w:eastAsia="Adobe Gothic Std B" w:hAnsi="Century Gothic" w:cs="Arial"/>
              </w:rPr>
            </w:pPr>
            <w:r w:rsidRPr="00D225B6">
              <w:rPr>
                <w:rFonts w:ascii="Century Gothic" w:eastAsia="Adobe Gothic Std B" w:hAnsi="Century Gothic" w:cs="Arial"/>
                <w:b/>
                <w:u w:val="single"/>
              </w:rPr>
              <w:t xml:space="preserve">AASTHO American </w:t>
            </w:r>
            <w:proofErr w:type="spellStart"/>
            <w:r w:rsidRPr="00D225B6">
              <w:rPr>
                <w:rFonts w:ascii="Century Gothic" w:eastAsia="Adobe Gothic Std B" w:hAnsi="Century Gothic" w:cs="Arial"/>
                <w:b/>
                <w:u w:val="single"/>
              </w:rPr>
              <w:t>Association</w:t>
            </w:r>
            <w:proofErr w:type="spellEnd"/>
            <w:r w:rsidRPr="00D225B6">
              <w:rPr>
                <w:rFonts w:ascii="Century Gothic" w:eastAsia="Adobe Gothic Std B" w:hAnsi="Century Gothic" w:cs="Arial"/>
                <w:b/>
                <w:u w:val="single"/>
              </w:rPr>
              <w:t xml:space="preserve"> of </w:t>
            </w:r>
            <w:proofErr w:type="spellStart"/>
            <w:r w:rsidRPr="00D225B6">
              <w:rPr>
                <w:rFonts w:ascii="Century Gothic" w:eastAsia="Adobe Gothic Std B" w:hAnsi="Century Gothic" w:cs="Arial"/>
                <w:b/>
                <w:u w:val="single"/>
              </w:rPr>
              <w:t>State</w:t>
            </w:r>
            <w:proofErr w:type="spellEnd"/>
            <w:r w:rsidRPr="00D225B6">
              <w:rPr>
                <w:rFonts w:ascii="Century Gothic" w:eastAsia="Adobe Gothic Std B" w:hAnsi="Century Gothic" w:cs="Arial"/>
                <w:b/>
                <w:u w:val="single"/>
              </w:rPr>
              <w:t xml:space="preserve"> </w:t>
            </w:r>
            <w:proofErr w:type="spellStart"/>
            <w:r w:rsidRPr="00D225B6">
              <w:rPr>
                <w:rFonts w:ascii="Century Gothic" w:eastAsia="Adobe Gothic Std B" w:hAnsi="Century Gothic" w:cs="Arial"/>
                <w:b/>
                <w:u w:val="single"/>
              </w:rPr>
              <w:t>Highway</w:t>
            </w:r>
            <w:proofErr w:type="spellEnd"/>
            <w:r w:rsidRPr="00D225B6">
              <w:rPr>
                <w:rFonts w:ascii="Century Gothic" w:eastAsia="Adobe Gothic Std B" w:hAnsi="Century Gothic" w:cs="Arial"/>
                <w:b/>
                <w:u w:val="single"/>
              </w:rPr>
              <w:t xml:space="preserve"> and </w:t>
            </w:r>
            <w:proofErr w:type="spellStart"/>
            <w:r w:rsidRPr="00D225B6">
              <w:rPr>
                <w:rFonts w:ascii="Century Gothic" w:eastAsia="Adobe Gothic Std B" w:hAnsi="Century Gothic" w:cs="Arial"/>
                <w:b/>
                <w:u w:val="single"/>
              </w:rPr>
              <w:t>Transportation</w:t>
            </w:r>
            <w:proofErr w:type="spellEnd"/>
            <w:r w:rsidRPr="00D225B6">
              <w:rPr>
                <w:rFonts w:ascii="Century Gothic" w:eastAsia="Adobe Gothic Std B" w:hAnsi="Century Gothic" w:cs="Arial"/>
                <w:b/>
                <w:u w:val="single"/>
              </w:rPr>
              <w:t xml:space="preserve"> </w:t>
            </w:r>
            <w:proofErr w:type="spellStart"/>
            <w:r w:rsidRPr="00D225B6">
              <w:rPr>
                <w:rFonts w:ascii="Century Gothic" w:eastAsia="Adobe Gothic Std B" w:hAnsi="Century Gothic" w:cs="Arial"/>
                <w:b/>
                <w:u w:val="single"/>
              </w:rPr>
              <w:t>Officials</w:t>
            </w:r>
            <w:proofErr w:type="spellEnd"/>
            <w:r w:rsidRPr="00D225B6">
              <w:rPr>
                <w:rFonts w:ascii="Century Gothic" w:eastAsia="Adobe Gothic Std B" w:hAnsi="Century Gothic" w:cs="Arial"/>
                <w:b/>
                <w:u w:val="single"/>
              </w:rPr>
              <w:t>:</w:t>
            </w:r>
            <w:r w:rsidRPr="00D225B6">
              <w:rPr>
                <w:rFonts w:ascii="Century Gothic" w:eastAsia="Adobe Gothic Std B" w:hAnsi="Century Gothic" w:cs="Arial"/>
              </w:rPr>
              <w:t xml:space="preserve"> provee los requisitos mínimos necesarios para el diseño y construcción de estructuras viales para áreas de estacionamiento vehicular, vías peatonales, ciclovías, calles / avenidas, helipuertos terrestres, carreteras, puentes, etc.</w:t>
            </w:r>
          </w:p>
          <w:p w14:paraId="6B022D3F" w14:textId="77777777" w:rsidR="00A03A4F" w:rsidRPr="00D225B6" w:rsidRDefault="00A03A4F" w:rsidP="00A03A4F">
            <w:pPr>
              <w:autoSpaceDE w:val="0"/>
              <w:autoSpaceDN w:val="0"/>
              <w:adjustRightInd w:val="0"/>
              <w:ind w:left="360"/>
              <w:jc w:val="both"/>
              <w:rPr>
                <w:rFonts w:ascii="Century Gothic" w:eastAsia="Adobe Gothic Std B" w:hAnsi="Century Gothic" w:cs="Arial"/>
              </w:rPr>
            </w:pPr>
          </w:p>
          <w:p w14:paraId="4D8EC5BE"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67" w:name="_Toc123730987"/>
            <w:bookmarkStart w:id="68" w:name="_Toc135637497"/>
            <w:r w:rsidRPr="00D225B6">
              <w:rPr>
                <w:rFonts w:ascii="Century Gothic" w:hAnsi="Century Gothic"/>
                <w:b/>
                <w:bCs/>
                <w:color w:val="222222"/>
              </w:rPr>
              <w:t>NORMAS PARA SISTEMAS DE AGUA POTABLE, ALCANTARILLADO Y PLUVIAL</w:t>
            </w:r>
            <w:bookmarkEnd w:id="67"/>
            <w:bookmarkEnd w:id="68"/>
            <w:r w:rsidRPr="00D225B6">
              <w:rPr>
                <w:rFonts w:ascii="Century Gothic" w:hAnsi="Century Gothic"/>
                <w:b/>
                <w:bCs/>
                <w:color w:val="222222"/>
              </w:rPr>
              <w:t xml:space="preserve"> </w:t>
            </w:r>
          </w:p>
          <w:p w14:paraId="7944ED9A" w14:textId="77777777" w:rsidR="00A03A4F" w:rsidRPr="00D225B6" w:rsidRDefault="00A03A4F" w:rsidP="00A03A4F">
            <w:pPr>
              <w:pStyle w:val="Prrafodelista"/>
              <w:ind w:left="1278"/>
              <w:jc w:val="both"/>
              <w:rPr>
                <w:rFonts w:ascii="Century Gothic" w:eastAsia="Adobe Gothic Std B" w:hAnsi="Century Gothic" w:cs="Arial"/>
              </w:rPr>
            </w:pPr>
          </w:p>
          <w:p w14:paraId="645C1625" w14:textId="77777777" w:rsidR="00A03A4F" w:rsidRPr="00D225B6" w:rsidRDefault="00A03A4F" w:rsidP="000053B3">
            <w:pPr>
              <w:pStyle w:val="Prrafodelista"/>
              <w:numPr>
                <w:ilvl w:val="1"/>
                <w:numId w:val="84"/>
              </w:numPr>
              <w:autoSpaceDE w:val="0"/>
              <w:autoSpaceDN w:val="0"/>
              <w:adjustRightInd w:val="0"/>
              <w:ind w:left="1276" w:hanging="283"/>
              <w:jc w:val="both"/>
              <w:rPr>
                <w:rFonts w:ascii="Century Gothic" w:eastAsia="Adobe Gothic Std B" w:hAnsi="Century Gothic" w:cs="Arial"/>
              </w:rPr>
            </w:pPr>
            <w:r w:rsidRPr="00D225B6">
              <w:rPr>
                <w:rFonts w:ascii="Century Gothic" w:eastAsia="Adobe Gothic Std B" w:hAnsi="Century Gothic" w:cs="Arial"/>
              </w:rPr>
              <w:t xml:space="preserve">Reglamento Nacional de Instalaciones Sanitarias Domiciliaria, </w:t>
            </w:r>
            <w:proofErr w:type="spellStart"/>
            <w:r w:rsidRPr="00D225B6">
              <w:rPr>
                <w:rFonts w:ascii="Century Gothic" w:eastAsia="Adobe Gothic Std B" w:hAnsi="Century Gothic" w:cs="Arial"/>
              </w:rPr>
              <w:t>MMAyA</w:t>
            </w:r>
            <w:proofErr w:type="spellEnd"/>
            <w:r w:rsidRPr="00D225B6">
              <w:rPr>
                <w:rFonts w:ascii="Century Gothic" w:eastAsia="Adobe Gothic Std B" w:hAnsi="Century Gothic" w:cs="Arial"/>
              </w:rPr>
              <w:t>, Ministerio de Medio Ambiente y Agua.</w:t>
            </w:r>
          </w:p>
          <w:p w14:paraId="3BCA642E" w14:textId="77777777" w:rsidR="00A03A4F" w:rsidRPr="00D225B6" w:rsidRDefault="00A03A4F" w:rsidP="000053B3">
            <w:pPr>
              <w:pStyle w:val="Prrafodelista"/>
              <w:numPr>
                <w:ilvl w:val="1"/>
                <w:numId w:val="84"/>
              </w:numPr>
              <w:autoSpaceDE w:val="0"/>
              <w:autoSpaceDN w:val="0"/>
              <w:adjustRightInd w:val="0"/>
              <w:ind w:left="1276" w:hanging="283"/>
              <w:jc w:val="both"/>
              <w:rPr>
                <w:rFonts w:ascii="Century Gothic" w:eastAsia="Adobe Gothic Std B" w:hAnsi="Century Gothic" w:cs="Arial"/>
              </w:rPr>
            </w:pPr>
            <w:r w:rsidRPr="00D225B6">
              <w:rPr>
                <w:rFonts w:ascii="Century Gothic" w:eastAsia="Adobe Gothic Std B" w:hAnsi="Century Gothic" w:cs="Arial"/>
              </w:rPr>
              <w:t>Norma NB 688 Diseño de sistemas de alcantarillado sanitario y pluvial.</w:t>
            </w:r>
          </w:p>
          <w:p w14:paraId="5E721146" w14:textId="77777777" w:rsidR="00A03A4F" w:rsidRPr="00D225B6" w:rsidRDefault="00A03A4F" w:rsidP="000053B3">
            <w:pPr>
              <w:pStyle w:val="Prrafodelista"/>
              <w:numPr>
                <w:ilvl w:val="1"/>
                <w:numId w:val="84"/>
              </w:numPr>
              <w:autoSpaceDE w:val="0"/>
              <w:autoSpaceDN w:val="0"/>
              <w:adjustRightInd w:val="0"/>
              <w:ind w:left="1276" w:hanging="283"/>
              <w:jc w:val="both"/>
              <w:rPr>
                <w:rFonts w:ascii="Century Gothic" w:eastAsia="Adobe Gothic Std B" w:hAnsi="Century Gothic" w:cs="Arial"/>
              </w:rPr>
            </w:pPr>
            <w:r w:rsidRPr="00D225B6">
              <w:rPr>
                <w:rFonts w:ascii="Century Gothic" w:eastAsia="Adobe Gothic Std B" w:hAnsi="Century Gothic" w:cs="Arial"/>
              </w:rPr>
              <w:t>Norma NB 689 Instalaciones de agua – Diseño para sistemas de agua potable.</w:t>
            </w:r>
          </w:p>
          <w:p w14:paraId="590D9F18" w14:textId="77777777" w:rsidR="00A03A4F" w:rsidRPr="00D225B6" w:rsidRDefault="00A03A4F" w:rsidP="000053B3">
            <w:pPr>
              <w:pStyle w:val="Prrafodelista"/>
              <w:numPr>
                <w:ilvl w:val="1"/>
                <w:numId w:val="84"/>
              </w:numPr>
              <w:autoSpaceDE w:val="0"/>
              <w:autoSpaceDN w:val="0"/>
              <w:adjustRightInd w:val="0"/>
              <w:ind w:left="1276" w:hanging="283"/>
              <w:jc w:val="both"/>
              <w:rPr>
                <w:rFonts w:ascii="Century Gothic" w:eastAsia="Adobe Gothic Std B" w:hAnsi="Century Gothic" w:cs="Arial"/>
              </w:rPr>
            </w:pPr>
            <w:r w:rsidRPr="00D225B6">
              <w:rPr>
                <w:rFonts w:ascii="Century Gothic" w:eastAsia="Adobe Gothic Std B" w:hAnsi="Century Gothic" w:cs="Arial"/>
              </w:rPr>
              <w:t>Norma NB 512 Reglamento Nacional para el Control de la Calidad del Agua para Consumo Humano.</w:t>
            </w:r>
          </w:p>
          <w:p w14:paraId="7A9D2E70" w14:textId="77777777" w:rsidR="00A03A4F" w:rsidRPr="00D225B6" w:rsidRDefault="00A03A4F" w:rsidP="00A03A4F">
            <w:pPr>
              <w:pStyle w:val="Prrafodelista"/>
              <w:ind w:left="993"/>
              <w:rPr>
                <w:rFonts w:ascii="Century Gothic" w:hAnsi="Century Gothic"/>
                <w:b/>
                <w:bCs/>
                <w:color w:val="222222"/>
              </w:rPr>
            </w:pPr>
          </w:p>
          <w:p w14:paraId="7B0B6CE7"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69" w:name="_Toc123730988"/>
            <w:bookmarkStart w:id="70" w:name="_Toc135637498"/>
            <w:r w:rsidRPr="00D225B6">
              <w:rPr>
                <w:rFonts w:ascii="Century Gothic" w:hAnsi="Century Gothic"/>
                <w:b/>
                <w:bCs/>
                <w:color w:val="222222"/>
              </w:rPr>
              <w:t>NORMA DE MEDIO AMBIENTE</w:t>
            </w:r>
            <w:bookmarkEnd w:id="69"/>
            <w:bookmarkEnd w:id="70"/>
          </w:p>
          <w:p w14:paraId="005DE19E" w14:textId="77777777" w:rsidR="00A03A4F" w:rsidRPr="00D225B6" w:rsidRDefault="00A03A4F" w:rsidP="00A03A4F">
            <w:pPr>
              <w:pStyle w:val="Prrafodelista"/>
              <w:ind w:left="1278"/>
              <w:jc w:val="both"/>
              <w:rPr>
                <w:rFonts w:ascii="Century Gothic" w:eastAsia="Adobe Gothic Std B" w:hAnsi="Century Gothic" w:cs="Arial"/>
              </w:rPr>
            </w:pPr>
          </w:p>
          <w:p w14:paraId="2CA51C14"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Ley N° 1333 de 27 de abril de 1992, de Medio Ambiente y sus Reglamentos.</w:t>
            </w:r>
          </w:p>
          <w:p w14:paraId="5532EF27"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Ley N° 755, de 28 de octubre del 2015, Gestión Integral de Residuos.</w:t>
            </w:r>
          </w:p>
          <w:p w14:paraId="1E0D82C3"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Decreto Supremo N° 2954, de 19 de octubre del 2016, Reglamento General de la Ley N° 755.</w:t>
            </w:r>
          </w:p>
          <w:p w14:paraId="075E3348"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Ley N° 602, de 14 de noviembre del 2014, Gestión de Riesgos.</w:t>
            </w:r>
          </w:p>
          <w:p w14:paraId="43E20CB9"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Reglamento para Actividades con Sustancias Peligrosas.</w:t>
            </w:r>
          </w:p>
          <w:p w14:paraId="520EFE8E"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Norma Boliviana Nº 742 de Residuos Sólidos.</w:t>
            </w:r>
          </w:p>
          <w:p w14:paraId="24487643"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Decreto Supremo N° 2954 de 19 de octubre De 2016.</w:t>
            </w:r>
          </w:p>
          <w:p w14:paraId="0AEDB8AB"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Ley N° 16998 General de Higiene y Seguridad Ocupacional y Bienestar.</w:t>
            </w:r>
          </w:p>
          <w:p w14:paraId="5CD220CE"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Normas Técnicas de Seguridad (NTS) de la NTS 001 a la NTS 013.</w:t>
            </w:r>
          </w:p>
          <w:p w14:paraId="044170E1"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Norma Boliviana 69001-69009.</w:t>
            </w:r>
          </w:p>
          <w:p w14:paraId="5D942CBF"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Decreto Supremo N°108 del 1 de mayo De 2009.</w:t>
            </w:r>
          </w:p>
          <w:p w14:paraId="18858065"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Manual para manejo de Residuos Sólidos Generados en Establecimientos de Salud (Anexo 7 del Ministerio de Salud y Deportes).</w:t>
            </w:r>
          </w:p>
          <w:p w14:paraId="549B5079"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Ley N° 348 Ley Integral para Garantizar a Las Mujeres una Vida Libre de Violencia.</w:t>
            </w:r>
          </w:p>
          <w:p w14:paraId="656B0B1F"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 xml:space="preserve">Ley N° 548 Código Niño/a adolescente. </w:t>
            </w:r>
          </w:p>
          <w:p w14:paraId="569683F2"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Ley N° 045 Contra El Racismo y toda forma de Discriminación.</w:t>
            </w:r>
          </w:p>
          <w:p w14:paraId="6750B307"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Ley N° 369, de 01 de mayo de 2013. Ley General de las personas adultas mayores</w:t>
            </w:r>
          </w:p>
          <w:p w14:paraId="1DF104C3"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 xml:space="preserve">Ley del Cáncer N° 1223 del 5 de septiembre de 2019. </w:t>
            </w:r>
          </w:p>
          <w:p w14:paraId="425071ED"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Ley Nº 223 - Ley General para Personas con Discapacidad, DS Nº 1893, 12 de febrero de 2014.</w:t>
            </w:r>
          </w:p>
          <w:p w14:paraId="232F56B5" w14:textId="77777777" w:rsidR="00A03A4F" w:rsidRPr="00D225B6" w:rsidRDefault="00A03A4F" w:rsidP="000053B3">
            <w:pPr>
              <w:pStyle w:val="Prrafodelista"/>
              <w:numPr>
                <w:ilvl w:val="0"/>
                <w:numId w:val="60"/>
              </w:numPr>
              <w:autoSpaceDE w:val="0"/>
              <w:autoSpaceDN w:val="0"/>
              <w:adjustRightInd w:val="0"/>
              <w:ind w:left="1418" w:hanging="357"/>
              <w:jc w:val="both"/>
              <w:rPr>
                <w:rFonts w:ascii="Century Gothic" w:eastAsia="Adobe Gothic Std B" w:hAnsi="Century Gothic" w:cs="Arial"/>
              </w:rPr>
            </w:pPr>
            <w:r w:rsidRPr="00D225B6">
              <w:rPr>
                <w:rFonts w:ascii="Century Gothic" w:eastAsia="Adobe Gothic Std B" w:hAnsi="Century Gothic" w:cs="Arial"/>
              </w:rPr>
              <w:t>Ley N°. 264 Ley del Sistema Nacional de Seguridad Ciudadana “para una vida segura” 31 de julio del 2012.</w:t>
            </w:r>
          </w:p>
          <w:p w14:paraId="6A1E2DC6" w14:textId="77777777" w:rsidR="00A03A4F" w:rsidRPr="00D225B6" w:rsidRDefault="00A03A4F" w:rsidP="00A03A4F">
            <w:pPr>
              <w:pStyle w:val="Prrafodelista"/>
              <w:ind w:left="1276"/>
              <w:jc w:val="both"/>
              <w:rPr>
                <w:rFonts w:ascii="Century Gothic" w:eastAsia="Adobe Gothic Std B" w:hAnsi="Century Gothic" w:cs="Arial"/>
              </w:rPr>
            </w:pPr>
          </w:p>
          <w:p w14:paraId="22CF04D6"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71" w:name="_Toc123730989"/>
            <w:bookmarkStart w:id="72" w:name="_Toc135637499"/>
            <w:r w:rsidRPr="00D225B6">
              <w:rPr>
                <w:rFonts w:ascii="Century Gothic" w:hAnsi="Century Gothic"/>
                <w:b/>
                <w:bCs/>
                <w:color w:val="222222"/>
              </w:rPr>
              <w:t>NORMAS PARA CLIMATIZACIÓN</w:t>
            </w:r>
            <w:bookmarkEnd w:id="71"/>
            <w:bookmarkEnd w:id="72"/>
            <w:r w:rsidRPr="00D225B6">
              <w:rPr>
                <w:rFonts w:ascii="Century Gothic" w:hAnsi="Century Gothic"/>
                <w:b/>
                <w:bCs/>
                <w:color w:val="222222"/>
              </w:rPr>
              <w:t xml:space="preserve"> </w:t>
            </w:r>
          </w:p>
          <w:p w14:paraId="7AF93B8A" w14:textId="77777777" w:rsidR="00A03A4F" w:rsidRPr="00D225B6" w:rsidRDefault="00A03A4F" w:rsidP="00A03A4F">
            <w:pPr>
              <w:pStyle w:val="Prrafodelista"/>
              <w:rPr>
                <w:rFonts w:ascii="Century Gothic" w:hAnsi="Century Gothic"/>
                <w:b/>
                <w:bCs/>
                <w:color w:val="222222"/>
              </w:rPr>
            </w:pPr>
          </w:p>
          <w:p w14:paraId="466E0702" w14:textId="77777777" w:rsidR="00A03A4F" w:rsidRPr="00D225B6" w:rsidRDefault="00A03A4F" w:rsidP="00A03A4F">
            <w:pPr>
              <w:autoSpaceDE w:val="0"/>
              <w:autoSpaceDN w:val="0"/>
              <w:adjustRightInd w:val="0"/>
              <w:ind w:firstLine="426"/>
              <w:jc w:val="both"/>
              <w:rPr>
                <w:rFonts w:ascii="Century Gothic" w:eastAsia="Adobe Gothic Std B" w:hAnsi="Century Gothic" w:cs="Arial"/>
                <w:b/>
                <w:lang w:val="en-US"/>
              </w:rPr>
            </w:pPr>
            <w:r w:rsidRPr="00D225B6">
              <w:rPr>
                <w:rFonts w:ascii="Century Gothic" w:eastAsia="Adobe Gothic Std B" w:hAnsi="Century Gothic" w:cs="Arial"/>
                <w:b/>
                <w:lang w:val="en-US"/>
              </w:rPr>
              <w:t xml:space="preserve">ASHRAE: American Society of Heating, Refrigerating and Air Conditioning Engineers. </w:t>
            </w:r>
          </w:p>
          <w:p w14:paraId="060FA488" w14:textId="77777777" w:rsidR="00A03A4F" w:rsidRPr="00D225B6" w:rsidRDefault="00A03A4F" w:rsidP="000053B3">
            <w:pPr>
              <w:pStyle w:val="Prrafodelista"/>
              <w:numPr>
                <w:ilvl w:val="0"/>
                <w:numId w:val="60"/>
              </w:numPr>
              <w:autoSpaceDE w:val="0"/>
              <w:autoSpaceDN w:val="0"/>
              <w:adjustRightInd w:val="0"/>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ASHRAE HVAC Design Manual for Hospitals and Clinics, 2</w:t>
            </w:r>
            <w:r w:rsidRPr="00D225B6">
              <w:rPr>
                <w:rFonts w:ascii="Century Gothic" w:eastAsia="Adobe Gothic Std B" w:hAnsi="Century Gothic" w:cs="Arial"/>
                <w:vertAlign w:val="superscript"/>
                <w:lang w:val="en-US"/>
              </w:rPr>
              <w:t>nd</w:t>
            </w:r>
            <w:r w:rsidRPr="00D225B6">
              <w:rPr>
                <w:rFonts w:ascii="Century Gothic" w:eastAsia="Adobe Gothic Std B" w:hAnsi="Century Gothic" w:cs="Arial"/>
                <w:lang w:val="en-US"/>
              </w:rPr>
              <w:t xml:space="preserve"> ed.</w:t>
            </w:r>
          </w:p>
          <w:p w14:paraId="2127AFDA" w14:textId="77777777" w:rsidR="00A03A4F" w:rsidRPr="00D225B6" w:rsidRDefault="00A03A4F" w:rsidP="000053B3">
            <w:pPr>
              <w:pStyle w:val="Prrafodelista"/>
              <w:numPr>
                <w:ilvl w:val="0"/>
                <w:numId w:val="60"/>
              </w:numPr>
              <w:autoSpaceDE w:val="0"/>
              <w:autoSpaceDN w:val="0"/>
              <w:adjustRightInd w:val="0"/>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ASHRAE/ASHE STANDARD 170 2008 For ventilation and Health Facilities.</w:t>
            </w:r>
          </w:p>
          <w:p w14:paraId="0A920BC0" w14:textId="77777777" w:rsidR="00A03A4F" w:rsidRPr="00D225B6" w:rsidRDefault="00A03A4F" w:rsidP="000053B3">
            <w:pPr>
              <w:pStyle w:val="Prrafodelista"/>
              <w:numPr>
                <w:ilvl w:val="0"/>
                <w:numId w:val="60"/>
              </w:numPr>
              <w:autoSpaceDE w:val="0"/>
              <w:autoSpaceDN w:val="0"/>
              <w:adjustRightInd w:val="0"/>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ASHRAE Standard 15 applied to Packaged, Split and VRF Systems.</w:t>
            </w:r>
          </w:p>
          <w:p w14:paraId="1FD97827" w14:textId="77777777" w:rsidR="00A03A4F" w:rsidRPr="00D225B6" w:rsidRDefault="00A03A4F" w:rsidP="000053B3">
            <w:pPr>
              <w:numPr>
                <w:ilvl w:val="0"/>
                <w:numId w:val="60"/>
              </w:numPr>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ASHRAE Standard 62 Ventilation for Acceptable Indoor Air Quality</w:t>
            </w:r>
          </w:p>
          <w:p w14:paraId="74E33ADE" w14:textId="77777777" w:rsidR="00A03A4F" w:rsidRPr="00D225B6" w:rsidRDefault="00A03A4F" w:rsidP="000053B3">
            <w:pPr>
              <w:numPr>
                <w:ilvl w:val="0"/>
                <w:numId w:val="60"/>
              </w:numPr>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ASHRAE Standard 52 Method of Testing Air Filters</w:t>
            </w:r>
          </w:p>
          <w:p w14:paraId="4C565A86" w14:textId="77777777" w:rsidR="00A03A4F" w:rsidRPr="00D225B6" w:rsidRDefault="00A03A4F" w:rsidP="000053B3">
            <w:pPr>
              <w:numPr>
                <w:ilvl w:val="0"/>
                <w:numId w:val="60"/>
              </w:numPr>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ASHRAE Standard 70 Method of Testing for Rating the Performance of Air Inlets and Outlets</w:t>
            </w:r>
          </w:p>
          <w:p w14:paraId="27DB9488" w14:textId="77777777" w:rsidR="00A03A4F" w:rsidRPr="00D225B6" w:rsidRDefault="00A03A4F" w:rsidP="000053B3">
            <w:pPr>
              <w:numPr>
                <w:ilvl w:val="0"/>
                <w:numId w:val="60"/>
              </w:numPr>
              <w:ind w:left="1418" w:hanging="284"/>
              <w:jc w:val="both"/>
              <w:rPr>
                <w:rFonts w:ascii="Century Gothic" w:eastAsia="Adobe Gothic Std B" w:hAnsi="Century Gothic" w:cs="Arial"/>
              </w:rPr>
            </w:pPr>
            <w:r w:rsidRPr="00D225B6">
              <w:rPr>
                <w:rFonts w:ascii="Century Gothic" w:eastAsia="Adobe Gothic Std B" w:hAnsi="Century Gothic" w:cs="Arial"/>
              </w:rPr>
              <w:lastRenderedPageBreak/>
              <w:t xml:space="preserve">ASHRAE 1997 </w:t>
            </w:r>
            <w:proofErr w:type="spellStart"/>
            <w:r w:rsidRPr="00D225B6">
              <w:rPr>
                <w:rFonts w:ascii="Century Gothic" w:eastAsia="Adobe Gothic Std B" w:hAnsi="Century Gothic" w:cs="Arial"/>
              </w:rPr>
              <w:t>Handbook</w:t>
            </w:r>
            <w:proofErr w:type="spellEnd"/>
            <w:r w:rsidRPr="00D225B6">
              <w:rPr>
                <w:rFonts w:ascii="Century Gothic" w:eastAsia="Adobe Gothic Std B" w:hAnsi="Century Gothic" w:cs="Arial"/>
              </w:rPr>
              <w:t xml:space="preserve"> Fundamentals</w:t>
            </w:r>
          </w:p>
          <w:p w14:paraId="2DDDF4AF" w14:textId="77777777" w:rsidR="00A03A4F" w:rsidRPr="00D225B6" w:rsidRDefault="00A03A4F" w:rsidP="000053B3">
            <w:pPr>
              <w:pStyle w:val="Prrafodelista"/>
              <w:numPr>
                <w:ilvl w:val="0"/>
                <w:numId w:val="60"/>
              </w:numPr>
              <w:autoSpaceDE w:val="0"/>
              <w:autoSpaceDN w:val="0"/>
              <w:adjustRightInd w:val="0"/>
              <w:ind w:left="1418" w:hanging="284"/>
              <w:contextualSpacing/>
              <w:jc w:val="both"/>
              <w:rPr>
                <w:rFonts w:ascii="Century Gothic" w:eastAsia="Adobe Gothic Std B" w:hAnsi="Century Gothic" w:cs="Arial"/>
              </w:rPr>
            </w:pPr>
            <w:r w:rsidRPr="00D225B6">
              <w:rPr>
                <w:rFonts w:ascii="Century Gothic" w:eastAsia="Adobe Gothic Std B" w:hAnsi="Century Gothic" w:cs="Arial"/>
              </w:rPr>
              <w:t xml:space="preserve">ASHRAE 2003 </w:t>
            </w:r>
            <w:proofErr w:type="spellStart"/>
            <w:r w:rsidRPr="00D225B6">
              <w:rPr>
                <w:rFonts w:ascii="Century Gothic" w:eastAsia="Adobe Gothic Std B" w:hAnsi="Century Gothic" w:cs="Arial"/>
              </w:rPr>
              <w:t>Application</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Handbook</w:t>
            </w:r>
            <w:proofErr w:type="spellEnd"/>
          </w:p>
          <w:p w14:paraId="370097CB" w14:textId="77777777" w:rsidR="00A03A4F" w:rsidRPr="00D225B6" w:rsidRDefault="00A03A4F" w:rsidP="000053B3">
            <w:pPr>
              <w:pStyle w:val="Prrafodelista"/>
              <w:numPr>
                <w:ilvl w:val="0"/>
                <w:numId w:val="60"/>
              </w:numPr>
              <w:autoSpaceDE w:val="0"/>
              <w:autoSpaceDN w:val="0"/>
              <w:adjustRightInd w:val="0"/>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 xml:space="preserve">ASHRAE Standard 90.1 – 2004 Energy Standard for buildings Except Low Rise </w:t>
            </w:r>
            <w:proofErr w:type="spellStart"/>
            <w:r w:rsidRPr="00D225B6">
              <w:rPr>
                <w:rFonts w:ascii="Century Gothic" w:eastAsia="Adobe Gothic Std B" w:hAnsi="Century Gothic" w:cs="Arial"/>
                <w:lang w:val="en-US"/>
              </w:rPr>
              <w:t>Residencial</w:t>
            </w:r>
            <w:proofErr w:type="spellEnd"/>
            <w:r w:rsidRPr="00D225B6">
              <w:rPr>
                <w:rFonts w:ascii="Century Gothic" w:eastAsia="Adobe Gothic Std B" w:hAnsi="Century Gothic" w:cs="Arial"/>
                <w:lang w:val="en-US"/>
              </w:rPr>
              <w:t xml:space="preserve"> Buildings</w:t>
            </w:r>
          </w:p>
          <w:p w14:paraId="2CCC25C2" w14:textId="77777777" w:rsidR="00A03A4F" w:rsidRPr="00D225B6" w:rsidRDefault="00A03A4F" w:rsidP="00A03A4F">
            <w:pPr>
              <w:autoSpaceDE w:val="0"/>
              <w:autoSpaceDN w:val="0"/>
              <w:adjustRightInd w:val="0"/>
              <w:ind w:left="426"/>
              <w:jc w:val="both"/>
              <w:rPr>
                <w:rFonts w:ascii="Century Gothic" w:eastAsia="Adobe Gothic Std B" w:hAnsi="Century Gothic" w:cs="Arial"/>
                <w:b/>
                <w:lang w:val="en-US"/>
              </w:rPr>
            </w:pPr>
            <w:r w:rsidRPr="00D225B6">
              <w:rPr>
                <w:rFonts w:ascii="Century Gothic" w:eastAsia="Adobe Gothic Std B" w:hAnsi="Century Gothic" w:cs="Arial"/>
                <w:b/>
                <w:lang w:val="en-US"/>
              </w:rPr>
              <w:t>SMACNA: Sheet Metal and Air Conditioning Suppliers National Association.</w:t>
            </w:r>
          </w:p>
          <w:p w14:paraId="2ED1433E" w14:textId="77777777" w:rsidR="00A03A4F" w:rsidRPr="00D225B6" w:rsidRDefault="00A03A4F" w:rsidP="00A03A4F">
            <w:pPr>
              <w:pStyle w:val="Prrafodelista"/>
              <w:autoSpaceDE w:val="0"/>
              <w:autoSpaceDN w:val="0"/>
              <w:adjustRightInd w:val="0"/>
              <w:ind w:left="426"/>
              <w:jc w:val="both"/>
              <w:rPr>
                <w:rFonts w:ascii="Century Gothic" w:eastAsia="Adobe Gothic Std B" w:hAnsi="Century Gothic" w:cs="Arial"/>
                <w:b/>
                <w:lang w:val="en-US"/>
              </w:rPr>
            </w:pPr>
          </w:p>
          <w:p w14:paraId="2D0D6B1B" w14:textId="77777777" w:rsidR="00A03A4F" w:rsidRPr="00D225B6" w:rsidRDefault="00A03A4F" w:rsidP="000053B3">
            <w:pPr>
              <w:numPr>
                <w:ilvl w:val="0"/>
                <w:numId w:val="61"/>
              </w:numPr>
              <w:ind w:left="426" w:firstLine="708"/>
              <w:jc w:val="both"/>
              <w:rPr>
                <w:rFonts w:ascii="Century Gothic" w:eastAsia="Adobe Gothic Std B" w:hAnsi="Century Gothic" w:cs="Arial"/>
              </w:rPr>
            </w:pPr>
            <w:r w:rsidRPr="00D225B6">
              <w:rPr>
                <w:rFonts w:ascii="Century Gothic" w:eastAsia="Adobe Gothic Std B" w:hAnsi="Century Gothic" w:cs="Arial"/>
              </w:rPr>
              <w:t xml:space="preserve">HVAC </w:t>
            </w:r>
            <w:proofErr w:type="spellStart"/>
            <w:r w:rsidRPr="00D225B6">
              <w:rPr>
                <w:rFonts w:ascii="Century Gothic" w:eastAsia="Adobe Gothic Std B" w:hAnsi="Century Gothic" w:cs="Arial"/>
              </w:rPr>
              <w:t>Systems</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Duct</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Design</w:t>
            </w:r>
            <w:proofErr w:type="spellEnd"/>
          </w:p>
          <w:p w14:paraId="76D2AC85" w14:textId="77777777" w:rsidR="00A03A4F" w:rsidRPr="00D225B6" w:rsidRDefault="00A03A4F" w:rsidP="000053B3">
            <w:pPr>
              <w:numPr>
                <w:ilvl w:val="0"/>
                <w:numId w:val="61"/>
              </w:numPr>
              <w:ind w:left="426" w:firstLine="708"/>
              <w:jc w:val="both"/>
              <w:rPr>
                <w:rFonts w:ascii="Century Gothic" w:eastAsia="Adobe Gothic Std B" w:hAnsi="Century Gothic" w:cs="Arial"/>
                <w:lang w:val="en-US"/>
              </w:rPr>
            </w:pPr>
            <w:r w:rsidRPr="00D225B6">
              <w:rPr>
                <w:rFonts w:ascii="Century Gothic" w:eastAsia="Adobe Gothic Std B" w:hAnsi="Century Gothic" w:cs="Arial"/>
                <w:lang w:val="en-US"/>
              </w:rPr>
              <w:t>HVAC Duct Construction Standards - Metal and Flexible</w:t>
            </w:r>
          </w:p>
          <w:p w14:paraId="0B314F9F" w14:textId="77777777" w:rsidR="00A03A4F" w:rsidRPr="00D225B6" w:rsidRDefault="00A03A4F" w:rsidP="000053B3">
            <w:pPr>
              <w:numPr>
                <w:ilvl w:val="0"/>
                <w:numId w:val="61"/>
              </w:numPr>
              <w:ind w:left="426" w:firstLine="708"/>
              <w:jc w:val="both"/>
              <w:rPr>
                <w:rFonts w:ascii="Century Gothic" w:eastAsia="Adobe Gothic Std B" w:hAnsi="Century Gothic" w:cs="Arial"/>
                <w:lang w:val="en-US"/>
              </w:rPr>
            </w:pPr>
            <w:r w:rsidRPr="00D225B6">
              <w:rPr>
                <w:rFonts w:ascii="Century Gothic" w:eastAsia="Adobe Gothic Std B" w:hAnsi="Century Gothic" w:cs="Arial"/>
                <w:lang w:val="en-US"/>
              </w:rPr>
              <w:t>HVAC Systems - Testing, Adjusting and Balancing</w:t>
            </w:r>
          </w:p>
          <w:p w14:paraId="7DC8506A" w14:textId="77777777" w:rsidR="00A03A4F" w:rsidRPr="00D225B6" w:rsidRDefault="00A03A4F" w:rsidP="00A03A4F">
            <w:pPr>
              <w:ind w:left="426"/>
              <w:jc w:val="both"/>
              <w:rPr>
                <w:rFonts w:ascii="Century Gothic" w:eastAsia="Adobe Gothic Std B" w:hAnsi="Century Gothic" w:cs="Arial"/>
                <w:lang w:val="en-US"/>
              </w:rPr>
            </w:pPr>
          </w:p>
          <w:p w14:paraId="08C1E18E" w14:textId="77777777" w:rsidR="00A03A4F" w:rsidRPr="00D225B6" w:rsidRDefault="00A03A4F" w:rsidP="00A03A4F">
            <w:pPr>
              <w:ind w:left="426"/>
              <w:jc w:val="both"/>
              <w:rPr>
                <w:rFonts w:ascii="Century Gothic" w:eastAsia="Adobe Gothic Std B" w:hAnsi="Century Gothic" w:cs="Arial"/>
                <w:b/>
                <w:lang w:val="en-US"/>
              </w:rPr>
            </w:pPr>
            <w:r w:rsidRPr="00D225B6">
              <w:rPr>
                <w:rFonts w:ascii="Century Gothic" w:eastAsia="Adobe Gothic Std B" w:hAnsi="Century Gothic" w:cs="Arial"/>
                <w:b/>
                <w:lang w:val="en-US"/>
              </w:rPr>
              <w:t>AHRI: Air Conditioning, Heating, and Refrigeration Institute.</w:t>
            </w:r>
          </w:p>
          <w:p w14:paraId="10F6BF8F" w14:textId="77777777" w:rsidR="00A03A4F" w:rsidRPr="00D225B6" w:rsidRDefault="00A03A4F" w:rsidP="000053B3">
            <w:pPr>
              <w:numPr>
                <w:ilvl w:val="0"/>
                <w:numId w:val="62"/>
              </w:numPr>
              <w:ind w:left="426" w:firstLine="708"/>
              <w:jc w:val="both"/>
              <w:rPr>
                <w:rFonts w:ascii="Century Gothic" w:eastAsia="Adobe Gothic Std B" w:hAnsi="Century Gothic" w:cs="Arial"/>
                <w:lang w:val="en-US"/>
              </w:rPr>
            </w:pPr>
            <w:r w:rsidRPr="00D225B6">
              <w:rPr>
                <w:rFonts w:ascii="Century Gothic" w:eastAsia="Adobe Gothic Std B" w:hAnsi="Century Gothic" w:cs="Arial"/>
                <w:lang w:val="en-US"/>
              </w:rPr>
              <w:t>AHRI 410</w:t>
            </w:r>
            <w:r w:rsidRPr="00D225B6">
              <w:rPr>
                <w:rFonts w:ascii="Century Gothic" w:eastAsia="Adobe Gothic Std B" w:hAnsi="Century Gothic" w:cs="Arial"/>
                <w:lang w:val="en-US"/>
              </w:rPr>
              <w:tab/>
              <w:t>Forced-Circulation Air - Cooling and Air-Heating Coils</w:t>
            </w:r>
          </w:p>
          <w:p w14:paraId="651F828D" w14:textId="77777777" w:rsidR="00A03A4F" w:rsidRPr="00D225B6" w:rsidRDefault="00A03A4F" w:rsidP="000053B3">
            <w:pPr>
              <w:numPr>
                <w:ilvl w:val="0"/>
                <w:numId w:val="62"/>
              </w:numPr>
              <w:ind w:left="426" w:firstLine="708"/>
              <w:jc w:val="both"/>
              <w:rPr>
                <w:rFonts w:ascii="Century Gothic" w:eastAsia="Adobe Gothic Std B" w:hAnsi="Century Gothic" w:cs="Arial"/>
                <w:lang w:val="en-US"/>
              </w:rPr>
            </w:pPr>
            <w:r w:rsidRPr="00D225B6">
              <w:rPr>
                <w:rFonts w:ascii="Century Gothic" w:eastAsia="Adobe Gothic Std B" w:hAnsi="Century Gothic" w:cs="Arial"/>
                <w:lang w:val="en-US"/>
              </w:rPr>
              <w:t>AHRI 430</w:t>
            </w:r>
            <w:r w:rsidRPr="00D225B6">
              <w:rPr>
                <w:rFonts w:ascii="Century Gothic" w:eastAsia="Adobe Gothic Std B" w:hAnsi="Century Gothic" w:cs="Arial"/>
                <w:lang w:val="en-US"/>
              </w:rPr>
              <w:tab/>
              <w:t xml:space="preserve">Central-Station Air-Handling Units </w:t>
            </w:r>
          </w:p>
          <w:p w14:paraId="04E03E82" w14:textId="77777777" w:rsidR="00A03A4F" w:rsidRPr="00D225B6" w:rsidRDefault="00A03A4F" w:rsidP="00A03A4F">
            <w:pPr>
              <w:ind w:left="426" w:firstLine="708"/>
              <w:jc w:val="both"/>
              <w:rPr>
                <w:rFonts w:ascii="Century Gothic" w:eastAsia="Adobe Gothic Std B" w:hAnsi="Century Gothic" w:cs="Arial"/>
                <w:lang w:val="en-US"/>
              </w:rPr>
            </w:pPr>
          </w:p>
          <w:p w14:paraId="29CAA831" w14:textId="77777777" w:rsidR="00A03A4F" w:rsidRPr="00D225B6" w:rsidRDefault="00A03A4F" w:rsidP="00A03A4F">
            <w:pPr>
              <w:ind w:left="426"/>
              <w:jc w:val="both"/>
              <w:rPr>
                <w:rFonts w:ascii="Century Gothic" w:eastAsia="Adobe Gothic Std B" w:hAnsi="Century Gothic" w:cs="Arial"/>
                <w:lang w:val="en-US"/>
              </w:rPr>
            </w:pPr>
            <w:r w:rsidRPr="00D225B6">
              <w:rPr>
                <w:rFonts w:ascii="Century Gothic" w:eastAsia="Adobe Gothic Std B" w:hAnsi="Century Gothic" w:cs="Arial"/>
                <w:b/>
                <w:lang w:val="en-US"/>
              </w:rPr>
              <w:t>ASTM: American Society for Testing and Materials.</w:t>
            </w:r>
          </w:p>
          <w:p w14:paraId="5EA324A9" w14:textId="77777777" w:rsidR="00A03A4F" w:rsidRPr="00D225B6" w:rsidRDefault="00A03A4F" w:rsidP="00A03A4F">
            <w:pPr>
              <w:pStyle w:val="Prrafodelista"/>
              <w:autoSpaceDE w:val="0"/>
              <w:autoSpaceDN w:val="0"/>
              <w:adjustRightInd w:val="0"/>
              <w:ind w:left="426"/>
              <w:jc w:val="both"/>
              <w:rPr>
                <w:rFonts w:ascii="Century Gothic" w:eastAsia="Adobe Gothic Std B" w:hAnsi="Century Gothic" w:cs="Arial"/>
                <w:b/>
                <w:lang w:val="en-US"/>
              </w:rPr>
            </w:pPr>
          </w:p>
          <w:p w14:paraId="33C23E76"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lang w:val="en-US"/>
              </w:rPr>
            </w:pPr>
            <w:bookmarkStart w:id="73" w:name="_Toc54693932"/>
            <w:bookmarkStart w:id="74" w:name="_Toc54697490"/>
            <w:r w:rsidRPr="00D225B6">
              <w:rPr>
                <w:rFonts w:ascii="Century Gothic" w:eastAsia="Adobe Gothic Std B" w:hAnsi="Century Gothic" w:cs="Arial"/>
                <w:lang w:val="en-US"/>
              </w:rPr>
              <w:t>ASTM B280-16 Standard Specification for Seamless Copper Tube for Air Conditioning and Refrigeration Field Service</w:t>
            </w:r>
            <w:bookmarkEnd w:id="73"/>
            <w:bookmarkEnd w:id="74"/>
          </w:p>
          <w:p w14:paraId="3DE31141"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ASTM B813 Specification for Liquid and Paste Fluxes for Soldering of Copper and Copper Alloy Tube</w:t>
            </w:r>
          </w:p>
          <w:p w14:paraId="4B19C307"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ASTM B828 Practice for Making Capillary Joints by Soldering of Copper and Copper Alloy Tube and Fittings.</w:t>
            </w:r>
          </w:p>
          <w:p w14:paraId="365BCA45"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n-US"/>
              </w:rPr>
              <w:t xml:space="preserve">ASTM B640 Specifications for Welded Cooper Tube for Air Conditioning </w:t>
            </w:r>
            <w:proofErr w:type="gramStart"/>
            <w:r w:rsidRPr="00D225B6">
              <w:rPr>
                <w:rFonts w:ascii="Century Gothic" w:eastAsia="Adobe Gothic Std B" w:hAnsi="Century Gothic" w:cs="Arial"/>
                <w:lang w:val="en-US"/>
              </w:rPr>
              <w:t>And</w:t>
            </w:r>
            <w:proofErr w:type="gramEnd"/>
            <w:r w:rsidRPr="00D225B6">
              <w:rPr>
                <w:rFonts w:ascii="Century Gothic" w:eastAsia="Adobe Gothic Std B" w:hAnsi="Century Gothic" w:cs="Arial"/>
                <w:lang w:val="en-US"/>
              </w:rPr>
              <w:t xml:space="preserve"> Refrigeration.</w:t>
            </w:r>
          </w:p>
          <w:p w14:paraId="7A6B9407" w14:textId="77777777" w:rsidR="00A03A4F" w:rsidRPr="00D225B6" w:rsidRDefault="00A03A4F" w:rsidP="00A03A4F">
            <w:pPr>
              <w:autoSpaceDE w:val="0"/>
              <w:autoSpaceDN w:val="0"/>
              <w:adjustRightInd w:val="0"/>
              <w:jc w:val="both"/>
              <w:rPr>
                <w:rFonts w:ascii="Century Gothic" w:eastAsia="Adobe Gothic Std B" w:hAnsi="Century Gothic" w:cs="Arial"/>
                <w:lang w:val="en-US"/>
              </w:rPr>
            </w:pPr>
          </w:p>
          <w:p w14:paraId="0C1ABE04" w14:textId="77777777" w:rsidR="00A03A4F" w:rsidRPr="00D225B6" w:rsidRDefault="00A03A4F" w:rsidP="00A03A4F">
            <w:pPr>
              <w:autoSpaceDE w:val="0"/>
              <w:autoSpaceDN w:val="0"/>
              <w:adjustRightInd w:val="0"/>
              <w:ind w:left="426"/>
              <w:jc w:val="both"/>
              <w:rPr>
                <w:rFonts w:ascii="Century Gothic" w:eastAsia="Adobe Gothic Std B" w:hAnsi="Century Gothic" w:cs="Arial"/>
                <w:b/>
                <w:lang w:val="en-US"/>
              </w:rPr>
            </w:pPr>
            <w:r w:rsidRPr="00D225B6">
              <w:rPr>
                <w:rFonts w:ascii="Century Gothic" w:eastAsia="Adobe Gothic Std B" w:hAnsi="Century Gothic" w:cs="Arial"/>
                <w:b/>
                <w:lang w:val="en-US"/>
              </w:rPr>
              <w:t>ASME: American Society of Mechanical Engineers.</w:t>
            </w:r>
          </w:p>
          <w:p w14:paraId="78F86176" w14:textId="77777777" w:rsidR="00A03A4F" w:rsidRPr="00D225B6" w:rsidRDefault="00A03A4F" w:rsidP="000053B3">
            <w:pPr>
              <w:pStyle w:val="Prrafodelista"/>
              <w:numPr>
                <w:ilvl w:val="0"/>
                <w:numId w:val="63"/>
              </w:numPr>
              <w:autoSpaceDE w:val="0"/>
              <w:autoSpaceDN w:val="0"/>
              <w:adjustRightInd w:val="0"/>
              <w:ind w:left="1134" w:firstLine="0"/>
              <w:jc w:val="both"/>
              <w:rPr>
                <w:rFonts w:ascii="Century Gothic" w:eastAsia="Adobe Gothic Std B" w:hAnsi="Century Gothic" w:cs="Arial"/>
                <w:b/>
                <w:lang w:val="en-US"/>
              </w:rPr>
            </w:pPr>
            <w:r w:rsidRPr="00D225B6">
              <w:rPr>
                <w:rFonts w:ascii="Century Gothic" w:eastAsia="Adobe Gothic Std B" w:hAnsi="Century Gothic" w:cs="Arial"/>
                <w:lang w:val="en-US"/>
              </w:rPr>
              <w:t>B1622 Wrought Copper and Copper Alloy Solder Joint Pressure Fittings.</w:t>
            </w:r>
          </w:p>
          <w:p w14:paraId="6BBFED0B" w14:textId="77777777" w:rsidR="00A03A4F" w:rsidRPr="00D225B6" w:rsidRDefault="00A03A4F" w:rsidP="00A03A4F">
            <w:pPr>
              <w:autoSpaceDE w:val="0"/>
              <w:autoSpaceDN w:val="0"/>
              <w:adjustRightInd w:val="0"/>
              <w:jc w:val="both"/>
              <w:rPr>
                <w:rFonts w:ascii="Century Gothic" w:eastAsia="Adobe Gothic Std B" w:hAnsi="Century Gothic" w:cs="Arial"/>
                <w:b/>
                <w:lang w:val="en-US"/>
              </w:rPr>
            </w:pPr>
          </w:p>
          <w:p w14:paraId="3CF59E88" w14:textId="77777777" w:rsidR="00A03A4F" w:rsidRPr="00D225B6" w:rsidRDefault="00A03A4F" w:rsidP="00A03A4F">
            <w:pPr>
              <w:autoSpaceDE w:val="0"/>
              <w:autoSpaceDN w:val="0"/>
              <w:adjustRightInd w:val="0"/>
              <w:ind w:left="426"/>
              <w:jc w:val="both"/>
              <w:rPr>
                <w:rFonts w:ascii="Century Gothic" w:eastAsia="Adobe Gothic Std B" w:hAnsi="Century Gothic" w:cs="Arial"/>
                <w:b/>
                <w:lang w:val="en-US"/>
              </w:rPr>
            </w:pPr>
            <w:r w:rsidRPr="00D225B6">
              <w:rPr>
                <w:rFonts w:ascii="Century Gothic" w:eastAsia="Adobe Gothic Std B" w:hAnsi="Century Gothic" w:cs="Arial"/>
                <w:b/>
                <w:lang w:val="en-US"/>
              </w:rPr>
              <w:t>NEMA: National Electrical Manufacturers Association.</w:t>
            </w:r>
          </w:p>
          <w:p w14:paraId="35CF91A9" w14:textId="77777777" w:rsidR="00A03A4F" w:rsidRPr="00D225B6" w:rsidRDefault="00A03A4F" w:rsidP="00A03A4F">
            <w:pPr>
              <w:autoSpaceDE w:val="0"/>
              <w:autoSpaceDN w:val="0"/>
              <w:adjustRightInd w:val="0"/>
              <w:jc w:val="both"/>
              <w:rPr>
                <w:rFonts w:ascii="Century Gothic" w:eastAsia="Adobe Gothic Std B" w:hAnsi="Century Gothic" w:cs="Arial"/>
                <w:b/>
                <w:lang w:val="en-US"/>
              </w:rPr>
            </w:pPr>
            <w:r w:rsidRPr="00D225B6">
              <w:rPr>
                <w:rFonts w:ascii="Century Gothic" w:eastAsia="Adobe Gothic Std B" w:hAnsi="Century Gothic" w:cs="Arial"/>
                <w:b/>
                <w:lang w:val="en-US"/>
              </w:rPr>
              <w:t xml:space="preserve"> </w:t>
            </w:r>
          </w:p>
          <w:p w14:paraId="7713DA75" w14:textId="77777777" w:rsidR="00A03A4F" w:rsidRPr="00D225B6" w:rsidRDefault="00A03A4F" w:rsidP="000053B3">
            <w:pPr>
              <w:pStyle w:val="Prrafodelista"/>
              <w:numPr>
                <w:ilvl w:val="0"/>
                <w:numId w:val="63"/>
              </w:numPr>
              <w:autoSpaceDE w:val="0"/>
              <w:autoSpaceDN w:val="0"/>
              <w:adjustRightInd w:val="0"/>
              <w:ind w:left="1134" w:firstLine="0"/>
              <w:jc w:val="both"/>
              <w:rPr>
                <w:rFonts w:ascii="Century Gothic" w:eastAsia="Adobe Gothic Std B" w:hAnsi="Century Gothic" w:cs="Arial"/>
                <w:lang w:val="en-US"/>
              </w:rPr>
            </w:pPr>
            <w:r w:rsidRPr="00D225B6">
              <w:rPr>
                <w:rFonts w:ascii="Century Gothic" w:eastAsia="Adobe Gothic Std B" w:hAnsi="Century Gothic" w:cs="Arial"/>
                <w:lang w:val="en-US"/>
              </w:rPr>
              <w:t>NEMA MG1</w:t>
            </w:r>
            <w:r w:rsidRPr="00D225B6">
              <w:rPr>
                <w:rFonts w:ascii="Century Gothic" w:eastAsia="Adobe Gothic Std B" w:hAnsi="Century Gothic" w:cs="Arial"/>
                <w:lang w:val="en-US"/>
              </w:rPr>
              <w:tab/>
              <w:t xml:space="preserve">Motors and Generators </w:t>
            </w:r>
          </w:p>
          <w:p w14:paraId="4FB0A115" w14:textId="77777777" w:rsidR="00A03A4F" w:rsidRPr="00D225B6" w:rsidRDefault="00A03A4F" w:rsidP="00A03A4F">
            <w:pPr>
              <w:pStyle w:val="Prrafodelista"/>
              <w:autoSpaceDE w:val="0"/>
              <w:autoSpaceDN w:val="0"/>
              <w:adjustRightInd w:val="0"/>
              <w:ind w:left="870"/>
              <w:jc w:val="both"/>
              <w:rPr>
                <w:rFonts w:ascii="Century Gothic" w:eastAsia="Adobe Gothic Std B" w:hAnsi="Century Gothic" w:cs="Arial"/>
              </w:rPr>
            </w:pPr>
          </w:p>
          <w:p w14:paraId="46206FBB" w14:textId="77777777" w:rsidR="00A03A4F" w:rsidRPr="00D225B6" w:rsidRDefault="00A03A4F" w:rsidP="00A03A4F">
            <w:pPr>
              <w:autoSpaceDE w:val="0"/>
              <w:autoSpaceDN w:val="0"/>
              <w:adjustRightInd w:val="0"/>
              <w:ind w:left="426"/>
              <w:jc w:val="both"/>
              <w:rPr>
                <w:rFonts w:ascii="Century Gothic" w:eastAsia="Adobe Gothic Std B" w:hAnsi="Century Gothic" w:cs="Arial"/>
                <w:b/>
                <w:lang w:val="en-US"/>
              </w:rPr>
            </w:pPr>
            <w:r w:rsidRPr="00D225B6">
              <w:rPr>
                <w:rFonts w:ascii="Century Gothic" w:eastAsia="Adobe Gothic Std B" w:hAnsi="Century Gothic" w:cs="Arial"/>
                <w:b/>
                <w:lang w:val="en-US"/>
              </w:rPr>
              <w:t xml:space="preserve">NFPA: National Fire Protection Association. </w:t>
            </w:r>
          </w:p>
          <w:p w14:paraId="656B2F40" w14:textId="77777777" w:rsidR="00A03A4F" w:rsidRPr="00D225B6" w:rsidRDefault="00A03A4F" w:rsidP="000053B3">
            <w:pPr>
              <w:pStyle w:val="Prrafodelista"/>
              <w:numPr>
                <w:ilvl w:val="0"/>
                <w:numId w:val="63"/>
              </w:numPr>
              <w:autoSpaceDE w:val="0"/>
              <w:autoSpaceDN w:val="0"/>
              <w:adjustRightInd w:val="0"/>
              <w:ind w:left="1134" w:firstLine="0"/>
              <w:jc w:val="both"/>
              <w:rPr>
                <w:rFonts w:ascii="Century Gothic" w:eastAsia="Adobe Gothic Std B" w:hAnsi="Century Gothic" w:cs="Arial"/>
                <w:lang w:val="en-US"/>
              </w:rPr>
            </w:pPr>
            <w:r w:rsidRPr="00D225B6">
              <w:rPr>
                <w:rFonts w:ascii="Century Gothic" w:eastAsia="Adobe Gothic Std B" w:hAnsi="Century Gothic" w:cs="Arial"/>
                <w:lang w:val="en-US"/>
              </w:rPr>
              <w:t>NFPA 70</w:t>
            </w:r>
            <w:r w:rsidRPr="00D225B6">
              <w:rPr>
                <w:rFonts w:ascii="Century Gothic" w:eastAsia="Adobe Gothic Std B" w:hAnsi="Century Gothic" w:cs="Arial"/>
                <w:lang w:val="en-US"/>
              </w:rPr>
              <w:tab/>
              <w:t>NATIONAL ELECTRICAL CODE</w:t>
            </w:r>
          </w:p>
          <w:p w14:paraId="5C008DAE" w14:textId="77777777" w:rsidR="00A03A4F" w:rsidRPr="00D225B6" w:rsidRDefault="00A03A4F" w:rsidP="000053B3">
            <w:pPr>
              <w:pStyle w:val="Prrafodelista"/>
              <w:numPr>
                <w:ilvl w:val="0"/>
                <w:numId w:val="63"/>
              </w:numPr>
              <w:autoSpaceDE w:val="0"/>
              <w:autoSpaceDN w:val="0"/>
              <w:adjustRightInd w:val="0"/>
              <w:ind w:left="1134" w:firstLine="0"/>
              <w:jc w:val="both"/>
              <w:rPr>
                <w:rFonts w:ascii="Century Gothic" w:eastAsia="Adobe Gothic Std B" w:hAnsi="Century Gothic" w:cs="Arial"/>
                <w:lang w:val="en-US"/>
              </w:rPr>
            </w:pPr>
            <w:r w:rsidRPr="00D225B6">
              <w:rPr>
                <w:rFonts w:ascii="Century Gothic" w:eastAsia="Adobe Gothic Std B" w:hAnsi="Century Gothic" w:cs="Arial"/>
                <w:lang w:val="en-US"/>
              </w:rPr>
              <w:t>NFPA 90A</w:t>
            </w:r>
            <w:r w:rsidRPr="00D225B6">
              <w:rPr>
                <w:rFonts w:ascii="Century Gothic" w:eastAsia="Adobe Gothic Std B" w:hAnsi="Century Gothic" w:cs="Arial"/>
                <w:lang w:val="en-US"/>
              </w:rPr>
              <w:tab/>
              <w:t>AIR CONDITIONING AND VENTILATION SYSTEMS</w:t>
            </w:r>
          </w:p>
          <w:p w14:paraId="1C48277A" w14:textId="77777777" w:rsidR="00A03A4F" w:rsidRPr="00D225B6" w:rsidRDefault="00A03A4F" w:rsidP="000053B3">
            <w:pPr>
              <w:pStyle w:val="Prrafodelista"/>
              <w:numPr>
                <w:ilvl w:val="0"/>
                <w:numId w:val="63"/>
              </w:numPr>
              <w:autoSpaceDE w:val="0"/>
              <w:autoSpaceDN w:val="0"/>
              <w:adjustRightInd w:val="0"/>
              <w:ind w:left="1134" w:firstLine="0"/>
              <w:jc w:val="both"/>
              <w:rPr>
                <w:rFonts w:ascii="Century Gothic" w:eastAsia="Adobe Gothic Std B" w:hAnsi="Century Gothic" w:cs="Arial"/>
                <w:lang w:val="en-US"/>
              </w:rPr>
            </w:pPr>
            <w:r w:rsidRPr="00D225B6">
              <w:rPr>
                <w:rFonts w:ascii="Century Gothic" w:eastAsia="Adobe Gothic Std B" w:hAnsi="Century Gothic" w:cs="Arial"/>
                <w:lang w:val="en-US"/>
              </w:rPr>
              <w:t>NFPA 99</w:t>
            </w:r>
            <w:r w:rsidRPr="00D225B6">
              <w:rPr>
                <w:rFonts w:ascii="Century Gothic" w:eastAsia="Adobe Gothic Std B" w:hAnsi="Century Gothic" w:cs="Arial"/>
                <w:lang w:val="en-US"/>
              </w:rPr>
              <w:tab/>
              <w:t>HEAT CARE FACILITIES</w:t>
            </w:r>
          </w:p>
          <w:p w14:paraId="171F2FF1" w14:textId="77777777" w:rsidR="00A03A4F" w:rsidRPr="00D225B6" w:rsidRDefault="00A03A4F" w:rsidP="000053B3">
            <w:pPr>
              <w:pStyle w:val="Prrafodelista"/>
              <w:numPr>
                <w:ilvl w:val="0"/>
                <w:numId w:val="63"/>
              </w:numPr>
              <w:autoSpaceDE w:val="0"/>
              <w:autoSpaceDN w:val="0"/>
              <w:adjustRightInd w:val="0"/>
              <w:ind w:left="1134" w:firstLine="0"/>
              <w:jc w:val="both"/>
              <w:rPr>
                <w:rFonts w:ascii="Century Gothic" w:eastAsia="Adobe Gothic Std B" w:hAnsi="Century Gothic" w:cs="Arial"/>
                <w:lang w:val="en-US"/>
              </w:rPr>
            </w:pPr>
            <w:r w:rsidRPr="00D225B6">
              <w:rPr>
                <w:rFonts w:ascii="Century Gothic" w:eastAsia="Adobe Gothic Std B" w:hAnsi="Century Gothic" w:cs="Arial"/>
                <w:lang w:val="en-US"/>
              </w:rPr>
              <w:t>NFPA 101</w:t>
            </w:r>
            <w:r w:rsidRPr="00D225B6">
              <w:rPr>
                <w:rFonts w:ascii="Century Gothic" w:eastAsia="Adobe Gothic Std B" w:hAnsi="Century Gothic" w:cs="Arial"/>
                <w:lang w:val="en-US"/>
              </w:rPr>
              <w:tab/>
              <w:t>CODE FOR SAFETY LIFE FROM FIRE IN BUILDING AND STRUCTURE</w:t>
            </w:r>
          </w:p>
          <w:p w14:paraId="227EE201" w14:textId="77777777" w:rsidR="00A03A4F" w:rsidRPr="00D225B6" w:rsidRDefault="00A03A4F" w:rsidP="00A03A4F">
            <w:pPr>
              <w:pStyle w:val="Prrafodelista"/>
              <w:autoSpaceDE w:val="0"/>
              <w:autoSpaceDN w:val="0"/>
              <w:adjustRightInd w:val="0"/>
              <w:ind w:left="870"/>
              <w:jc w:val="both"/>
              <w:rPr>
                <w:rFonts w:ascii="Century Gothic" w:eastAsia="Adobe Gothic Std B" w:hAnsi="Century Gothic" w:cs="Arial"/>
                <w:lang w:val="en-US"/>
              </w:rPr>
            </w:pPr>
          </w:p>
          <w:p w14:paraId="78B115B4" w14:textId="77777777" w:rsidR="00A03A4F" w:rsidRPr="00D225B6" w:rsidRDefault="00A03A4F" w:rsidP="00A03A4F">
            <w:pPr>
              <w:autoSpaceDE w:val="0"/>
              <w:autoSpaceDN w:val="0"/>
              <w:adjustRightInd w:val="0"/>
              <w:ind w:left="426"/>
              <w:jc w:val="both"/>
              <w:rPr>
                <w:rFonts w:ascii="Century Gothic" w:eastAsia="Adobe Gothic Std B" w:hAnsi="Century Gothic" w:cs="Arial"/>
                <w:b/>
              </w:rPr>
            </w:pPr>
            <w:r w:rsidRPr="00D225B6">
              <w:rPr>
                <w:rFonts w:ascii="Century Gothic" w:eastAsia="Adobe Gothic Std B" w:hAnsi="Century Gothic" w:cs="Arial"/>
                <w:b/>
              </w:rPr>
              <w:t xml:space="preserve">RITE: REGLAMENTO DE INSTALACIONES TÉRMICAS EN EDIFICIOS - GUÍAS TÉCNICAS: </w:t>
            </w:r>
          </w:p>
          <w:p w14:paraId="3C9A9653" w14:textId="77777777" w:rsidR="00A03A4F" w:rsidRPr="00D225B6" w:rsidRDefault="00A03A4F" w:rsidP="000053B3">
            <w:pPr>
              <w:pStyle w:val="Prrafodelista"/>
              <w:numPr>
                <w:ilvl w:val="0"/>
                <w:numId w:val="63"/>
              </w:numPr>
              <w:autoSpaceDE w:val="0"/>
              <w:autoSpaceDN w:val="0"/>
              <w:adjustRightInd w:val="0"/>
              <w:ind w:left="1134" w:firstLine="0"/>
              <w:jc w:val="both"/>
              <w:rPr>
                <w:rFonts w:ascii="Century Gothic" w:eastAsia="Adobe Gothic Std B" w:hAnsi="Century Gothic" w:cs="Arial"/>
              </w:rPr>
            </w:pPr>
            <w:r w:rsidRPr="00D225B6">
              <w:rPr>
                <w:rFonts w:ascii="Century Gothic" w:eastAsia="Adobe Gothic Std B" w:hAnsi="Century Gothic" w:cs="Arial"/>
              </w:rPr>
              <w:t>PUESTA EN MARCHA DE INSTALACIONES SEGÚN RITE.</w:t>
            </w:r>
          </w:p>
          <w:p w14:paraId="1185B26A" w14:textId="77777777" w:rsidR="00A03A4F" w:rsidRPr="00D225B6" w:rsidRDefault="00A03A4F" w:rsidP="000053B3">
            <w:pPr>
              <w:pStyle w:val="Prrafodelista"/>
              <w:numPr>
                <w:ilvl w:val="0"/>
                <w:numId w:val="63"/>
              </w:numPr>
              <w:autoSpaceDE w:val="0"/>
              <w:autoSpaceDN w:val="0"/>
              <w:adjustRightInd w:val="0"/>
              <w:ind w:left="1134" w:firstLine="0"/>
              <w:jc w:val="both"/>
              <w:rPr>
                <w:rFonts w:ascii="Century Gothic" w:eastAsia="Adobe Gothic Std B" w:hAnsi="Century Gothic" w:cs="Arial"/>
                <w:lang w:val="en-US"/>
              </w:rPr>
            </w:pPr>
            <w:r w:rsidRPr="00D225B6">
              <w:rPr>
                <w:rFonts w:ascii="Century Gothic" w:eastAsia="Adobe Gothic Std B" w:hAnsi="Century Gothic" w:cs="Arial"/>
                <w:lang w:val="en-US"/>
              </w:rPr>
              <w:t>INSTALACIONES DE CLIMATIZACIÓN POR AGUA</w:t>
            </w:r>
          </w:p>
          <w:p w14:paraId="511A5231" w14:textId="77777777" w:rsidR="00A03A4F" w:rsidRPr="00D225B6" w:rsidRDefault="00A03A4F" w:rsidP="000053B3">
            <w:pPr>
              <w:pStyle w:val="Prrafodelista"/>
              <w:numPr>
                <w:ilvl w:val="0"/>
                <w:numId w:val="63"/>
              </w:numPr>
              <w:autoSpaceDE w:val="0"/>
              <w:autoSpaceDN w:val="0"/>
              <w:adjustRightInd w:val="0"/>
              <w:ind w:left="1134" w:firstLine="0"/>
              <w:jc w:val="both"/>
              <w:rPr>
                <w:rFonts w:ascii="Century Gothic" w:eastAsia="Adobe Gothic Std B" w:hAnsi="Century Gothic" w:cs="Arial"/>
              </w:rPr>
            </w:pPr>
            <w:r w:rsidRPr="00D225B6">
              <w:rPr>
                <w:rFonts w:ascii="Century Gothic" w:eastAsia="Adobe Gothic Std B" w:hAnsi="Century Gothic" w:cs="Arial"/>
              </w:rPr>
              <w:t>INSTALACIONES DE CLIMATIZACIÓN CON EQUIPOS AUTONOMOS</w:t>
            </w:r>
          </w:p>
          <w:p w14:paraId="79CFF8CA"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rPr>
            </w:pPr>
            <w:r w:rsidRPr="00D225B6">
              <w:rPr>
                <w:rFonts w:ascii="Century Gothic" w:eastAsia="Adobe Gothic Std B" w:hAnsi="Century Gothic" w:cs="Arial"/>
              </w:rPr>
              <w:t>AHORRO Y RECUPERACIÓN DE ENERGIA EN INSTALACIONES DE CLIMATIZACIÓN</w:t>
            </w:r>
          </w:p>
          <w:p w14:paraId="3A88592A" w14:textId="77777777" w:rsidR="00A03A4F" w:rsidRPr="00D225B6" w:rsidRDefault="00A03A4F" w:rsidP="00A03A4F">
            <w:pPr>
              <w:pStyle w:val="Prrafodelista"/>
              <w:autoSpaceDE w:val="0"/>
              <w:autoSpaceDN w:val="0"/>
              <w:adjustRightInd w:val="0"/>
              <w:ind w:left="870"/>
              <w:jc w:val="both"/>
              <w:rPr>
                <w:rFonts w:ascii="Century Gothic" w:eastAsia="Adobe Gothic Std B" w:hAnsi="Century Gothic" w:cs="Arial"/>
              </w:rPr>
            </w:pPr>
          </w:p>
          <w:p w14:paraId="1BD17CCC"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75" w:name="_Toc123730990"/>
            <w:bookmarkStart w:id="76" w:name="_Toc135637500"/>
            <w:r w:rsidRPr="00D225B6">
              <w:rPr>
                <w:rFonts w:ascii="Century Gothic" w:hAnsi="Century Gothic"/>
                <w:b/>
                <w:bCs/>
                <w:color w:val="222222"/>
              </w:rPr>
              <w:t>NORMAS PARA GAS NATURAL</w:t>
            </w:r>
            <w:bookmarkEnd w:id="75"/>
            <w:bookmarkEnd w:id="76"/>
          </w:p>
          <w:p w14:paraId="4EAD5E19" w14:textId="77777777" w:rsidR="00A03A4F" w:rsidRPr="00D225B6" w:rsidRDefault="00A03A4F" w:rsidP="00A03A4F">
            <w:pPr>
              <w:pStyle w:val="Prrafodelista"/>
              <w:rPr>
                <w:rFonts w:ascii="Century Gothic" w:hAnsi="Century Gothic"/>
                <w:b/>
                <w:bCs/>
                <w:color w:val="222222"/>
              </w:rPr>
            </w:pPr>
          </w:p>
          <w:p w14:paraId="6BFFC390" w14:textId="77777777" w:rsidR="00A03A4F" w:rsidRPr="00D225B6" w:rsidRDefault="00A03A4F" w:rsidP="00A03A4F">
            <w:pPr>
              <w:ind w:left="426"/>
              <w:jc w:val="both"/>
              <w:rPr>
                <w:rFonts w:ascii="Century Gothic" w:eastAsia="Adobe Gothic Std B" w:hAnsi="Century Gothic" w:cs="Arial"/>
                <w:b/>
              </w:rPr>
            </w:pPr>
            <w:bookmarkStart w:id="77" w:name="_Toc54693934"/>
            <w:bookmarkStart w:id="78" w:name="_Toc54697492"/>
            <w:r w:rsidRPr="00D225B6">
              <w:rPr>
                <w:rFonts w:ascii="Century Gothic" w:eastAsia="Adobe Gothic Std B" w:hAnsi="Century Gothic" w:cs="Arial"/>
                <w:b/>
              </w:rPr>
              <w:t>AGENCIA NACIONAL DE HIDROCARBUROS-GERENCIA NACIONAL DE REDES DE GAS Y DUCTOS</w:t>
            </w:r>
            <w:bookmarkEnd w:id="77"/>
            <w:bookmarkEnd w:id="78"/>
          </w:p>
          <w:p w14:paraId="4DFE6D63"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rPr>
            </w:pPr>
            <w:r w:rsidRPr="00D225B6">
              <w:rPr>
                <w:rFonts w:ascii="Century Gothic" w:eastAsia="Adobe Gothic Std B" w:hAnsi="Century Gothic" w:cs="Arial"/>
              </w:rPr>
              <w:t>ANEXO 5, Instalaciones en categorías doméstica y comercial de gas natural.</w:t>
            </w:r>
          </w:p>
          <w:p w14:paraId="34B75565"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rPr>
            </w:pPr>
            <w:r w:rsidRPr="00D225B6">
              <w:rPr>
                <w:rFonts w:ascii="Century Gothic" w:eastAsia="Adobe Gothic Std B" w:hAnsi="Century Gothic" w:cs="Arial"/>
              </w:rPr>
              <w:t>ANEXO 6, Normas y Recomendaciones para uso de gas natural en instalaciones</w:t>
            </w:r>
          </w:p>
          <w:p w14:paraId="7853C2C7"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lang w:val="en-US"/>
              </w:rPr>
            </w:pPr>
            <w:r w:rsidRPr="00D225B6">
              <w:rPr>
                <w:rFonts w:ascii="Century Gothic" w:eastAsia="Adobe Gothic Std B" w:hAnsi="Century Gothic" w:cs="Arial"/>
                <w:lang w:val="es-ES"/>
              </w:rPr>
              <w:t>Industriales</w:t>
            </w:r>
            <w:r w:rsidRPr="00D225B6">
              <w:rPr>
                <w:rFonts w:ascii="Century Gothic" w:eastAsia="Adobe Gothic Std B" w:hAnsi="Century Gothic" w:cs="Arial"/>
                <w:lang w:val="en-US"/>
              </w:rPr>
              <w:t>.</w:t>
            </w:r>
          </w:p>
          <w:p w14:paraId="40644A3F" w14:textId="77777777" w:rsidR="00A03A4F" w:rsidRPr="00D225B6" w:rsidRDefault="00A03A4F" w:rsidP="00A03A4F">
            <w:pPr>
              <w:pStyle w:val="Prrafodelista"/>
              <w:autoSpaceDE w:val="0"/>
              <w:autoSpaceDN w:val="0"/>
              <w:adjustRightInd w:val="0"/>
              <w:ind w:left="870"/>
              <w:jc w:val="both"/>
              <w:rPr>
                <w:rFonts w:ascii="Century Gothic" w:eastAsia="Adobe Gothic Std B" w:hAnsi="Century Gothic" w:cs="Arial"/>
              </w:rPr>
            </w:pPr>
          </w:p>
          <w:p w14:paraId="628139C3" w14:textId="77777777" w:rsidR="00A03A4F" w:rsidRPr="00D225B6" w:rsidRDefault="00A03A4F" w:rsidP="00A03A4F">
            <w:pPr>
              <w:ind w:firstLine="426"/>
              <w:jc w:val="both"/>
              <w:rPr>
                <w:rFonts w:ascii="Century Gothic" w:eastAsia="Adobe Gothic Std B" w:hAnsi="Century Gothic" w:cs="Arial"/>
                <w:b/>
                <w:lang w:val="en-US"/>
              </w:rPr>
            </w:pPr>
            <w:bookmarkStart w:id="79" w:name="_Toc54693935"/>
            <w:bookmarkStart w:id="80" w:name="_Toc54697493"/>
            <w:r w:rsidRPr="00D225B6">
              <w:rPr>
                <w:rFonts w:ascii="Century Gothic" w:eastAsia="Adobe Gothic Std B" w:hAnsi="Century Gothic" w:cs="Arial"/>
                <w:b/>
                <w:lang w:val="en-US"/>
              </w:rPr>
              <w:t>ASTM American Society for Testing and Materials</w:t>
            </w:r>
            <w:bookmarkEnd w:id="79"/>
            <w:bookmarkEnd w:id="80"/>
          </w:p>
          <w:p w14:paraId="1291D6BE"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rPr>
            </w:pPr>
            <w:r w:rsidRPr="00D225B6">
              <w:rPr>
                <w:rFonts w:ascii="Century Gothic" w:eastAsia="Adobe Gothic Std B" w:hAnsi="Century Gothic" w:cs="Arial"/>
              </w:rPr>
              <w:t xml:space="preserve">ASTM A-53: Standard </w:t>
            </w:r>
            <w:proofErr w:type="spellStart"/>
            <w:r w:rsidRPr="00D225B6">
              <w:rPr>
                <w:rFonts w:ascii="Century Gothic" w:eastAsia="Adobe Gothic Std B" w:hAnsi="Century Gothic" w:cs="Arial"/>
              </w:rPr>
              <w:t>Specification</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for</w:t>
            </w:r>
            <w:proofErr w:type="spellEnd"/>
            <w:r w:rsidRPr="00D225B6">
              <w:rPr>
                <w:rFonts w:ascii="Century Gothic" w:eastAsia="Adobe Gothic Std B" w:hAnsi="Century Gothic" w:cs="Arial"/>
              </w:rPr>
              <w:t xml:space="preserve"> Pipe, Steel, Black and Hot-</w:t>
            </w:r>
            <w:proofErr w:type="spellStart"/>
            <w:r w:rsidRPr="00D225B6">
              <w:rPr>
                <w:rFonts w:ascii="Century Gothic" w:eastAsia="Adobe Gothic Std B" w:hAnsi="Century Gothic" w:cs="Arial"/>
              </w:rPr>
              <w:t>Dipped</w:t>
            </w:r>
            <w:proofErr w:type="spellEnd"/>
            <w:r w:rsidRPr="00D225B6">
              <w:rPr>
                <w:rFonts w:ascii="Century Gothic" w:eastAsia="Adobe Gothic Std B" w:hAnsi="Century Gothic" w:cs="Arial"/>
              </w:rPr>
              <w:t>, Zinc-</w:t>
            </w:r>
            <w:proofErr w:type="spellStart"/>
            <w:r w:rsidRPr="00D225B6">
              <w:rPr>
                <w:rFonts w:ascii="Century Gothic" w:eastAsia="Adobe Gothic Std B" w:hAnsi="Century Gothic" w:cs="Arial"/>
              </w:rPr>
              <w:t>Coated</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Welded</w:t>
            </w:r>
            <w:proofErr w:type="spellEnd"/>
            <w:r w:rsidRPr="00D225B6">
              <w:rPr>
                <w:rFonts w:ascii="Century Gothic" w:eastAsia="Adobe Gothic Std B" w:hAnsi="Century Gothic" w:cs="Arial"/>
              </w:rPr>
              <w:t xml:space="preserve"> and </w:t>
            </w:r>
            <w:proofErr w:type="spellStart"/>
            <w:r w:rsidRPr="00D225B6">
              <w:rPr>
                <w:rFonts w:ascii="Century Gothic" w:eastAsia="Adobe Gothic Std B" w:hAnsi="Century Gothic" w:cs="Arial"/>
              </w:rPr>
              <w:t>Seamless</w:t>
            </w:r>
            <w:proofErr w:type="spellEnd"/>
            <w:r w:rsidRPr="00D225B6">
              <w:rPr>
                <w:rFonts w:ascii="Century Gothic" w:eastAsia="Adobe Gothic Std B" w:hAnsi="Century Gothic" w:cs="Arial"/>
              </w:rPr>
              <w:t xml:space="preserve"> (Especificación normalizada para tubos de acero negro e inmersos en caliente, galvanizados, soldados y sin costura).  </w:t>
            </w:r>
          </w:p>
          <w:p w14:paraId="7FE7F5E2"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rPr>
            </w:pPr>
            <w:r w:rsidRPr="00D225B6">
              <w:rPr>
                <w:rFonts w:ascii="Century Gothic" w:eastAsia="Adobe Gothic Std B" w:hAnsi="Century Gothic" w:cs="Arial"/>
              </w:rPr>
              <w:t xml:space="preserve">ASTM A-234: Standard </w:t>
            </w:r>
            <w:proofErr w:type="spellStart"/>
            <w:r w:rsidRPr="00D225B6">
              <w:rPr>
                <w:rFonts w:ascii="Century Gothic" w:eastAsia="Adobe Gothic Std B" w:hAnsi="Century Gothic" w:cs="Arial"/>
              </w:rPr>
              <w:t>Specification</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for</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Piping</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Fittings</w:t>
            </w:r>
            <w:proofErr w:type="spellEnd"/>
            <w:r w:rsidRPr="00D225B6">
              <w:rPr>
                <w:rFonts w:ascii="Century Gothic" w:eastAsia="Adobe Gothic Std B" w:hAnsi="Century Gothic" w:cs="Arial"/>
              </w:rPr>
              <w:t xml:space="preserve"> of </w:t>
            </w:r>
            <w:proofErr w:type="spellStart"/>
            <w:r w:rsidRPr="00D225B6">
              <w:rPr>
                <w:rFonts w:ascii="Century Gothic" w:eastAsia="Adobe Gothic Std B" w:hAnsi="Century Gothic" w:cs="Arial"/>
              </w:rPr>
              <w:t>Wrought</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Carbon</w:t>
            </w:r>
            <w:proofErr w:type="spellEnd"/>
            <w:r w:rsidRPr="00D225B6">
              <w:rPr>
                <w:rFonts w:ascii="Century Gothic" w:eastAsia="Adobe Gothic Std B" w:hAnsi="Century Gothic" w:cs="Arial"/>
              </w:rPr>
              <w:t xml:space="preserve"> Steel and </w:t>
            </w:r>
            <w:proofErr w:type="spellStart"/>
            <w:r w:rsidRPr="00D225B6">
              <w:rPr>
                <w:rFonts w:ascii="Century Gothic" w:eastAsia="Adobe Gothic Std B" w:hAnsi="Century Gothic" w:cs="Arial"/>
              </w:rPr>
              <w:t>Alloy</w:t>
            </w:r>
            <w:proofErr w:type="spellEnd"/>
            <w:r w:rsidRPr="00D225B6">
              <w:rPr>
                <w:rFonts w:ascii="Century Gothic" w:eastAsia="Adobe Gothic Std B" w:hAnsi="Century Gothic" w:cs="Arial"/>
              </w:rPr>
              <w:t xml:space="preserve"> Steel </w:t>
            </w:r>
            <w:proofErr w:type="spellStart"/>
            <w:r w:rsidRPr="00D225B6">
              <w:rPr>
                <w:rFonts w:ascii="Century Gothic" w:eastAsia="Adobe Gothic Std B" w:hAnsi="Century Gothic" w:cs="Arial"/>
              </w:rPr>
              <w:t>for</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Moderate</w:t>
            </w:r>
            <w:proofErr w:type="spellEnd"/>
            <w:r w:rsidRPr="00D225B6">
              <w:rPr>
                <w:rFonts w:ascii="Century Gothic" w:eastAsia="Adobe Gothic Std B" w:hAnsi="Century Gothic" w:cs="Arial"/>
              </w:rPr>
              <w:t xml:space="preserve"> and High </w:t>
            </w:r>
            <w:proofErr w:type="spellStart"/>
            <w:r w:rsidRPr="00D225B6">
              <w:rPr>
                <w:rFonts w:ascii="Century Gothic" w:eastAsia="Adobe Gothic Std B" w:hAnsi="Century Gothic" w:cs="Arial"/>
              </w:rPr>
              <w:t>Temperature</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Service</w:t>
            </w:r>
            <w:proofErr w:type="spellEnd"/>
            <w:r w:rsidRPr="00D225B6">
              <w:rPr>
                <w:rFonts w:ascii="Century Gothic" w:eastAsia="Adobe Gothic Std B" w:hAnsi="Century Gothic" w:cs="Arial"/>
              </w:rPr>
              <w:t xml:space="preserve"> (Especificación estándar para accesorios de </w:t>
            </w:r>
            <w:r w:rsidRPr="00D225B6">
              <w:rPr>
                <w:rFonts w:ascii="Century Gothic" w:eastAsia="Adobe Gothic Std B" w:hAnsi="Century Gothic" w:cs="Arial"/>
              </w:rPr>
              <w:lastRenderedPageBreak/>
              <w:t xml:space="preserve">tuberías de acero al carbono forjado y acero de aleación para Servicio de moderada y alta temperatura). </w:t>
            </w:r>
          </w:p>
          <w:p w14:paraId="00D0EE85" w14:textId="77777777" w:rsidR="00A03A4F" w:rsidRPr="00D225B6" w:rsidRDefault="00A03A4F" w:rsidP="00A03A4F">
            <w:pPr>
              <w:pStyle w:val="Prrafodelista"/>
              <w:autoSpaceDE w:val="0"/>
              <w:autoSpaceDN w:val="0"/>
              <w:adjustRightInd w:val="0"/>
              <w:ind w:left="870"/>
              <w:jc w:val="both"/>
              <w:rPr>
                <w:rFonts w:ascii="Century Gothic" w:eastAsia="Adobe Gothic Std B" w:hAnsi="Century Gothic" w:cs="Arial"/>
              </w:rPr>
            </w:pPr>
          </w:p>
          <w:p w14:paraId="6A5B0AE7" w14:textId="77777777" w:rsidR="00A03A4F" w:rsidRPr="00D225B6" w:rsidRDefault="00A03A4F" w:rsidP="00A03A4F">
            <w:pPr>
              <w:ind w:firstLine="426"/>
              <w:jc w:val="both"/>
              <w:rPr>
                <w:rFonts w:ascii="Century Gothic" w:eastAsia="Adobe Gothic Std B" w:hAnsi="Century Gothic" w:cs="Arial"/>
                <w:b/>
                <w:lang w:val="en-US"/>
              </w:rPr>
            </w:pPr>
            <w:r w:rsidRPr="00D225B6">
              <w:rPr>
                <w:rFonts w:ascii="Century Gothic" w:eastAsia="Adobe Gothic Std B" w:hAnsi="Century Gothic" w:cs="Arial"/>
                <w:b/>
                <w:lang w:val="en-US"/>
              </w:rPr>
              <w:t xml:space="preserve">ISO International Standardization Organization </w:t>
            </w:r>
          </w:p>
          <w:p w14:paraId="41BE2EAA"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rPr>
            </w:pPr>
            <w:r w:rsidRPr="00D225B6">
              <w:rPr>
                <w:rFonts w:ascii="Century Gothic" w:eastAsia="Adobe Gothic Std B" w:hAnsi="Century Gothic" w:cs="Arial"/>
              </w:rPr>
              <w:t>ISO 9001(Certificación para fabricantes) Calidad de los materiales y componentes para las instalaciones.</w:t>
            </w:r>
          </w:p>
          <w:p w14:paraId="38110088"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rPr>
            </w:pPr>
            <w:r w:rsidRPr="00D225B6">
              <w:rPr>
                <w:rFonts w:ascii="Century Gothic" w:eastAsia="Adobe Gothic Std B" w:hAnsi="Century Gothic" w:cs="Arial"/>
                <w:lang w:val="en-US"/>
              </w:rPr>
              <w:t xml:space="preserve">ISO 7–1: Pipe Threads where Pressure-Tight Joints are made on the Threads; Part 1: Dimensions, Tolerances and Designation. </w:t>
            </w:r>
            <w:r w:rsidRPr="00D225B6">
              <w:rPr>
                <w:rFonts w:ascii="Century Gothic" w:eastAsia="Adobe Gothic Std B" w:hAnsi="Century Gothic" w:cs="Arial"/>
              </w:rPr>
              <w:t xml:space="preserve">(Roscas de tubería donde las juntas herméticas se hacen en los filetes; Parte 1: Dimensiones, Tolerancias y Designación). </w:t>
            </w:r>
          </w:p>
          <w:p w14:paraId="7F4E33E6" w14:textId="77777777" w:rsidR="00A03A4F" w:rsidRPr="00D225B6" w:rsidRDefault="00A03A4F" w:rsidP="00A03A4F">
            <w:pPr>
              <w:pStyle w:val="Prrafodelista"/>
              <w:autoSpaceDE w:val="0"/>
              <w:autoSpaceDN w:val="0"/>
              <w:adjustRightInd w:val="0"/>
              <w:ind w:left="870"/>
              <w:jc w:val="both"/>
              <w:rPr>
                <w:rFonts w:ascii="Century Gothic" w:eastAsia="Adobe Gothic Std B" w:hAnsi="Century Gothic" w:cs="Arial"/>
              </w:rPr>
            </w:pPr>
          </w:p>
          <w:p w14:paraId="7629FE3B" w14:textId="77777777" w:rsidR="00A03A4F" w:rsidRPr="00D225B6" w:rsidRDefault="00A03A4F" w:rsidP="00A03A4F">
            <w:pPr>
              <w:autoSpaceDE w:val="0"/>
              <w:autoSpaceDN w:val="0"/>
              <w:adjustRightInd w:val="0"/>
              <w:ind w:firstLine="567"/>
              <w:jc w:val="both"/>
              <w:rPr>
                <w:rFonts w:ascii="Century Gothic" w:eastAsia="Adobe Gothic Std B" w:hAnsi="Century Gothic" w:cs="Arial"/>
                <w:b/>
              </w:rPr>
            </w:pPr>
            <w:r w:rsidRPr="00D225B6">
              <w:rPr>
                <w:rFonts w:ascii="Century Gothic" w:eastAsia="Adobe Gothic Std B" w:hAnsi="Century Gothic" w:cs="Arial"/>
                <w:b/>
              </w:rPr>
              <w:t xml:space="preserve">API American </w:t>
            </w:r>
            <w:proofErr w:type="spellStart"/>
            <w:r w:rsidRPr="00D225B6">
              <w:rPr>
                <w:rFonts w:ascii="Century Gothic" w:eastAsia="Adobe Gothic Std B" w:hAnsi="Century Gothic" w:cs="Arial"/>
                <w:b/>
              </w:rPr>
              <w:t>Petroleum</w:t>
            </w:r>
            <w:proofErr w:type="spellEnd"/>
            <w:r w:rsidRPr="00D225B6">
              <w:rPr>
                <w:rFonts w:ascii="Century Gothic" w:eastAsia="Adobe Gothic Std B" w:hAnsi="Century Gothic" w:cs="Arial"/>
                <w:b/>
              </w:rPr>
              <w:t xml:space="preserve"> </w:t>
            </w:r>
            <w:proofErr w:type="spellStart"/>
            <w:r w:rsidRPr="00D225B6">
              <w:rPr>
                <w:rFonts w:ascii="Century Gothic" w:eastAsia="Adobe Gothic Std B" w:hAnsi="Century Gothic" w:cs="Arial"/>
                <w:b/>
              </w:rPr>
              <w:t>Institute</w:t>
            </w:r>
            <w:proofErr w:type="spellEnd"/>
            <w:r w:rsidRPr="00D225B6">
              <w:rPr>
                <w:rFonts w:ascii="Century Gothic" w:eastAsia="Adobe Gothic Std B" w:hAnsi="Century Gothic" w:cs="Arial"/>
                <w:b/>
              </w:rPr>
              <w:t xml:space="preserve"> </w:t>
            </w:r>
          </w:p>
          <w:p w14:paraId="440B0B0E"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rPr>
            </w:pPr>
            <w:r w:rsidRPr="00D225B6">
              <w:rPr>
                <w:rFonts w:ascii="Century Gothic" w:eastAsia="Adobe Gothic Std B" w:hAnsi="Century Gothic" w:cs="Arial"/>
              </w:rPr>
              <w:t xml:space="preserve">API 6D: </w:t>
            </w:r>
            <w:proofErr w:type="spellStart"/>
            <w:r w:rsidRPr="00D225B6">
              <w:rPr>
                <w:rFonts w:ascii="Century Gothic" w:eastAsia="Adobe Gothic Std B" w:hAnsi="Century Gothic" w:cs="Arial"/>
              </w:rPr>
              <w:t>Specification</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for</w:t>
            </w:r>
            <w:proofErr w:type="spellEnd"/>
            <w:r w:rsidRPr="00D225B6">
              <w:rPr>
                <w:rFonts w:ascii="Century Gothic" w:eastAsia="Adobe Gothic Std B" w:hAnsi="Century Gothic" w:cs="Arial"/>
              </w:rPr>
              <w:t xml:space="preserve"> Pipeline </w:t>
            </w:r>
            <w:proofErr w:type="spellStart"/>
            <w:r w:rsidRPr="00D225B6">
              <w:rPr>
                <w:rFonts w:ascii="Century Gothic" w:eastAsia="Adobe Gothic Std B" w:hAnsi="Century Gothic" w:cs="Arial"/>
              </w:rPr>
              <w:t>Valves</w:t>
            </w:r>
            <w:proofErr w:type="spellEnd"/>
            <w:r w:rsidRPr="00D225B6">
              <w:rPr>
                <w:rFonts w:ascii="Century Gothic" w:eastAsia="Adobe Gothic Std B" w:hAnsi="Century Gothic" w:cs="Arial"/>
              </w:rPr>
              <w:t xml:space="preserve"> (Especificación para válvulas de tubería). </w:t>
            </w:r>
          </w:p>
          <w:p w14:paraId="76B3E808" w14:textId="77777777" w:rsidR="00A03A4F" w:rsidRPr="00D225B6" w:rsidRDefault="00A03A4F" w:rsidP="00A03A4F">
            <w:pPr>
              <w:pStyle w:val="Prrafodelista"/>
              <w:jc w:val="both"/>
              <w:outlineLvl w:val="1"/>
              <w:rPr>
                <w:rFonts w:ascii="Century Gothic" w:hAnsi="Century Gothic"/>
                <w:b/>
                <w:bCs/>
                <w:color w:val="222222"/>
              </w:rPr>
            </w:pPr>
            <w:bookmarkStart w:id="81" w:name="_Toc123730991"/>
          </w:p>
          <w:p w14:paraId="6ED973D7"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82" w:name="_Toc135637501"/>
            <w:r w:rsidRPr="00D225B6">
              <w:rPr>
                <w:rFonts w:ascii="Century Gothic" w:hAnsi="Century Gothic"/>
                <w:b/>
                <w:bCs/>
                <w:color w:val="222222"/>
              </w:rPr>
              <w:t>NORMAS PARA SISTEMAS CONTRA INCENDIOS</w:t>
            </w:r>
            <w:bookmarkEnd w:id="81"/>
            <w:bookmarkEnd w:id="82"/>
            <w:r w:rsidRPr="00D225B6">
              <w:rPr>
                <w:rFonts w:ascii="Century Gothic" w:hAnsi="Century Gothic"/>
                <w:b/>
                <w:bCs/>
                <w:color w:val="222222"/>
              </w:rPr>
              <w:t>.</w:t>
            </w:r>
          </w:p>
          <w:p w14:paraId="273DDF8A" w14:textId="77777777" w:rsidR="00A03A4F" w:rsidRPr="00D225B6" w:rsidRDefault="00A03A4F" w:rsidP="00A03A4F">
            <w:pPr>
              <w:pStyle w:val="Prrafodelista"/>
              <w:ind w:left="993"/>
              <w:rPr>
                <w:rFonts w:ascii="Century Gothic" w:hAnsi="Century Gothic"/>
                <w:b/>
                <w:bCs/>
                <w:color w:val="222222"/>
              </w:rPr>
            </w:pPr>
          </w:p>
          <w:p w14:paraId="0BB58249" w14:textId="77777777" w:rsidR="00A03A4F" w:rsidRPr="00D225B6" w:rsidRDefault="00A03A4F" w:rsidP="00A03A4F">
            <w:pPr>
              <w:ind w:firstLine="426"/>
              <w:jc w:val="both"/>
              <w:rPr>
                <w:rFonts w:ascii="Century Gothic" w:eastAsia="Adobe Gothic Std B" w:hAnsi="Century Gothic" w:cs="Arial"/>
                <w:b/>
                <w:lang w:val="en-US"/>
              </w:rPr>
            </w:pPr>
            <w:r w:rsidRPr="00D225B6">
              <w:rPr>
                <w:rFonts w:ascii="Century Gothic" w:eastAsia="Adobe Gothic Std B" w:hAnsi="Century Gothic" w:cs="Arial"/>
                <w:b/>
                <w:lang w:val="en-US"/>
              </w:rPr>
              <w:t xml:space="preserve">ISO: International Organization for </w:t>
            </w:r>
            <w:proofErr w:type="spellStart"/>
            <w:r w:rsidRPr="00D225B6">
              <w:rPr>
                <w:rFonts w:ascii="Century Gothic" w:eastAsia="Adobe Gothic Std B" w:hAnsi="Century Gothic" w:cs="Arial"/>
                <w:b/>
                <w:lang w:val="en-US"/>
              </w:rPr>
              <w:t>Standarization</w:t>
            </w:r>
            <w:proofErr w:type="spellEnd"/>
            <w:r w:rsidRPr="00D225B6">
              <w:rPr>
                <w:rFonts w:ascii="Century Gothic" w:eastAsia="Adobe Gothic Std B" w:hAnsi="Century Gothic" w:cs="Arial"/>
                <w:b/>
                <w:lang w:val="en-US"/>
              </w:rPr>
              <w:t>.</w:t>
            </w:r>
          </w:p>
          <w:p w14:paraId="4D53D321" w14:textId="77777777" w:rsidR="00A03A4F" w:rsidRPr="00D225B6" w:rsidRDefault="00A03A4F" w:rsidP="000053B3">
            <w:pPr>
              <w:pStyle w:val="Prrafodelista"/>
              <w:numPr>
                <w:ilvl w:val="0"/>
                <w:numId w:val="63"/>
              </w:numPr>
              <w:autoSpaceDE w:val="0"/>
              <w:autoSpaceDN w:val="0"/>
              <w:adjustRightInd w:val="0"/>
              <w:ind w:left="1418" w:hanging="284"/>
              <w:jc w:val="both"/>
              <w:rPr>
                <w:rFonts w:ascii="Century Gothic" w:eastAsia="Adobe Gothic Std B" w:hAnsi="Century Gothic" w:cs="Arial"/>
              </w:rPr>
            </w:pPr>
            <w:r w:rsidRPr="00D225B6">
              <w:rPr>
                <w:rFonts w:ascii="Century Gothic" w:eastAsia="Adobe Gothic Std B" w:hAnsi="Century Gothic" w:cs="Arial"/>
              </w:rPr>
              <w:t>ISO 9001(Certificación para fabricantes) Calidad de los materiales y componentes para las instalaciones.</w:t>
            </w:r>
          </w:p>
          <w:p w14:paraId="23D78410" w14:textId="77777777" w:rsidR="00A03A4F" w:rsidRPr="00D225B6" w:rsidRDefault="00A03A4F" w:rsidP="00A03A4F">
            <w:pPr>
              <w:pStyle w:val="Prrafodelista"/>
              <w:ind w:left="1276"/>
              <w:jc w:val="both"/>
              <w:rPr>
                <w:rFonts w:ascii="Century Gothic" w:eastAsiaTheme="minorHAnsi" w:hAnsi="Century Gothic" w:cs="Arial"/>
                <w:bCs/>
              </w:rPr>
            </w:pPr>
          </w:p>
          <w:p w14:paraId="1DF222F2" w14:textId="77777777" w:rsidR="00A03A4F" w:rsidRPr="00D225B6" w:rsidRDefault="00A03A4F" w:rsidP="00A03A4F">
            <w:pPr>
              <w:ind w:firstLine="426"/>
              <w:jc w:val="both"/>
              <w:rPr>
                <w:rFonts w:ascii="Century Gothic" w:eastAsia="Adobe Gothic Std B" w:hAnsi="Century Gothic" w:cs="Arial"/>
                <w:b/>
                <w:lang w:val="en-US"/>
              </w:rPr>
            </w:pPr>
            <w:r w:rsidRPr="00D225B6">
              <w:rPr>
                <w:rFonts w:ascii="Century Gothic" w:eastAsia="Adobe Gothic Std B" w:hAnsi="Century Gothic" w:cs="Arial"/>
                <w:b/>
                <w:lang w:val="en-US"/>
              </w:rPr>
              <w:t xml:space="preserve">NFPA: National Fire Protection Association. </w:t>
            </w:r>
          </w:p>
          <w:p w14:paraId="6D335C2D" w14:textId="77777777" w:rsidR="00A03A4F" w:rsidRPr="00D225B6" w:rsidRDefault="00A03A4F" w:rsidP="000053B3">
            <w:pPr>
              <w:pStyle w:val="Prrafodelista"/>
              <w:numPr>
                <w:ilvl w:val="0"/>
                <w:numId w:val="64"/>
              </w:numPr>
              <w:ind w:left="1324"/>
              <w:jc w:val="both"/>
              <w:rPr>
                <w:rFonts w:ascii="Century Gothic" w:eastAsia="Adobe Gothic Std B" w:hAnsi="Century Gothic" w:cs="Arial"/>
              </w:rPr>
            </w:pPr>
            <w:r w:rsidRPr="00D225B6">
              <w:rPr>
                <w:rFonts w:ascii="Century Gothic" w:eastAsia="Adobe Gothic Std B" w:hAnsi="Century Gothic" w:cs="Arial"/>
              </w:rPr>
              <w:t xml:space="preserve">NFPA 72 </w:t>
            </w:r>
            <w:proofErr w:type="spellStart"/>
            <w:r w:rsidRPr="00D225B6">
              <w:rPr>
                <w:rFonts w:ascii="Century Gothic" w:eastAsia="Adobe Gothic Std B" w:hAnsi="Century Gothic" w:cs="Arial"/>
              </w:rPr>
              <w:t>National</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fire</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Alarm</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Code</w:t>
            </w:r>
            <w:proofErr w:type="spellEnd"/>
          </w:p>
          <w:p w14:paraId="66642860" w14:textId="601CA2AE" w:rsidR="00A03A4F" w:rsidRPr="00D225B6" w:rsidRDefault="00A03A4F" w:rsidP="000053B3">
            <w:pPr>
              <w:pStyle w:val="Prrafodelista"/>
              <w:numPr>
                <w:ilvl w:val="0"/>
                <w:numId w:val="64"/>
              </w:numPr>
              <w:autoSpaceDE w:val="0"/>
              <w:autoSpaceDN w:val="0"/>
              <w:adjustRightInd w:val="0"/>
              <w:ind w:left="1324"/>
              <w:jc w:val="both"/>
              <w:rPr>
                <w:rFonts w:ascii="Century Gothic" w:eastAsia="Adobe Gothic Std B" w:hAnsi="Century Gothic" w:cs="Arial"/>
                <w:lang w:val="en-US"/>
              </w:rPr>
            </w:pPr>
            <w:r w:rsidRPr="00D225B6">
              <w:rPr>
                <w:rFonts w:ascii="Century Gothic" w:eastAsia="Adobe Gothic Std B" w:hAnsi="Century Gothic" w:cs="Arial"/>
                <w:lang w:val="en-US"/>
              </w:rPr>
              <w:t>NFPA 497 Recommended Practice for the Classification of Flammable Liquids, Gases, or Vapors and of Hazardous (Classified) Locations f</w:t>
            </w:r>
            <w:r w:rsidR="00643B08">
              <w:rPr>
                <w:rFonts w:ascii="Century Gothic" w:eastAsia="Adobe Gothic Std B" w:hAnsi="Century Gothic" w:cs="Arial"/>
                <w:lang w:val="en-US"/>
              </w:rPr>
              <w:t xml:space="preserve">or Electrical Installations in </w:t>
            </w:r>
            <w:r w:rsidRPr="00D225B6">
              <w:rPr>
                <w:rFonts w:ascii="Century Gothic" w:eastAsia="Adobe Gothic Std B" w:hAnsi="Century Gothic" w:cs="Arial"/>
                <w:lang w:val="en-US"/>
              </w:rPr>
              <w:t>Chemical Process Areas</w:t>
            </w:r>
          </w:p>
          <w:p w14:paraId="2B6DD8CC" w14:textId="77777777" w:rsidR="00A03A4F" w:rsidRPr="00D225B6" w:rsidRDefault="00A03A4F" w:rsidP="000053B3">
            <w:pPr>
              <w:pStyle w:val="Prrafodelista"/>
              <w:numPr>
                <w:ilvl w:val="0"/>
                <w:numId w:val="64"/>
              </w:numPr>
              <w:autoSpaceDE w:val="0"/>
              <w:autoSpaceDN w:val="0"/>
              <w:adjustRightInd w:val="0"/>
              <w:ind w:left="1324"/>
              <w:jc w:val="both"/>
              <w:rPr>
                <w:rFonts w:ascii="Century Gothic" w:eastAsia="Adobe Gothic Std B" w:hAnsi="Century Gothic" w:cs="Arial"/>
                <w:lang w:val="en-US"/>
              </w:rPr>
            </w:pPr>
            <w:r w:rsidRPr="00D225B6">
              <w:rPr>
                <w:rFonts w:ascii="Century Gothic" w:eastAsia="Adobe Gothic Std B" w:hAnsi="Century Gothic" w:cs="Arial"/>
                <w:lang w:val="en-US"/>
              </w:rPr>
              <w:t>NFPA 73 Standard for the Installation of Sprinkler Systems</w:t>
            </w:r>
          </w:p>
          <w:p w14:paraId="3022CF7F" w14:textId="77777777" w:rsidR="00A03A4F" w:rsidRPr="00D225B6" w:rsidRDefault="00A03A4F" w:rsidP="000053B3">
            <w:pPr>
              <w:pStyle w:val="Prrafodelista"/>
              <w:numPr>
                <w:ilvl w:val="0"/>
                <w:numId w:val="64"/>
              </w:numPr>
              <w:autoSpaceDE w:val="0"/>
              <w:autoSpaceDN w:val="0"/>
              <w:adjustRightInd w:val="0"/>
              <w:ind w:left="1324"/>
              <w:jc w:val="both"/>
              <w:rPr>
                <w:rFonts w:ascii="Century Gothic" w:eastAsia="Adobe Gothic Std B" w:hAnsi="Century Gothic" w:cs="Arial"/>
                <w:lang w:val="en-US"/>
              </w:rPr>
            </w:pPr>
            <w:r w:rsidRPr="00D225B6">
              <w:rPr>
                <w:rFonts w:ascii="Century Gothic" w:eastAsia="Adobe Gothic Std B" w:hAnsi="Century Gothic" w:cs="Arial"/>
                <w:lang w:val="en-US"/>
              </w:rPr>
              <w:t>NFPA 73 E Standard for Electrical Safety Requirements for Employee Workplaces</w:t>
            </w:r>
          </w:p>
          <w:p w14:paraId="427EF641" w14:textId="77777777" w:rsidR="00A03A4F" w:rsidRPr="00D225B6" w:rsidRDefault="00A03A4F" w:rsidP="000053B3">
            <w:pPr>
              <w:pStyle w:val="Prrafodelista"/>
              <w:numPr>
                <w:ilvl w:val="0"/>
                <w:numId w:val="64"/>
              </w:numPr>
              <w:autoSpaceDE w:val="0"/>
              <w:autoSpaceDN w:val="0"/>
              <w:adjustRightInd w:val="0"/>
              <w:ind w:left="1324"/>
              <w:jc w:val="both"/>
              <w:rPr>
                <w:rFonts w:ascii="Century Gothic" w:eastAsia="Adobe Gothic Std B" w:hAnsi="Century Gothic" w:cs="Arial"/>
              </w:rPr>
            </w:pPr>
            <w:r w:rsidRPr="00D225B6">
              <w:rPr>
                <w:rFonts w:ascii="Century Gothic" w:eastAsia="Adobe Gothic Std B" w:hAnsi="Century Gothic" w:cs="Arial"/>
              </w:rPr>
              <w:t>NFPA 2001 Estándar sobre Sistemas de Extinción de Incendios con Agentes Limpios</w:t>
            </w:r>
          </w:p>
          <w:p w14:paraId="1BBA0185" w14:textId="77777777" w:rsidR="00A03A4F" w:rsidRPr="00D225B6" w:rsidRDefault="00A03A4F" w:rsidP="000053B3">
            <w:pPr>
              <w:pStyle w:val="Prrafodelista"/>
              <w:numPr>
                <w:ilvl w:val="0"/>
                <w:numId w:val="64"/>
              </w:numPr>
              <w:autoSpaceDE w:val="0"/>
              <w:autoSpaceDN w:val="0"/>
              <w:adjustRightInd w:val="0"/>
              <w:ind w:left="1324"/>
              <w:jc w:val="both"/>
              <w:rPr>
                <w:rFonts w:ascii="Century Gothic" w:eastAsia="Adobe Gothic Std B" w:hAnsi="Century Gothic" w:cs="Arial"/>
                <w:lang w:val="en-US"/>
              </w:rPr>
            </w:pPr>
            <w:r w:rsidRPr="00D225B6">
              <w:rPr>
                <w:rFonts w:ascii="Century Gothic" w:eastAsia="Adobe Gothic Std B" w:hAnsi="Century Gothic" w:cs="Arial"/>
                <w:lang w:val="en-US"/>
              </w:rPr>
              <w:t>NFPA 170 Standard on Fire Safety Symbols</w:t>
            </w:r>
          </w:p>
          <w:p w14:paraId="49D8FFFE" w14:textId="77777777" w:rsidR="00A03A4F" w:rsidRPr="00643B08" w:rsidRDefault="00A03A4F" w:rsidP="000053B3">
            <w:pPr>
              <w:pStyle w:val="Default"/>
              <w:numPr>
                <w:ilvl w:val="0"/>
                <w:numId w:val="64"/>
              </w:numPr>
              <w:ind w:left="1324"/>
              <w:jc w:val="both"/>
              <w:rPr>
                <w:rFonts w:eastAsia="Adobe Gothic Std B" w:cs="Arial"/>
                <w:color w:val="auto"/>
                <w:sz w:val="20"/>
                <w:szCs w:val="20"/>
                <w:lang w:val="en-US"/>
              </w:rPr>
            </w:pPr>
            <w:r w:rsidRPr="00643B08">
              <w:rPr>
                <w:rFonts w:eastAsia="Adobe Gothic Std B" w:cs="Arial"/>
                <w:color w:val="auto"/>
                <w:sz w:val="20"/>
                <w:szCs w:val="20"/>
                <w:lang w:val="en-US"/>
              </w:rPr>
              <w:t>NFPA 10 Standard for Portable Fire Extinguishers</w:t>
            </w:r>
          </w:p>
          <w:p w14:paraId="24E1815A" w14:textId="77777777" w:rsidR="00A03A4F" w:rsidRPr="00643B08" w:rsidRDefault="00A03A4F" w:rsidP="000053B3">
            <w:pPr>
              <w:pStyle w:val="Default"/>
              <w:numPr>
                <w:ilvl w:val="0"/>
                <w:numId w:val="64"/>
              </w:numPr>
              <w:ind w:left="1324"/>
              <w:jc w:val="both"/>
              <w:rPr>
                <w:rFonts w:eastAsia="Adobe Gothic Std B" w:cs="Arial"/>
                <w:color w:val="auto"/>
                <w:sz w:val="20"/>
                <w:szCs w:val="20"/>
              </w:rPr>
            </w:pPr>
            <w:r w:rsidRPr="00643B08">
              <w:rPr>
                <w:rFonts w:eastAsia="Adobe Gothic Std B" w:cs="Arial"/>
                <w:color w:val="auto"/>
                <w:sz w:val="20"/>
                <w:szCs w:val="20"/>
              </w:rPr>
              <w:t>NFPA 14 Norma para la instalación de Tubería vertical y de mangueras</w:t>
            </w:r>
          </w:p>
          <w:p w14:paraId="7A2C1782" w14:textId="77777777" w:rsidR="00A03A4F" w:rsidRPr="00643B08" w:rsidRDefault="00A03A4F" w:rsidP="000053B3">
            <w:pPr>
              <w:pStyle w:val="Default"/>
              <w:numPr>
                <w:ilvl w:val="0"/>
                <w:numId w:val="64"/>
              </w:numPr>
              <w:ind w:left="1324"/>
              <w:jc w:val="both"/>
              <w:rPr>
                <w:rFonts w:eastAsia="Adobe Gothic Std B" w:cs="Arial"/>
                <w:color w:val="auto"/>
                <w:sz w:val="20"/>
                <w:szCs w:val="20"/>
              </w:rPr>
            </w:pPr>
            <w:r w:rsidRPr="00643B08">
              <w:rPr>
                <w:rFonts w:eastAsia="Adobe Gothic Std B" w:cs="Arial"/>
                <w:color w:val="auto"/>
                <w:sz w:val="20"/>
                <w:szCs w:val="20"/>
              </w:rPr>
              <w:t xml:space="preserve">UL: </w:t>
            </w:r>
            <w:proofErr w:type="spellStart"/>
            <w:r w:rsidRPr="00643B08">
              <w:rPr>
                <w:rFonts w:eastAsia="Adobe Gothic Std B" w:cs="Arial"/>
                <w:color w:val="auto"/>
                <w:sz w:val="20"/>
                <w:szCs w:val="20"/>
              </w:rPr>
              <w:t>Undrewriters</w:t>
            </w:r>
            <w:proofErr w:type="spellEnd"/>
            <w:r w:rsidRPr="00643B08">
              <w:rPr>
                <w:rFonts w:eastAsia="Adobe Gothic Std B" w:cs="Arial"/>
                <w:color w:val="auto"/>
                <w:sz w:val="20"/>
                <w:szCs w:val="20"/>
              </w:rPr>
              <w:t xml:space="preserve"> </w:t>
            </w:r>
            <w:proofErr w:type="spellStart"/>
            <w:r w:rsidRPr="00643B08">
              <w:rPr>
                <w:rFonts w:eastAsia="Adobe Gothic Std B" w:cs="Arial"/>
                <w:color w:val="auto"/>
                <w:sz w:val="20"/>
                <w:szCs w:val="20"/>
              </w:rPr>
              <w:t>Laboratories</w:t>
            </w:r>
            <w:proofErr w:type="spellEnd"/>
            <w:r w:rsidRPr="00643B08">
              <w:rPr>
                <w:rFonts w:eastAsia="Adobe Gothic Std B" w:cs="Arial"/>
                <w:color w:val="auto"/>
                <w:sz w:val="20"/>
                <w:szCs w:val="20"/>
              </w:rPr>
              <w:t xml:space="preserve"> </w:t>
            </w:r>
          </w:p>
          <w:p w14:paraId="088ED0D0" w14:textId="77777777" w:rsidR="00A03A4F" w:rsidRPr="00643B08" w:rsidRDefault="00A03A4F" w:rsidP="000053B3">
            <w:pPr>
              <w:pStyle w:val="Default"/>
              <w:numPr>
                <w:ilvl w:val="0"/>
                <w:numId w:val="64"/>
              </w:numPr>
              <w:ind w:left="1324"/>
              <w:jc w:val="both"/>
              <w:rPr>
                <w:rFonts w:eastAsia="Adobe Gothic Std B" w:cs="Arial"/>
                <w:color w:val="auto"/>
                <w:sz w:val="20"/>
                <w:szCs w:val="20"/>
              </w:rPr>
            </w:pPr>
            <w:r w:rsidRPr="00643B08">
              <w:rPr>
                <w:rFonts w:eastAsia="Adobe Gothic Std B" w:cs="Arial"/>
                <w:bCs/>
                <w:color w:val="auto"/>
                <w:sz w:val="20"/>
                <w:szCs w:val="20"/>
              </w:rPr>
              <w:t>ISO 9001(Certificación para fabricantes) Calidad de los materiales y componentes para las instalaciones.</w:t>
            </w:r>
          </w:p>
          <w:p w14:paraId="69ED7554" w14:textId="77777777" w:rsidR="00A03A4F" w:rsidRPr="00D225B6" w:rsidRDefault="00A03A4F" w:rsidP="00A03A4F">
            <w:pPr>
              <w:pStyle w:val="Default"/>
              <w:ind w:left="1324"/>
              <w:jc w:val="both"/>
              <w:rPr>
                <w:rFonts w:eastAsia="Adobe Gothic Std B" w:cs="Arial"/>
                <w:color w:val="auto"/>
                <w:sz w:val="22"/>
                <w:szCs w:val="22"/>
              </w:rPr>
            </w:pPr>
          </w:p>
          <w:p w14:paraId="55BB1971"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83" w:name="_Toc123730992"/>
            <w:bookmarkStart w:id="84" w:name="_Toc135637502"/>
            <w:r w:rsidRPr="00D225B6">
              <w:rPr>
                <w:rFonts w:ascii="Century Gothic" w:hAnsi="Century Gothic"/>
                <w:b/>
                <w:bCs/>
                <w:color w:val="222222"/>
              </w:rPr>
              <w:t>NORMAS PARA INSTALACIONES ELÉCTRICAS Y SISTEMAS DE SEÑALES DÉBILES</w:t>
            </w:r>
            <w:bookmarkEnd w:id="83"/>
            <w:bookmarkEnd w:id="84"/>
            <w:r w:rsidRPr="00D225B6">
              <w:rPr>
                <w:rFonts w:ascii="Century Gothic" w:hAnsi="Century Gothic"/>
                <w:b/>
                <w:bCs/>
                <w:color w:val="222222"/>
              </w:rPr>
              <w:t xml:space="preserve"> </w:t>
            </w:r>
          </w:p>
          <w:p w14:paraId="05CBDC8C" w14:textId="77777777" w:rsidR="00A03A4F" w:rsidRPr="00D225B6" w:rsidRDefault="00A03A4F" w:rsidP="00A03A4F">
            <w:pPr>
              <w:pStyle w:val="Prrafodelista"/>
              <w:jc w:val="both"/>
              <w:outlineLvl w:val="1"/>
              <w:rPr>
                <w:rFonts w:ascii="Century Gothic" w:hAnsi="Century Gothic"/>
                <w:b/>
                <w:bCs/>
                <w:color w:val="222222"/>
              </w:rPr>
            </w:pPr>
          </w:p>
          <w:p w14:paraId="78D887D3" w14:textId="77777777" w:rsidR="00A03A4F" w:rsidRPr="00915C54" w:rsidRDefault="00A03A4F" w:rsidP="00A03A4F">
            <w:pPr>
              <w:ind w:firstLine="426"/>
              <w:jc w:val="both"/>
              <w:rPr>
                <w:rFonts w:ascii="Century Gothic" w:eastAsia="Adobe Gothic Std B" w:hAnsi="Century Gothic" w:cs="Arial"/>
                <w:b/>
                <w:lang w:val="en-US"/>
              </w:rPr>
            </w:pPr>
            <w:r w:rsidRPr="00915C54">
              <w:rPr>
                <w:rFonts w:ascii="Century Gothic" w:eastAsia="Adobe Gothic Std B" w:hAnsi="Century Gothic" w:cs="Arial"/>
                <w:b/>
                <w:lang w:val="en-US"/>
              </w:rPr>
              <w:t xml:space="preserve">Norma </w:t>
            </w:r>
            <w:proofErr w:type="spellStart"/>
            <w:r w:rsidRPr="00915C54">
              <w:rPr>
                <w:rFonts w:ascii="Century Gothic" w:eastAsia="Adobe Gothic Std B" w:hAnsi="Century Gothic" w:cs="Arial"/>
                <w:b/>
                <w:lang w:val="en-US"/>
              </w:rPr>
              <w:t>Boliviana</w:t>
            </w:r>
            <w:proofErr w:type="spellEnd"/>
            <w:r w:rsidRPr="00915C54">
              <w:rPr>
                <w:rFonts w:ascii="Century Gothic" w:eastAsia="Adobe Gothic Std B" w:hAnsi="Century Gothic" w:cs="Arial"/>
                <w:b/>
                <w:lang w:val="en-US"/>
              </w:rPr>
              <w:t>:</w:t>
            </w:r>
          </w:p>
          <w:p w14:paraId="25DFA6DC"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NB 777 Diseño y construcción de instalaciones eléctricas interiores en baja tensión.</w:t>
            </w:r>
          </w:p>
          <w:p w14:paraId="10110D7B" w14:textId="77777777" w:rsidR="00A03A4F" w:rsidRPr="00915C54" w:rsidRDefault="00A03A4F" w:rsidP="000053B3">
            <w:pPr>
              <w:pStyle w:val="Default"/>
              <w:numPr>
                <w:ilvl w:val="0"/>
                <w:numId w:val="64"/>
              </w:numPr>
              <w:ind w:left="1324"/>
              <w:jc w:val="both"/>
              <w:rPr>
                <w:rFonts w:eastAsia="Adobe Gothic Std B"/>
                <w:color w:val="auto"/>
                <w:sz w:val="20"/>
                <w:szCs w:val="20"/>
              </w:rPr>
            </w:pPr>
            <w:r w:rsidRPr="00915C54">
              <w:rPr>
                <w:rFonts w:eastAsia="Adobe Gothic Std B" w:cs="Arial"/>
                <w:color w:val="auto"/>
                <w:sz w:val="20"/>
                <w:szCs w:val="20"/>
              </w:rPr>
              <w:t xml:space="preserve">NB 148001 </w:t>
            </w:r>
            <w:r w:rsidRPr="00915C54">
              <w:rPr>
                <w:rFonts w:eastAsia="Adobe Gothic Std B"/>
                <w:color w:val="auto"/>
                <w:sz w:val="20"/>
                <w:szCs w:val="20"/>
              </w:rPr>
              <w:t>Instalaciones eléctricas en baja tensión - Tableros individuales de medición y protección - Requisitos y métodos de ensayo.</w:t>
            </w:r>
          </w:p>
          <w:p w14:paraId="793EED10" w14:textId="77777777" w:rsidR="00A03A4F" w:rsidRPr="00915C54" w:rsidRDefault="00A03A4F" w:rsidP="000053B3">
            <w:pPr>
              <w:pStyle w:val="Default"/>
              <w:numPr>
                <w:ilvl w:val="0"/>
                <w:numId w:val="64"/>
              </w:numPr>
              <w:ind w:left="1324"/>
              <w:jc w:val="both"/>
              <w:rPr>
                <w:rFonts w:eastAsia="Adobe Gothic Std B"/>
                <w:color w:val="auto"/>
                <w:sz w:val="20"/>
                <w:szCs w:val="20"/>
              </w:rPr>
            </w:pPr>
            <w:r w:rsidRPr="00915C54">
              <w:rPr>
                <w:rFonts w:eastAsia="Adobe Gothic Std B"/>
                <w:color w:val="auto"/>
                <w:sz w:val="20"/>
                <w:szCs w:val="20"/>
              </w:rPr>
              <w:t>NB 148007-04 Instalaciones eléctricas. Sistema de puesta a tierra.</w:t>
            </w:r>
          </w:p>
          <w:p w14:paraId="7E1986A7" w14:textId="77777777" w:rsidR="00A03A4F" w:rsidRPr="00915C54" w:rsidRDefault="00A03A4F" w:rsidP="00A03A4F">
            <w:pPr>
              <w:pStyle w:val="Prrafodelista"/>
              <w:ind w:left="964"/>
              <w:jc w:val="both"/>
              <w:rPr>
                <w:rStyle w:val="st"/>
                <w:rFonts w:ascii="Century Gothic" w:eastAsia="Adobe Gothic Std B" w:hAnsi="Century Gothic" w:cs="Arial"/>
                <w:bCs/>
              </w:rPr>
            </w:pPr>
          </w:p>
          <w:p w14:paraId="344FC102" w14:textId="77777777" w:rsidR="00A03A4F" w:rsidRPr="00915C54" w:rsidRDefault="00A03A4F" w:rsidP="00A03A4F">
            <w:pPr>
              <w:ind w:firstLine="426"/>
              <w:jc w:val="both"/>
              <w:rPr>
                <w:rFonts w:ascii="Century Gothic" w:eastAsia="Adobe Gothic Std B" w:hAnsi="Century Gothic" w:cs="Arial"/>
                <w:b/>
                <w:lang w:val="en-US"/>
              </w:rPr>
            </w:pPr>
            <w:proofErr w:type="spellStart"/>
            <w:r w:rsidRPr="00915C54">
              <w:rPr>
                <w:rFonts w:ascii="Century Gothic" w:eastAsia="Adobe Gothic Std B" w:hAnsi="Century Gothic" w:cs="Arial"/>
                <w:b/>
                <w:lang w:val="en-US"/>
              </w:rPr>
              <w:t>Normas</w:t>
            </w:r>
            <w:proofErr w:type="spellEnd"/>
            <w:r w:rsidRPr="00915C54">
              <w:rPr>
                <w:rFonts w:ascii="Century Gothic" w:eastAsia="Adobe Gothic Std B" w:hAnsi="Century Gothic" w:cs="Arial"/>
                <w:b/>
                <w:lang w:val="en-US"/>
              </w:rPr>
              <w:t xml:space="preserve"> </w:t>
            </w:r>
            <w:proofErr w:type="spellStart"/>
            <w:r w:rsidRPr="00915C54">
              <w:rPr>
                <w:rFonts w:ascii="Century Gothic" w:eastAsia="Adobe Gothic Std B" w:hAnsi="Century Gothic" w:cs="Arial"/>
                <w:b/>
                <w:lang w:val="en-US"/>
              </w:rPr>
              <w:t>Internacionales</w:t>
            </w:r>
            <w:proofErr w:type="spellEnd"/>
            <w:r w:rsidRPr="00915C54">
              <w:rPr>
                <w:rFonts w:ascii="Century Gothic" w:eastAsia="Adobe Gothic Std B" w:hAnsi="Century Gothic" w:cs="Arial"/>
                <w:b/>
                <w:lang w:val="en-US"/>
              </w:rPr>
              <w:t>:</w:t>
            </w:r>
          </w:p>
          <w:p w14:paraId="72AC4BCE"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ISO 9001(Certificación para fabricantes) Calidad de los materiales y componentes para las instalaciones.</w:t>
            </w:r>
          </w:p>
          <w:p w14:paraId="56E5151F"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 xml:space="preserve">NEC. </w:t>
            </w:r>
            <w:proofErr w:type="spellStart"/>
            <w:r w:rsidRPr="00915C54">
              <w:rPr>
                <w:rFonts w:eastAsia="Adobe Gothic Std B" w:cs="Arial"/>
                <w:color w:val="auto"/>
                <w:sz w:val="20"/>
                <w:szCs w:val="20"/>
              </w:rPr>
              <w:t>National</w:t>
            </w:r>
            <w:proofErr w:type="spellEnd"/>
            <w:r w:rsidRPr="00915C54">
              <w:rPr>
                <w:rFonts w:eastAsia="Adobe Gothic Std B" w:cs="Arial"/>
                <w:color w:val="auto"/>
                <w:sz w:val="20"/>
                <w:szCs w:val="20"/>
              </w:rPr>
              <w:t xml:space="preserve"> Electric </w:t>
            </w:r>
            <w:proofErr w:type="spellStart"/>
            <w:r w:rsidRPr="00915C54">
              <w:rPr>
                <w:rFonts w:eastAsia="Adobe Gothic Std B" w:cs="Arial"/>
                <w:color w:val="auto"/>
                <w:sz w:val="20"/>
                <w:szCs w:val="20"/>
              </w:rPr>
              <w:t>Code</w:t>
            </w:r>
            <w:proofErr w:type="spellEnd"/>
            <w:r w:rsidRPr="00915C54">
              <w:rPr>
                <w:rFonts w:eastAsia="Adobe Gothic Std B" w:cs="Arial"/>
                <w:color w:val="auto"/>
                <w:sz w:val="20"/>
                <w:szCs w:val="20"/>
              </w:rPr>
              <w:t>, (Edición 2011 o posterior)</w:t>
            </w:r>
          </w:p>
          <w:p w14:paraId="2D6826B2" w14:textId="77777777" w:rsidR="00A03A4F" w:rsidRPr="00915C54" w:rsidRDefault="00A03A4F" w:rsidP="000053B3">
            <w:pPr>
              <w:pStyle w:val="Default"/>
              <w:numPr>
                <w:ilvl w:val="0"/>
                <w:numId w:val="64"/>
              </w:numPr>
              <w:ind w:left="1324"/>
              <w:jc w:val="both"/>
              <w:rPr>
                <w:rFonts w:eastAsia="Adobe Gothic Std B"/>
                <w:color w:val="auto"/>
                <w:sz w:val="20"/>
                <w:szCs w:val="20"/>
              </w:rPr>
            </w:pPr>
            <w:r w:rsidRPr="00915C54">
              <w:rPr>
                <w:rFonts w:eastAsia="Adobe Gothic Std B" w:cs="Arial"/>
                <w:color w:val="auto"/>
                <w:sz w:val="20"/>
                <w:szCs w:val="20"/>
              </w:rPr>
              <w:t xml:space="preserve">IEC </w:t>
            </w:r>
            <w:r w:rsidRPr="00915C54">
              <w:rPr>
                <w:rFonts w:eastAsia="Adobe Gothic Std B"/>
                <w:color w:val="auto"/>
                <w:sz w:val="20"/>
                <w:szCs w:val="20"/>
              </w:rPr>
              <w:t xml:space="preserve">International </w:t>
            </w:r>
            <w:proofErr w:type="spellStart"/>
            <w:r w:rsidRPr="00915C54">
              <w:rPr>
                <w:rFonts w:eastAsia="Adobe Gothic Std B"/>
                <w:color w:val="auto"/>
                <w:sz w:val="20"/>
                <w:szCs w:val="20"/>
              </w:rPr>
              <w:t>Electrotechnical</w:t>
            </w:r>
            <w:proofErr w:type="spellEnd"/>
            <w:r w:rsidRPr="00915C54">
              <w:rPr>
                <w:rFonts w:eastAsia="Adobe Gothic Std B"/>
                <w:color w:val="auto"/>
                <w:sz w:val="20"/>
                <w:szCs w:val="20"/>
              </w:rPr>
              <w:t xml:space="preserve"> </w:t>
            </w:r>
            <w:proofErr w:type="spellStart"/>
            <w:r w:rsidRPr="00915C54">
              <w:rPr>
                <w:rFonts w:eastAsia="Adobe Gothic Std B"/>
                <w:color w:val="auto"/>
                <w:sz w:val="20"/>
                <w:szCs w:val="20"/>
              </w:rPr>
              <w:t>Commission</w:t>
            </w:r>
            <w:proofErr w:type="spellEnd"/>
            <w:r w:rsidRPr="00915C54">
              <w:rPr>
                <w:rFonts w:eastAsia="Adobe Gothic Std B"/>
                <w:color w:val="auto"/>
                <w:sz w:val="20"/>
                <w:szCs w:val="20"/>
              </w:rPr>
              <w:t>.</w:t>
            </w:r>
          </w:p>
          <w:p w14:paraId="0FA14BBD" w14:textId="77777777" w:rsidR="00A03A4F" w:rsidRPr="00915C54" w:rsidRDefault="00A03A4F" w:rsidP="000053B3">
            <w:pPr>
              <w:pStyle w:val="Default"/>
              <w:numPr>
                <w:ilvl w:val="0"/>
                <w:numId w:val="64"/>
              </w:numPr>
              <w:ind w:left="1324"/>
              <w:jc w:val="both"/>
              <w:rPr>
                <w:rFonts w:eastAsia="Adobe Gothic Std B"/>
                <w:color w:val="auto"/>
                <w:sz w:val="20"/>
                <w:szCs w:val="20"/>
                <w:lang w:val="en-US"/>
              </w:rPr>
            </w:pPr>
            <w:r w:rsidRPr="00915C54">
              <w:rPr>
                <w:rFonts w:eastAsia="Adobe Gothic Std B"/>
                <w:color w:val="auto"/>
                <w:sz w:val="20"/>
                <w:szCs w:val="20"/>
                <w:lang w:val="en-US"/>
              </w:rPr>
              <w:t>NEMA National Electrical Manufacturer Association.</w:t>
            </w:r>
          </w:p>
          <w:p w14:paraId="39E359AB" w14:textId="77777777" w:rsidR="00A03A4F" w:rsidRPr="00915C54" w:rsidRDefault="00A03A4F" w:rsidP="000053B3">
            <w:pPr>
              <w:pStyle w:val="Default"/>
              <w:numPr>
                <w:ilvl w:val="0"/>
                <w:numId w:val="64"/>
              </w:numPr>
              <w:ind w:left="1324"/>
              <w:jc w:val="both"/>
              <w:rPr>
                <w:rFonts w:eastAsia="Adobe Gothic Std B"/>
                <w:color w:val="auto"/>
                <w:sz w:val="20"/>
                <w:szCs w:val="20"/>
                <w:lang w:val="en-US"/>
              </w:rPr>
            </w:pPr>
            <w:r w:rsidRPr="00915C54">
              <w:rPr>
                <w:rFonts w:eastAsia="Adobe Gothic Std B"/>
                <w:color w:val="auto"/>
                <w:sz w:val="20"/>
                <w:szCs w:val="20"/>
                <w:lang w:val="en-US"/>
              </w:rPr>
              <w:t>IEEE Institute of Electrical and Electronic Engineers.</w:t>
            </w:r>
          </w:p>
          <w:p w14:paraId="61F3BDF3" w14:textId="77777777" w:rsidR="00A03A4F" w:rsidRPr="00915C54" w:rsidRDefault="00A03A4F" w:rsidP="000053B3">
            <w:pPr>
              <w:pStyle w:val="Default"/>
              <w:numPr>
                <w:ilvl w:val="0"/>
                <w:numId w:val="64"/>
              </w:numPr>
              <w:ind w:left="1324"/>
              <w:jc w:val="both"/>
              <w:rPr>
                <w:rFonts w:eastAsia="Adobe Gothic Std B"/>
                <w:color w:val="auto"/>
                <w:sz w:val="20"/>
                <w:szCs w:val="20"/>
                <w:lang w:val="en-US"/>
              </w:rPr>
            </w:pPr>
            <w:r w:rsidRPr="00915C54">
              <w:rPr>
                <w:rFonts w:eastAsia="Adobe Gothic Std B"/>
                <w:color w:val="auto"/>
                <w:sz w:val="20"/>
                <w:szCs w:val="20"/>
                <w:lang w:val="en-US"/>
              </w:rPr>
              <w:t xml:space="preserve">IPCEA Insulated Power Cable Engineers Association. </w:t>
            </w:r>
          </w:p>
          <w:p w14:paraId="5ECB0265" w14:textId="77777777" w:rsidR="00A03A4F" w:rsidRPr="00915C54" w:rsidRDefault="00A03A4F" w:rsidP="000053B3">
            <w:pPr>
              <w:pStyle w:val="Default"/>
              <w:numPr>
                <w:ilvl w:val="0"/>
                <w:numId w:val="64"/>
              </w:numPr>
              <w:ind w:left="1324"/>
              <w:jc w:val="both"/>
              <w:rPr>
                <w:rFonts w:eastAsia="Adobe Gothic Std B"/>
                <w:color w:val="auto"/>
                <w:sz w:val="20"/>
                <w:szCs w:val="20"/>
                <w:lang w:val="en-US"/>
              </w:rPr>
            </w:pPr>
            <w:r w:rsidRPr="00915C54">
              <w:rPr>
                <w:rFonts w:eastAsia="Adobe Gothic Std B"/>
                <w:color w:val="auto"/>
                <w:sz w:val="20"/>
                <w:szCs w:val="20"/>
                <w:lang w:val="en-US"/>
              </w:rPr>
              <w:t>EIA -568-B Commercial Building. Telecommunications Cabling Standard</w:t>
            </w:r>
          </w:p>
          <w:p w14:paraId="2D27C4D8" w14:textId="77777777" w:rsidR="00A03A4F" w:rsidRPr="00915C54" w:rsidRDefault="00A03A4F" w:rsidP="000053B3">
            <w:pPr>
              <w:pStyle w:val="Default"/>
              <w:numPr>
                <w:ilvl w:val="0"/>
                <w:numId w:val="64"/>
              </w:numPr>
              <w:ind w:left="1324"/>
              <w:jc w:val="both"/>
              <w:rPr>
                <w:rFonts w:eastAsia="Adobe Gothic Std B"/>
                <w:color w:val="auto"/>
                <w:sz w:val="20"/>
                <w:szCs w:val="20"/>
              </w:rPr>
            </w:pPr>
            <w:r w:rsidRPr="00915C54">
              <w:rPr>
                <w:rFonts w:eastAsia="Adobe Gothic Std B"/>
                <w:color w:val="auto"/>
                <w:sz w:val="20"/>
                <w:szCs w:val="20"/>
              </w:rPr>
              <w:t>ANSI/TIA/EIA-569-A Norma de Rutas y espacios para Telecomunicaciones.</w:t>
            </w:r>
          </w:p>
          <w:p w14:paraId="69B75860" w14:textId="77777777" w:rsidR="00A03A4F" w:rsidRPr="00915C54" w:rsidRDefault="00A03A4F" w:rsidP="000053B3">
            <w:pPr>
              <w:pStyle w:val="Default"/>
              <w:numPr>
                <w:ilvl w:val="0"/>
                <w:numId w:val="64"/>
              </w:numPr>
              <w:ind w:left="1324"/>
              <w:jc w:val="both"/>
              <w:rPr>
                <w:rFonts w:eastAsia="Adobe Gothic Std B"/>
                <w:color w:val="auto"/>
                <w:sz w:val="20"/>
                <w:szCs w:val="20"/>
              </w:rPr>
            </w:pPr>
            <w:r w:rsidRPr="00915C54">
              <w:rPr>
                <w:rFonts w:eastAsia="Adobe Gothic Std B"/>
                <w:color w:val="auto"/>
                <w:sz w:val="20"/>
                <w:szCs w:val="20"/>
              </w:rPr>
              <w:t>ANSI/TIA/EIA-606-A Norma de Administración de infraestructura en Telecomunicaciones en Edificios Comerciales.</w:t>
            </w:r>
          </w:p>
          <w:p w14:paraId="39C646C6" w14:textId="77777777" w:rsidR="00A03A4F" w:rsidRPr="00915C54" w:rsidRDefault="00A03A4F" w:rsidP="000053B3">
            <w:pPr>
              <w:pStyle w:val="Default"/>
              <w:numPr>
                <w:ilvl w:val="0"/>
                <w:numId w:val="64"/>
              </w:numPr>
              <w:ind w:left="1324"/>
              <w:jc w:val="both"/>
              <w:rPr>
                <w:rFonts w:eastAsia="Adobe Gothic Std B"/>
                <w:color w:val="auto"/>
                <w:sz w:val="20"/>
                <w:szCs w:val="20"/>
              </w:rPr>
            </w:pPr>
            <w:r w:rsidRPr="00915C54">
              <w:rPr>
                <w:rFonts w:eastAsia="Adobe Gothic Std B"/>
                <w:color w:val="auto"/>
                <w:sz w:val="20"/>
                <w:szCs w:val="20"/>
              </w:rPr>
              <w:t>ANSI/TIA/EIA-607 Requerimiento de instalaciones para sistemas de puesta a tierra de telecomunicaciones en Edificios Comerciales.</w:t>
            </w:r>
            <w:bookmarkStart w:id="85" w:name="_Toc123730993"/>
          </w:p>
          <w:p w14:paraId="0695E2FD" w14:textId="77777777" w:rsidR="00A03A4F" w:rsidRPr="00915C54" w:rsidRDefault="00A03A4F" w:rsidP="000053B3">
            <w:pPr>
              <w:pStyle w:val="Default"/>
              <w:numPr>
                <w:ilvl w:val="0"/>
                <w:numId w:val="64"/>
              </w:numPr>
              <w:ind w:left="1324"/>
              <w:jc w:val="both"/>
              <w:rPr>
                <w:rFonts w:eastAsia="Adobe Gothic Std B"/>
                <w:color w:val="auto"/>
                <w:sz w:val="20"/>
                <w:szCs w:val="20"/>
              </w:rPr>
            </w:pPr>
            <w:r w:rsidRPr="00915C54">
              <w:rPr>
                <w:rFonts w:eastAsia="Adobe Gothic Std B"/>
                <w:color w:val="auto"/>
                <w:sz w:val="20"/>
                <w:szCs w:val="20"/>
              </w:rPr>
              <w:lastRenderedPageBreak/>
              <w:t>ISO/IEC 11801-1:2017 Tecnologías de la información - Cableado estructurado</w:t>
            </w:r>
          </w:p>
          <w:p w14:paraId="3F31BB35" w14:textId="77777777" w:rsidR="00A03A4F" w:rsidRPr="00915C54" w:rsidRDefault="00A03A4F" w:rsidP="000053B3">
            <w:pPr>
              <w:pStyle w:val="Default"/>
              <w:numPr>
                <w:ilvl w:val="0"/>
                <w:numId w:val="64"/>
              </w:numPr>
              <w:ind w:left="1324"/>
              <w:jc w:val="both"/>
              <w:rPr>
                <w:rFonts w:eastAsia="Adobe Gothic Std B"/>
                <w:color w:val="auto"/>
                <w:sz w:val="20"/>
                <w:szCs w:val="20"/>
              </w:rPr>
            </w:pPr>
            <w:r w:rsidRPr="00915C54">
              <w:rPr>
                <w:rFonts w:eastAsia="Adobe Gothic Std B"/>
                <w:color w:val="auto"/>
                <w:sz w:val="20"/>
                <w:szCs w:val="20"/>
              </w:rPr>
              <w:t xml:space="preserve">IEEE802.3at </w:t>
            </w:r>
            <w:proofErr w:type="spellStart"/>
            <w:r w:rsidRPr="00915C54">
              <w:rPr>
                <w:rFonts w:eastAsia="Adobe Gothic Std B"/>
                <w:color w:val="auto"/>
                <w:sz w:val="20"/>
                <w:szCs w:val="20"/>
              </w:rPr>
              <w:t>Power</w:t>
            </w:r>
            <w:proofErr w:type="spellEnd"/>
            <w:r w:rsidRPr="00915C54">
              <w:rPr>
                <w:rFonts w:eastAsia="Adobe Gothic Std B"/>
                <w:color w:val="auto"/>
                <w:sz w:val="20"/>
                <w:szCs w:val="20"/>
              </w:rPr>
              <w:t xml:space="preserve"> </w:t>
            </w:r>
            <w:proofErr w:type="spellStart"/>
            <w:r w:rsidRPr="00915C54">
              <w:rPr>
                <w:rFonts w:eastAsia="Adobe Gothic Std B"/>
                <w:color w:val="auto"/>
                <w:sz w:val="20"/>
                <w:szCs w:val="20"/>
              </w:rPr>
              <w:t>over</w:t>
            </w:r>
            <w:proofErr w:type="spellEnd"/>
            <w:r w:rsidRPr="00915C54">
              <w:rPr>
                <w:rFonts w:eastAsia="Adobe Gothic Std B"/>
                <w:color w:val="auto"/>
                <w:sz w:val="20"/>
                <w:szCs w:val="20"/>
              </w:rPr>
              <w:t xml:space="preserve"> Ethernet Plus (</w:t>
            </w:r>
            <w:proofErr w:type="spellStart"/>
            <w:r w:rsidRPr="00915C54">
              <w:rPr>
                <w:rFonts w:eastAsia="Adobe Gothic Std B"/>
                <w:color w:val="auto"/>
                <w:sz w:val="20"/>
                <w:szCs w:val="20"/>
              </w:rPr>
              <w:t>PoE</w:t>
            </w:r>
            <w:proofErr w:type="spellEnd"/>
            <w:r w:rsidRPr="00915C54">
              <w:rPr>
                <w:rFonts w:eastAsia="Adobe Gothic Std B"/>
                <w:color w:val="auto"/>
                <w:sz w:val="20"/>
                <w:szCs w:val="20"/>
              </w:rPr>
              <w:t>+) Standard</w:t>
            </w:r>
          </w:p>
          <w:p w14:paraId="71E7BC0A" w14:textId="77777777" w:rsidR="00A03A4F" w:rsidRPr="00915C54" w:rsidRDefault="00A03A4F" w:rsidP="000053B3">
            <w:pPr>
              <w:pStyle w:val="Default"/>
              <w:numPr>
                <w:ilvl w:val="0"/>
                <w:numId w:val="64"/>
              </w:numPr>
              <w:ind w:left="1324"/>
              <w:jc w:val="both"/>
              <w:rPr>
                <w:rFonts w:eastAsia="Adobe Gothic Std B"/>
                <w:color w:val="auto"/>
                <w:sz w:val="20"/>
                <w:szCs w:val="20"/>
              </w:rPr>
            </w:pPr>
            <w:r w:rsidRPr="00915C54">
              <w:rPr>
                <w:rFonts w:eastAsia="Adobe Gothic Std B"/>
                <w:color w:val="auto"/>
                <w:sz w:val="20"/>
                <w:szCs w:val="20"/>
              </w:rPr>
              <w:t xml:space="preserve">ANSI/TIA-568-C.2 </w:t>
            </w:r>
            <w:proofErr w:type="spellStart"/>
            <w:r w:rsidRPr="00915C54">
              <w:rPr>
                <w:rFonts w:eastAsia="Adobe Gothic Std B"/>
                <w:color w:val="auto"/>
                <w:sz w:val="20"/>
                <w:szCs w:val="20"/>
              </w:rPr>
              <w:t>Balanced</w:t>
            </w:r>
            <w:proofErr w:type="spellEnd"/>
            <w:r w:rsidRPr="00915C54">
              <w:rPr>
                <w:rFonts w:eastAsia="Adobe Gothic Std B"/>
                <w:color w:val="auto"/>
                <w:sz w:val="20"/>
                <w:szCs w:val="20"/>
              </w:rPr>
              <w:t xml:space="preserve"> </w:t>
            </w:r>
            <w:proofErr w:type="spellStart"/>
            <w:r w:rsidRPr="00915C54">
              <w:rPr>
                <w:rFonts w:eastAsia="Adobe Gothic Std B"/>
                <w:color w:val="auto"/>
                <w:sz w:val="20"/>
                <w:szCs w:val="20"/>
              </w:rPr>
              <w:t>Twisted-Pair</w:t>
            </w:r>
            <w:proofErr w:type="spellEnd"/>
            <w:r w:rsidRPr="00915C54">
              <w:rPr>
                <w:rFonts w:eastAsia="Adobe Gothic Std B"/>
                <w:color w:val="auto"/>
                <w:sz w:val="20"/>
                <w:szCs w:val="20"/>
              </w:rPr>
              <w:t xml:space="preserve"> </w:t>
            </w:r>
            <w:proofErr w:type="spellStart"/>
            <w:r w:rsidRPr="00915C54">
              <w:rPr>
                <w:rFonts w:eastAsia="Adobe Gothic Std B"/>
                <w:color w:val="auto"/>
                <w:sz w:val="20"/>
                <w:szCs w:val="20"/>
              </w:rPr>
              <w:t>Telecommunications</w:t>
            </w:r>
            <w:proofErr w:type="spellEnd"/>
            <w:r w:rsidRPr="00915C54">
              <w:rPr>
                <w:rFonts w:eastAsia="Adobe Gothic Std B"/>
                <w:color w:val="auto"/>
                <w:sz w:val="20"/>
                <w:szCs w:val="20"/>
              </w:rPr>
              <w:t xml:space="preserve"> </w:t>
            </w:r>
            <w:proofErr w:type="spellStart"/>
            <w:r w:rsidRPr="00915C54">
              <w:rPr>
                <w:rFonts w:eastAsia="Adobe Gothic Std B"/>
                <w:color w:val="auto"/>
                <w:sz w:val="20"/>
                <w:szCs w:val="20"/>
              </w:rPr>
              <w:t>Cabling</w:t>
            </w:r>
            <w:proofErr w:type="spellEnd"/>
            <w:r w:rsidRPr="00915C54">
              <w:rPr>
                <w:rFonts w:eastAsia="Adobe Gothic Std B"/>
                <w:color w:val="auto"/>
                <w:sz w:val="20"/>
                <w:szCs w:val="20"/>
              </w:rPr>
              <w:t xml:space="preserve"> and </w:t>
            </w:r>
            <w:proofErr w:type="spellStart"/>
            <w:r w:rsidRPr="00915C54">
              <w:rPr>
                <w:rFonts w:eastAsia="Adobe Gothic Std B"/>
                <w:color w:val="auto"/>
                <w:sz w:val="20"/>
                <w:szCs w:val="20"/>
              </w:rPr>
              <w:t>Components</w:t>
            </w:r>
            <w:proofErr w:type="spellEnd"/>
          </w:p>
          <w:p w14:paraId="6225B907" w14:textId="77777777" w:rsidR="00A03A4F" w:rsidRPr="00915C54" w:rsidRDefault="00A03A4F" w:rsidP="00A03A4F">
            <w:pPr>
              <w:pStyle w:val="Default"/>
              <w:ind w:left="1324"/>
              <w:jc w:val="both"/>
              <w:rPr>
                <w:rFonts w:eastAsia="Adobe Gothic Std B"/>
                <w:color w:val="auto"/>
                <w:sz w:val="20"/>
                <w:szCs w:val="20"/>
              </w:rPr>
            </w:pPr>
          </w:p>
          <w:p w14:paraId="5C3822E0" w14:textId="77777777" w:rsidR="00A03A4F" w:rsidRPr="00915C54" w:rsidRDefault="00A03A4F" w:rsidP="000053B3">
            <w:pPr>
              <w:pStyle w:val="Prrafodelista"/>
              <w:numPr>
                <w:ilvl w:val="1"/>
                <w:numId w:val="73"/>
              </w:numPr>
              <w:ind w:left="993" w:hanging="567"/>
              <w:contextualSpacing/>
              <w:rPr>
                <w:rFonts w:ascii="Century Gothic" w:hAnsi="Century Gothic"/>
                <w:b/>
                <w:bCs/>
                <w:color w:val="222222"/>
              </w:rPr>
            </w:pPr>
            <w:bookmarkStart w:id="86" w:name="_Toc135637503"/>
            <w:r w:rsidRPr="00915C54">
              <w:rPr>
                <w:rFonts w:ascii="Century Gothic" w:hAnsi="Century Gothic"/>
                <w:b/>
                <w:bCs/>
                <w:color w:val="222222"/>
              </w:rPr>
              <w:t>NORMAS PARA GASES MEDICINALES</w:t>
            </w:r>
            <w:bookmarkEnd w:id="85"/>
            <w:bookmarkEnd w:id="86"/>
          </w:p>
          <w:p w14:paraId="709EC357" w14:textId="77777777" w:rsidR="00A03A4F" w:rsidRPr="00915C54" w:rsidRDefault="00A03A4F" w:rsidP="00A03A4F">
            <w:pPr>
              <w:pStyle w:val="Prrafodelista"/>
              <w:ind w:left="993"/>
              <w:jc w:val="both"/>
              <w:rPr>
                <w:rFonts w:ascii="Century Gothic" w:hAnsi="Century Gothic"/>
                <w:color w:val="222222"/>
              </w:rPr>
            </w:pPr>
          </w:p>
          <w:p w14:paraId="15B8C3E3" w14:textId="77777777" w:rsidR="00A03A4F" w:rsidRPr="00915C54" w:rsidRDefault="00A03A4F" w:rsidP="000053B3">
            <w:pPr>
              <w:pStyle w:val="Default"/>
              <w:numPr>
                <w:ilvl w:val="0"/>
                <w:numId w:val="64"/>
              </w:numPr>
              <w:ind w:left="1324"/>
              <w:jc w:val="both"/>
              <w:rPr>
                <w:rFonts w:eastAsia="Adobe Gothic Std B" w:cs="Arial"/>
                <w:color w:val="auto"/>
                <w:sz w:val="20"/>
                <w:szCs w:val="20"/>
                <w:lang w:val="en-US"/>
              </w:rPr>
            </w:pPr>
            <w:r w:rsidRPr="00915C54">
              <w:rPr>
                <w:rFonts w:eastAsia="Adobe Gothic Std B" w:cs="Arial"/>
                <w:color w:val="auto"/>
                <w:sz w:val="20"/>
                <w:szCs w:val="20"/>
                <w:lang w:val="en-US"/>
              </w:rPr>
              <w:t>ASTM B-819 Standard Specification for Seamless Copper Tube for Medical Gas Systems</w:t>
            </w:r>
          </w:p>
          <w:p w14:paraId="6C3FA8DD" w14:textId="77777777" w:rsidR="00A03A4F" w:rsidRPr="00915C54" w:rsidRDefault="00A03A4F" w:rsidP="000053B3">
            <w:pPr>
              <w:pStyle w:val="Default"/>
              <w:numPr>
                <w:ilvl w:val="0"/>
                <w:numId w:val="64"/>
              </w:numPr>
              <w:ind w:left="1324"/>
              <w:jc w:val="both"/>
              <w:rPr>
                <w:rFonts w:eastAsia="Adobe Gothic Std B" w:cs="Arial"/>
                <w:color w:val="auto"/>
                <w:sz w:val="20"/>
                <w:szCs w:val="20"/>
                <w:lang w:val="en-US"/>
              </w:rPr>
            </w:pPr>
            <w:r w:rsidRPr="00915C54">
              <w:rPr>
                <w:rFonts w:eastAsia="Adobe Gothic Std B" w:cs="Arial"/>
                <w:color w:val="auto"/>
                <w:sz w:val="20"/>
                <w:szCs w:val="20"/>
                <w:lang w:val="en-US"/>
              </w:rPr>
              <w:t>ANSI B16.2 Cast-Iron Pipe Flanges and Flanged Fittings</w:t>
            </w:r>
          </w:p>
          <w:p w14:paraId="613E1879" w14:textId="77777777" w:rsidR="00A03A4F" w:rsidRPr="00915C54" w:rsidRDefault="00A03A4F" w:rsidP="000053B3">
            <w:pPr>
              <w:pStyle w:val="Default"/>
              <w:numPr>
                <w:ilvl w:val="0"/>
                <w:numId w:val="64"/>
              </w:numPr>
              <w:ind w:left="1324"/>
              <w:jc w:val="both"/>
              <w:rPr>
                <w:rFonts w:eastAsia="Adobe Gothic Std B" w:cs="Arial"/>
                <w:color w:val="auto"/>
                <w:sz w:val="20"/>
                <w:szCs w:val="20"/>
                <w:lang w:val="en-US"/>
              </w:rPr>
            </w:pPr>
            <w:r w:rsidRPr="00915C54">
              <w:rPr>
                <w:rFonts w:eastAsia="Adobe Gothic Std B" w:cs="Arial"/>
                <w:color w:val="auto"/>
                <w:sz w:val="20"/>
                <w:szCs w:val="20"/>
                <w:lang w:val="en-US"/>
              </w:rPr>
              <w:t>NFPA 99 National Fire Protection Association (NFPA) 99 - 2008</w:t>
            </w:r>
          </w:p>
          <w:p w14:paraId="263DD345" w14:textId="77777777" w:rsidR="00A03A4F" w:rsidRPr="00915C54" w:rsidRDefault="00A03A4F" w:rsidP="000053B3">
            <w:pPr>
              <w:pStyle w:val="Default"/>
              <w:numPr>
                <w:ilvl w:val="0"/>
                <w:numId w:val="64"/>
              </w:numPr>
              <w:ind w:left="1324"/>
              <w:jc w:val="both"/>
              <w:rPr>
                <w:rFonts w:eastAsia="Adobe Gothic Std B" w:cs="Arial"/>
                <w:color w:val="auto"/>
                <w:sz w:val="20"/>
                <w:szCs w:val="20"/>
                <w:lang w:val="en-US"/>
              </w:rPr>
            </w:pPr>
            <w:r w:rsidRPr="00915C54">
              <w:rPr>
                <w:rFonts w:eastAsia="Adobe Gothic Std B" w:cs="Arial"/>
                <w:color w:val="auto"/>
                <w:sz w:val="20"/>
                <w:szCs w:val="20"/>
                <w:lang w:val="en-US"/>
              </w:rPr>
              <w:t>Canadian Standards Association (CSA) Z - 305.1</w:t>
            </w:r>
          </w:p>
          <w:p w14:paraId="2CDEB477"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proofErr w:type="spellStart"/>
            <w:r w:rsidRPr="00915C54">
              <w:rPr>
                <w:rFonts w:eastAsia="Adobe Gothic Std B" w:cs="Arial"/>
                <w:color w:val="auto"/>
                <w:sz w:val="20"/>
                <w:szCs w:val="20"/>
              </w:rPr>
              <w:t>Underwríters</w:t>
            </w:r>
            <w:proofErr w:type="spellEnd"/>
            <w:r w:rsidRPr="00915C54">
              <w:rPr>
                <w:rFonts w:eastAsia="Adobe Gothic Std B" w:cs="Arial"/>
                <w:color w:val="auto"/>
                <w:sz w:val="20"/>
                <w:szCs w:val="20"/>
              </w:rPr>
              <w:t xml:space="preserve"> </w:t>
            </w:r>
            <w:proofErr w:type="spellStart"/>
            <w:r w:rsidRPr="00915C54">
              <w:rPr>
                <w:rFonts w:eastAsia="Adobe Gothic Std B" w:cs="Arial"/>
                <w:color w:val="auto"/>
                <w:sz w:val="20"/>
                <w:szCs w:val="20"/>
              </w:rPr>
              <w:t>Laboratory</w:t>
            </w:r>
            <w:proofErr w:type="spellEnd"/>
            <w:r w:rsidRPr="00915C54">
              <w:rPr>
                <w:rFonts w:eastAsia="Adobe Gothic Std B" w:cs="Arial"/>
                <w:color w:val="auto"/>
                <w:sz w:val="20"/>
                <w:szCs w:val="20"/>
              </w:rPr>
              <w:t xml:space="preserve">, Inc. </w:t>
            </w:r>
            <w:proofErr w:type="spellStart"/>
            <w:r w:rsidRPr="00915C54">
              <w:rPr>
                <w:rFonts w:eastAsia="Adobe Gothic Std B" w:cs="Arial"/>
                <w:color w:val="auto"/>
                <w:sz w:val="20"/>
                <w:szCs w:val="20"/>
              </w:rPr>
              <w:t>Section</w:t>
            </w:r>
            <w:proofErr w:type="spellEnd"/>
            <w:r w:rsidRPr="00915C54">
              <w:rPr>
                <w:rFonts w:eastAsia="Adobe Gothic Std B" w:cs="Arial"/>
                <w:color w:val="auto"/>
                <w:sz w:val="20"/>
                <w:szCs w:val="20"/>
              </w:rPr>
              <w:t xml:space="preserve"> 407.</w:t>
            </w:r>
          </w:p>
          <w:p w14:paraId="76BE0E1F"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 xml:space="preserve">NEC </w:t>
            </w:r>
            <w:proofErr w:type="spellStart"/>
            <w:r w:rsidRPr="00915C54">
              <w:rPr>
                <w:rFonts w:eastAsia="Adobe Gothic Std B" w:cs="Arial"/>
                <w:color w:val="auto"/>
                <w:sz w:val="20"/>
                <w:szCs w:val="20"/>
              </w:rPr>
              <w:t>National</w:t>
            </w:r>
            <w:proofErr w:type="spellEnd"/>
            <w:r w:rsidRPr="00915C54">
              <w:rPr>
                <w:rFonts w:eastAsia="Adobe Gothic Std B" w:cs="Arial"/>
                <w:color w:val="auto"/>
                <w:sz w:val="20"/>
                <w:szCs w:val="20"/>
              </w:rPr>
              <w:t xml:space="preserve"> </w:t>
            </w:r>
            <w:proofErr w:type="spellStart"/>
            <w:r w:rsidRPr="00915C54">
              <w:rPr>
                <w:rFonts w:eastAsia="Adobe Gothic Std B" w:cs="Arial"/>
                <w:color w:val="auto"/>
                <w:sz w:val="20"/>
                <w:szCs w:val="20"/>
              </w:rPr>
              <w:t>Electrical</w:t>
            </w:r>
            <w:proofErr w:type="spellEnd"/>
            <w:r w:rsidRPr="00915C54">
              <w:rPr>
                <w:rFonts w:eastAsia="Adobe Gothic Std B" w:cs="Arial"/>
                <w:color w:val="auto"/>
                <w:sz w:val="20"/>
                <w:szCs w:val="20"/>
              </w:rPr>
              <w:t xml:space="preserve"> </w:t>
            </w:r>
            <w:proofErr w:type="spellStart"/>
            <w:r w:rsidRPr="00915C54">
              <w:rPr>
                <w:rFonts w:eastAsia="Adobe Gothic Std B" w:cs="Arial"/>
                <w:color w:val="auto"/>
                <w:sz w:val="20"/>
                <w:szCs w:val="20"/>
              </w:rPr>
              <w:t>Code</w:t>
            </w:r>
            <w:proofErr w:type="spellEnd"/>
            <w:r w:rsidRPr="00915C54">
              <w:rPr>
                <w:rFonts w:eastAsia="Adobe Gothic Std B" w:cs="Arial"/>
                <w:color w:val="auto"/>
                <w:sz w:val="20"/>
                <w:szCs w:val="20"/>
              </w:rPr>
              <w:t>.</w:t>
            </w:r>
          </w:p>
          <w:p w14:paraId="7430B3BE"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lang w:val="en-US"/>
              </w:rPr>
              <w:t xml:space="preserve">ANSIB57.1 Compressed Gas Association, Inc. </w:t>
            </w:r>
            <w:r w:rsidRPr="00915C54">
              <w:rPr>
                <w:rFonts w:eastAsia="Adobe Gothic Std B" w:cs="Arial"/>
                <w:color w:val="auto"/>
                <w:sz w:val="20"/>
                <w:szCs w:val="20"/>
              </w:rPr>
              <w:t xml:space="preserve">(CGA) </w:t>
            </w:r>
            <w:proofErr w:type="spellStart"/>
            <w:r w:rsidRPr="00915C54">
              <w:rPr>
                <w:rFonts w:eastAsia="Adobe Gothic Std B" w:cs="Arial"/>
                <w:color w:val="auto"/>
                <w:sz w:val="20"/>
                <w:szCs w:val="20"/>
              </w:rPr>
              <w:t>Pamphiet</w:t>
            </w:r>
            <w:proofErr w:type="spellEnd"/>
            <w:r w:rsidRPr="00915C54">
              <w:rPr>
                <w:rFonts w:eastAsia="Adobe Gothic Std B" w:cs="Arial"/>
                <w:color w:val="auto"/>
                <w:sz w:val="20"/>
                <w:szCs w:val="20"/>
              </w:rPr>
              <w:t xml:space="preserve"> V -1 </w:t>
            </w:r>
          </w:p>
          <w:p w14:paraId="0B6C833A" w14:textId="77777777" w:rsidR="00A03A4F" w:rsidRPr="00915C54" w:rsidRDefault="00A03A4F" w:rsidP="000053B3">
            <w:pPr>
              <w:pStyle w:val="Default"/>
              <w:numPr>
                <w:ilvl w:val="0"/>
                <w:numId w:val="64"/>
              </w:numPr>
              <w:ind w:left="1324"/>
              <w:jc w:val="both"/>
              <w:rPr>
                <w:rFonts w:eastAsia="Adobe Gothic Std B" w:cs="Arial"/>
                <w:color w:val="auto"/>
                <w:sz w:val="20"/>
                <w:szCs w:val="20"/>
                <w:lang w:val="en-US"/>
              </w:rPr>
            </w:pPr>
            <w:r w:rsidRPr="00915C54">
              <w:rPr>
                <w:rFonts w:eastAsia="Adobe Gothic Std B" w:cs="Arial"/>
                <w:color w:val="auto"/>
                <w:sz w:val="20"/>
                <w:szCs w:val="20"/>
                <w:lang w:val="en-US"/>
              </w:rPr>
              <w:t xml:space="preserve">ASME American Society of Mechanical Engineers Boiler and Pressure   </w:t>
            </w:r>
          </w:p>
          <w:p w14:paraId="5CF2FDA5"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proofErr w:type="spellStart"/>
            <w:r w:rsidRPr="00915C54">
              <w:rPr>
                <w:rFonts w:eastAsia="Adobe Gothic Std B" w:cs="Arial"/>
                <w:color w:val="auto"/>
                <w:sz w:val="20"/>
                <w:szCs w:val="20"/>
              </w:rPr>
              <w:t>Vesseis</w:t>
            </w:r>
            <w:proofErr w:type="spellEnd"/>
            <w:r w:rsidRPr="00915C54">
              <w:rPr>
                <w:rFonts w:eastAsia="Adobe Gothic Std B" w:cs="Arial"/>
                <w:color w:val="auto"/>
                <w:sz w:val="20"/>
                <w:szCs w:val="20"/>
              </w:rPr>
              <w:t xml:space="preserve"> </w:t>
            </w:r>
            <w:proofErr w:type="spellStart"/>
            <w:r w:rsidRPr="00915C54">
              <w:rPr>
                <w:rFonts w:eastAsia="Adobe Gothic Std B" w:cs="Arial"/>
                <w:color w:val="auto"/>
                <w:sz w:val="20"/>
                <w:szCs w:val="20"/>
              </w:rPr>
              <w:t>Code</w:t>
            </w:r>
            <w:proofErr w:type="spellEnd"/>
            <w:r w:rsidRPr="00915C54">
              <w:rPr>
                <w:rFonts w:eastAsia="Adobe Gothic Std B" w:cs="Arial"/>
                <w:color w:val="auto"/>
                <w:sz w:val="20"/>
                <w:szCs w:val="20"/>
              </w:rPr>
              <w:t xml:space="preserve"> </w:t>
            </w:r>
            <w:proofErr w:type="spellStart"/>
            <w:r w:rsidRPr="00915C54">
              <w:rPr>
                <w:rFonts w:eastAsia="Adobe Gothic Std B" w:cs="Arial"/>
                <w:color w:val="auto"/>
                <w:sz w:val="20"/>
                <w:szCs w:val="20"/>
              </w:rPr>
              <w:t>Section</w:t>
            </w:r>
            <w:proofErr w:type="spellEnd"/>
            <w:r w:rsidRPr="00915C54">
              <w:rPr>
                <w:rFonts w:eastAsia="Adobe Gothic Std B" w:cs="Arial"/>
                <w:color w:val="auto"/>
                <w:sz w:val="20"/>
                <w:szCs w:val="20"/>
              </w:rPr>
              <w:t xml:space="preserve"> IX.</w:t>
            </w:r>
          </w:p>
          <w:p w14:paraId="70F977E8" w14:textId="77777777" w:rsidR="00A03A4F" w:rsidRPr="00915C54" w:rsidRDefault="00A03A4F" w:rsidP="000053B3">
            <w:pPr>
              <w:pStyle w:val="Default"/>
              <w:numPr>
                <w:ilvl w:val="0"/>
                <w:numId w:val="64"/>
              </w:numPr>
              <w:ind w:left="1324"/>
              <w:jc w:val="both"/>
              <w:rPr>
                <w:rFonts w:eastAsia="Adobe Gothic Std B" w:cs="Arial"/>
                <w:color w:val="auto"/>
                <w:sz w:val="20"/>
                <w:szCs w:val="20"/>
                <w:lang w:val="en-US"/>
              </w:rPr>
            </w:pPr>
            <w:r w:rsidRPr="00915C54">
              <w:rPr>
                <w:rFonts w:eastAsia="Adobe Gothic Std B" w:cs="Arial"/>
                <w:color w:val="auto"/>
                <w:sz w:val="20"/>
                <w:szCs w:val="20"/>
                <w:lang w:val="en-US"/>
              </w:rPr>
              <w:t xml:space="preserve">NEMA National </w:t>
            </w:r>
            <w:proofErr w:type="spellStart"/>
            <w:r w:rsidRPr="00915C54">
              <w:rPr>
                <w:rFonts w:eastAsia="Adobe Gothic Std B" w:cs="Arial"/>
                <w:color w:val="auto"/>
                <w:sz w:val="20"/>
                <w:szCs w:val="20"/>
                <w:lang w:val="en-US"/>
              </w:rPr>
              <w:t>Electrícal</w:t>
            </w:r>
            <w:proofErr w:type="spellEnd"/>
            <w:r w:rsidRPr="00915C54">
              <w:rPr>
                <w:rFonts w:eastAsia="Adobe Gothic Std B" w:cs="Arial"/>
                <w:color w:val="auto"/>
                <w:sz w:val="20"/>
                <w:szCs w:val="20"/>
                <w:lang w:val="en-US"/>
              </w:rPr>
              <w:t xml:space="preserve"> Manufacturers Association.</w:t>
            </w:r>
          </w:p>
          <w:p w14:paraId="2D79FEBC"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 xml:space="preserve">UL </w:t>
            </w:r>
            <w:proofErr w:type="spellStart"/>
            <w:r w:rsidRPr="00915C54">
              <w:rPr>
                <w:rFonts w:eastAsia="Adobe Gothic Std B" w:cs="Arial"/>
                <w:color w:val="auto"/>
                <w:sz w:val="20"/>
                <w:szCs w:val="20"/>
              </w:rPr>
              <w:t>Underwríters</w:t>
            </w:r>
            <w:proofErr w:type="spellEnd"/>
            <w:r w:rsidRPr="00915C54">
              <w:rPr>
                <w:rFonts w:eastAsia="Adobe Gothic Std B" w:cs="Arial"/>
                <w:color w:val="auto"/>
                <w:sz w:val="20"/>
                <w:szCs w:val="20"/>
              </w:rPr>
              <w:t xml:space="preserve"> Laboratorios.</w:t>
            </w:r>
            <w:bookmarkStart w:id="87" w:name="_Toc123730994"/>
          </w:p>
          <w:p w14:paraId="3C2E4B16" w14:textId="77777777" w:rsidR="00A03A4F" w:rsidRPr="00915C54" w:rsidRDefault="00A03A4F" w:rsidP="00A03A4F">
            <w:pPr>
              <w:pStyle w:val="Default"/>
              <w:jc w:val="both"/>
              <w:rPr>
                <w:rFonts w:eastAsia="Adobe Gothic Std B" w:cs="Arial"/>
                <w:color w:val="auto"/>
                <w:sz w:val="20"/>
                <w:szCs w:val="20"/>
              </w:rPr>
            </w:pPr>
          </w:p>
          <w:p w14:paraId="57036E32" w14:textId="77777777" w:rsidR="00A03A4F" w:rsidRPr="00915C54" w:rsidRDefault="00A03A4F" w:rsidP="000053B3">
            <w:pPr>
              <w:pStyle w:val="Prrafodelista"/>
              <w:numPr>
                <w:ilvl w:val="1"/>
                <w:numId w:val="73"/>
              </w:numPr>
              <w:ind w:left="993" w:hanging="567"/>
              <w:contextualSpacing/>
              <w:rPr>
                <w:rFonts w:ascii="Century Gothic" w:hAnsi="Century Gothic"/>
                <w:b/>
                <w:bCs/>
                <w:color w:val="222222"/>
              </w:rPr>
            </w:pPr>
            <w:bookmarkStart w:id="88" w:name="_Toc135637504"/>
            <w:r w:rsidRPr="00915C54">
              <w:rPr>
                <w:rFonts w:ascii="Century Gothic" w:hAnsi="Century Gothic"/>
                <w:b/>
                <w:bCs/>
                <w:color w:val="222222"/>
              </w:rPr>
              <w:t>NORMAS DE SALUD</w:t>
            </w:r>
            <w:bookmarkEnd w:id="87"/>
            <w:bookmarkEnd w:id="88"/>
          </w:p>
          <w:p w14:paraId="39A760E3" w14:textId="77777777" w:rsidR="00A03A4F" w:rsidRPr="00915C54" w:rsidRDefault="00A03A4F" w:rsidP="00A03A4F">
            <w:pPr>
              <w:rPr>
                <w:rFonts w:ascii="Century Gothic" w:hAnsi="Century Gothic"/>
                <w:b/>
                <w:bCs/>
                <w:color w:val="222222"/>
              </w:rPr>
            </w:pPr>
          </w:p>
          <w:p w14:paraId="653CAD71"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Decreto Ley N° 15629, de 18 de julio de 1978, Código de Salud</w:t>
            </w:r>
          </w:p>
          <w:p w14:paraId="63D6C51B"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Decreto Ley N° 16998, de 2 de agosto de 1979 Ley General de Higiene, Seguridad Ocupacional y Bienestar</w:t>
            </w:r>
          </w:p>
          <w:p w14:paraId="41547CB8"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Decreto Supremo N° 2497 del 26 de agosto de 2015</w:t>
            </w:r>
          </w:p>
          <w:p w14:paraId="61416580"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Norma Nacional de caracterización de Hospitales de Segundo Nivel. 2014</w:t>
            </w:r>
          </w:p>
          <w:p w14:paraId="24DFC45B"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 xml:space="preserve">Norma nacional de caracterización de Servicios de Transfusión </w:t>
            </w:r>
            <w:proofErr w:type="gramStart"/>
            <w:r w:rsidRPr="00915C54">
              <w:rPr>
                <w:rFonts w:eastAsia="Adobe Gothic Std B" w:cs="Arial"/>
                <w:color w:val="auto"/>
                <w:sz w:val="20"/>
                <w:szCs w:val="20"/>
              </w:rPr>
              <w:t>RM  N</w:t>
            </w:r>
            <w:proofErr w:type="gramEnd"/>
            <w:r w:rsidRPr="00915C54">
              <w:rPr>
                <w:rFonts w:eastAsia="Adobe Gothic Std B" w:cs="Arial"/>
                <w:color w:val="auto"/>
                <w:sz w:val="20"/>
                <w:szCs w:val="20"/>
              </w:rPr>
              <w:t>° 0098 de 18 marzo del 2022</w:t>
            </w:r>
          </w:p>
          <w:p w14:paraId="377C9D44"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Norma nacional de caracterización y funcionamiento de las unidades de Radioterapia. RM N° 752</w:t>
            </w:r>
          </w:p>
          <w:p w14:paraId="42AA1B1C"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 xml:space="preserve">Norma nacional de Bioseguridad en Odontología. </w:t>
            </w:r>
            <w:proofErr w:type="gramStart"/>
            <w:r w:rsidRPr="00915C54">
              <w:rPr>
                <w:rFonts w:eastAsia="Adobe Gothic Std B" w:cs="Arial"/>
                <w:color w:val="auto"/>
                <w:sz w:val="20"/>
                <w:szCs w:val="20"/>
              </w:rPr>
              <w:t>RM  N</w:t>
            </w:r>
            <w:proofErr w:type="gramEnd"/>
            <w:r w:rsidRPr="00915C54">
              <w:rPr>
                <w:rFonts w:eastAsia="Adobe Gothic Std B" w:cs="Arial"/>
                <w:color w:val="auto"/>
                <w:sz w:val="20"/>
                <w:szCs w:val="20"/>
              </w:rPr>
              <w:t>° 0297</w:t>
            </w:r>
          </w:p>
          <w:p w14:paraId="12DEE01C"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Norma nacional de Caracterización, Organización y Funcionamiento de las Casas Maternas. RM N° 0906 del 2 de julio 2013</w:t>
            </w:r>
          </w:p>
          <w:p w14:paraId="0B484AF9"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Reglamento General para Habilitación de Laboratorios RM 0202 del 22 de marzo del 2010</w:t>
            </w:r>
          </w:p>
          <w:p w14:paraId="6F70D9CB"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 xml:space="preserve">Ley N° 475, de 30 de diciembre del 2013. Prestaciones de Servicios de Salud Integral del Estado Plurinacional de Bolivia. </w:t>
            </w:r>
          </w:p>
          <w:p w14:paraId="57602872"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Decreto Ley N° 19172 de Protección y Seguridad Radiológica y sus Reglamentos</w:t>
            </w:r>
          </w:p>
          <w:p w14:paraId="1EFC863E"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Resolución Ministerial N° 2100 de 2014 Norma Nacional de Infecciones Asociadas a la Atención en Salud (IAAS).</w:t>
            </w:r>
          </w:p>
          <w:p w14:paraId="58B6B06B" w14:textId="77777777" w:rsidR="00A03A4F" w:rsidRPr="00915C54" w:rsidRDefault="00A03A4F" w:rsidP="000053B3">
            <w:pPr>
              <w:pStyle w:val="Default"/>
              <w:numPr>
                <w:ilvl w:val="0"/>
                <w:numId w:val="64"/>
              </w:numPr>
              <w:ind w:left="1324"/>
              <w:jc w:val="both"/>
              <w:rPr>
                <w:rFonts w:eastAsia="Adobe Gothic Std B" w:cs="Arial"/>
                <w:color w:val="auto"/>
                <w:sz w:val="20"/>
                <w:szCs w:val="20"/>
              </w:rPr>
            </w:pPr>
            <w:r w:rsidRPr="00915C54">
              <w:rPr>
                <w:rFonts w:eastAsia="Adobe Gothic Std B" w:cs="Arial"/>
                <w:color w:val="auto"/>
                <w:sz w:val="20"/>
                <w:szCs w:val="20"/>
              </w:rPr>
              <w:t xml:space="preserve">Programa Medico Arquitectónico para el Diseño de Hospitales Seguros </w:t>
            </w:r>
            <w:proofErr w:type="spellStart"/>
            <w:r w:rsidRPr="00915C54">
              <w:rPr>
                <w:rFonts w:eastAsia="Adobe Gothic Std B" w:cs="Arial"/>
                <w:color w:val="auto"/>
                <w:sz w:val="20"/>
                <w:szCs w:val="20"/>
              </w:rPr>
              <w:t>Bamberen</w:t>
            </w:r>
            <w:proofErr w:type="spellEnd"/>
            <w:r w:rsidRPr="00915C54">
              <w:rPr>
                <w:rFonts w:eastAsia="Adobe Gothic Std B" w:cs="Arial"/>
                <w:color w:val="auto"/>
                <w:sz w:val="20"/>
                <w:szCs w:val="20"/>
              </w:rPr>
              <w:t xml:space="preserve"> y </w:t>
            </w:r>
            <w:proofErr w:type="spellStart"/>
            <w:r w:rsidRPr="00915C54">
              <w:rPr>
                <w:rFonts w:eastAsia="Adobe Gothic Std B" w:cs="Arial"/>
                <w:color w:val="auto"/>
                <w:sz w:val="20"/>
                <w:szCs w:val="20"/>
              </w:rPr>
              <w:t>Alatrista</w:t>
            </w:r>
            <w:proofErr w:type="spellEnd"/>
            <w:r w:rsidRPr="00915C54">
              <w:rPr>
                <w:rFonts w:eastAsia="Adobe Gothic Std B" w:cs="Arial"/>
                <w:color w:val="auto"/>
                <w:sz w:val="20"/>
                <w:szCs w:val="20"/>
              </w:rPr>
              <w:t>. OMS/OPS.</w:t>
            </w:r>
          </w:p>
          <w:p w14:paraId="739AE60A" w14:textId="77777777" w:rsidR="00A03A4F" w:rsidRPr="00915C54" w:rsidRDefault="00A03A4F" w:rsidP="00A03A4F">
            <w:pPr>
              <w:pStyle w:val="Prrafodelista"/>
              <w:ind w:left="1080"/>
              <w:jc w:val="both"/>
              <w:rPr>
                <w:rFonts w:ascii="Century Gothic" w:hAnsi="Century Gothic"/>
                <w:color w:val="222222"/>
              </w:rPr>
            </w:pPr>
          </w:p>
          <w:p w14:paraId="1878006D"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89" w:name="_Toc123730995"/>
            <w:bookmarkStart w:id="90" w:name="_Toc135637505"/>
            <w:r w:rsidRPr="00D225B6">
              <w:rPr>
                <w:rFonts w:ascii="Century Gothic" w:hAnsi="Century Gothic"/>
                <w:b/>
                <w:bCs/>
                <w:color w:val="222222"/>
              </w:rPr>
              <w:t>NORMAS PARA EQUIPAMIENTO</w:t>
            </w:r>
            <w:bookmarkEnd w:id="89"/>
            <w:bookmarkEnd w:id="90"/>
          </w:p>
          <w:p w14:paraId="4EB51390" w14:textId="77777777" w:rsidR="00A03A4F" w:rsidRPr="00D225B6" w:rsidRDefault="00A03A4F" w:rsidP="00A03A4F">
            <w:pPr>
              <w:pStyle w:val="Prrafodelista"/>
              <w:ind w:left="1287"/>
              <w:jc w:val="both"/>
              <w:rPr>
                <w:rFonts w:ascii="Century Gothic" w:eastAsia="Adobe Gothic Std B" w:hAnsi="Century Gothic" w:cs="Arial"/>
              </w:rPr>
            </w:pPr>
          </w:p>
          <w:p w14:paraId="13BC5D79"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Normas, acuerdos y Regulaciones para productos Médicos / Sanitarios:</w:t>
            </w:r>
          </w:p>
          <w:p w14:paraId="3C5A9C7C" w14:textId="77777777" w:rsidR="00A03A4F" w:rsidRPr="00D225B6" w:rsidRDefault="00B820F0" w:rsidP="000053B3">
            <w:pPr>
              <w:pStyle w:val="Prrafodelista"/>
              <w:numPr>
                <w:ilvl w:val="0"/>
                <w:numId w:val="65"/>
              </w:numPr>
              <w:contextualSpacing/>
              <w:jc w:val="both"/>
              <w:rPr>
                <w:rFonts w:ascii="Century Gothic" w:eastAsia="Adobe Gothic Std B" w:hAnsi="Century Gothic" w:cs="Arial"/>
              </w:rPr>
            </w:pPr>
            <w:hyperlink r:id="rId25" w:anchor="p001" w:history="1">
              <w:r w:rsidR="00A03A4F" w:rsidRPr="00D225B6">
                <w:rPr>
                  <w:rFonts w:ascii="Century Gothic" w:eastAsia="Adobe Gothic Std B" w:hAnsi="Century Gothic" w:cs="Arial"/>
                </w:rPr>
                <w:t>CE – Conformidad Europea</w:t>
              </w:r>
            </w:hyperlink>
          </w:p>
          <w:p w14:paraId="7B321D5B"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EMC 601601-1-2</w:t>
            </w:r>
          </w:p>
          <w:p w14:paraId="4C9D23DE" w14:textId="77777777" w:rsidR="00A03A4F" w:rsidRPr="00D225B6" w:rsidRDefault="00B820F0" w:rsidP="000053B3">
            <w:pPr>
              <w:pStyle w:val="Prrafodelista"/>
              <w:numPr>
                <w:ilvl w:val="0"/>
                <w:numId w:val="65"/>
              </w:numPr>
              <w:contextualSpacing/>
              <w:jc w:val="both"/>
              <w:rPr>
                <w:rFonts w:ascii="Century Gothic" w:eastAsia="Adobe Gothic Std B" w:hAnsi="Century Gothic" w:cs="Arial"/>
              </w:rPr>
            </w:pPr>
            <w:hyperlink r:id="rId26" w:anchor="p003" w:history="1">
              <w:r w:rsidR="00A03A4F" w:rsidRPr="00D225B6">
                <w:rPr>
                  <w:rFonts w:ascii="Century Gothic" w:eastAsia="Adobe Gothic Std B" w:hAnsi="Century Gothic" w:cs="Arial"/>
                </w:rPr>
                <w:t>FDA 510(k)</w:t>
              </w:r>
            </w:hyperlink>
          </w:p>
          <w:p w14:paraId="4375E692" w14:textId="77777777" w:rsidR="00A03A4F" w:rsidRPr="00D225B6" w:rsidRDefault="00B820F0" w:rsidP="000053B3">
            <w:pPr>
              <w:pStyle w:val="Prrafodelista"/>
              <w:numPr>
                <w:ilvl w:val="0"/>
                <w:numId w:val="65"/>
              </w:numPr>
              <w:contextualSpacing/>
              <w:jc w:val="both"/>
              <w:rPr>
                <w:rFonts w:ascii="Century Gothic" w:eastAsia="Adobe Gothic Std B" w:hAnsi="Century Gothic" w:cs="Arial"/>
              </w:rPr>
            </w:pPr>
            <w:hyperlink r:id="rId27" w:anchor="p004" w:history="1">
              <w:r w:rsidR="00A03A4F" w:rsidRPr="00D225B6">
                <w:rPr>
                  <w:rFonts w:ascii="Century Gothic" w:eastAsia="Adobe Gothic Std B" w:hAnsi="Century Gothic" w:cs="Arial"/>
                </w:rPr>
                <w:t xml:space="preserve">FDA CFR 21 </w:t>
              </w:r>
              <w:proofErr w:type="spellStart"/>
              <w:r w:rsidR="00A03A4F" w:rsidRPr="00D225B6">
                <w:rPr>
                  <w:rFonts w:ascii="Century Gothic" w:eastAsia="Adobe Gothic Std B" w:hAnsi="Century Gothic" w:cs="Arial"/>
                </w:rPr>
                <w:t>part</w:t>
              </w:r>
              <w:proofErr w:type="spellEnd"/>
              <w:r w:rsidR="00A03A4F" w:rsidRPr="00D225B6">
                <w:rPr>
                  <w:rFonts w:ascii="Century Gothic" w:eastAsia="Adobe Gothic Std B" w:hAnsi="Century Gothic" w:cs="Arial"/>
                </w:rPr>
                <w:t xml:space="preserve"> 820 (GMP)</w:t>
              </w:r>
            </w:hyperlink>
          </w:p>
          <w:p w14:paraId="1D1B5099"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IEC 60601-1 y UL 60601</w:t>
            </w:r>
          </w:p>
          <w:p w14:paraId="3BEFC417" w14:textId="77777777" w:rsidR="00A03A4F" w:rsidRPr="00D225B6" w:rsidRDefault="00B820F0" w:rsidP="000053B3">
            <w:pPr>
              <w:pStyle w:val="Prrafodelista"/>
              <w:numPr>
                <w:ilvl w:val="0"/>
                <w:numId w:val="65"/>
              </w:numPr>
              <w:contextualSpacing/>
              <w:jc w:val="both"/>
              <w:rPr>
                <w:rFonts w:ascii="Century Gothic" w:eastAsia="Adobe Gothic Std B" w:hAnsi="Century Gothic" w:cs="Arial"/>
              </w:rPr>
            </w:pPr>
            <w:hyperlink r:id="rId28" w:anchor="p006" w:history="1">
              <w:r w:rsidR="00A03A4F" w:rsidRPr="00D225B6">
                <w:rPr>
                  <w:rFonts w:ascii="Century Gothic" w:eastAsia="Adobe Gothic Std B" w:hAnsi="Century Gothic" w:cs="Arial"/>
                </w:rPr>
                <w:t>ISO 13485:2016</w:t>
              </w:r>
            </w:hyperlink>
          </w:p>
          <w:p w14:paraId="78427D45"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ISO 9001:2008 Sistemas de gestión de la calidad.</w:t>
            </w:r>
          </w:p>
          <w:p w14:paraId="29CCB4E2"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ISO 10993-1 - 2010 Evaluación biológica de productos sanitarios.</w:t>
            </w:r>
          </w:p>
          <w:p w14:paraId="2D43FC79"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ISO 9000:2015 Sistemas de gestión de la calidad. Fundamentos y vocabulario</w:t>
            </w:r>
          </w:p>
          <w:p w14:paraId="2439748B" w14:textId="77777777" w:rsidR="00A03A4F" w:rsidRPr="00D225B6" w:rsidRDefault="00B820F0" w:rsidP="000053B3">
            <w:pPr>
              <w:pStyle w:val="Prrafodelista"/>
              <w:numPr>
                <w:ilvl w:val="0"/>
                <w:numId w:val="65"/>
              </w:numPr>
              <w:contextualSpacing/>
              <w:jc w:val="both"/>
              <w:rPr>
                <w:rFonts w:ascii="Century Gothic" w:eastAsia="Adobe Gothic Std B" w:hAnsi="Century Gothic" w:cs="Arial"/>
              </w:rPr>
            </w:pPr>
            <w:hyperlink r:id="rId29" w:anchor="p010" w:history="1">
              <w:r w:rsidR="00A03A4F" w:rsidRPr="00D225B6">
                <w:rPr>
                  <w:rFonts w:ascii="Century Gothic" w:eastAsia="Adobe Gothic Std B" w:hAnsi="Century Gothic" w:cs="Arial"/>
                </w:rPr>
                <w:t>ISO 14971:2007 Gestión de Riesgos.</w:t>
              </w:r>
            </w:hyperlink>
          </w:p>
          <w:p w14:paraId="4B38B005"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Manual de Inventario Técnico de Dispositivos y Equipos Médico e Infraestructura (Ministerio de Salud) Bolivia.</w:t>
            </w:r>
          </w:p>
          <w:p w14:paraId="58C57A25"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lastRenderedPageBreak/>
              <w:t>Evaluación de las necesidades de dispositivos médicos Serie de documentos técnicos de la OMS sobre dispositivos médicos OPS</w:t>
            </w:r>
          </w:p>
          <w:p w14:paraId="2AEBBE7A"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Introducción a la gestión de inventarios de equipo médico. Ginebra, Organización Mundial de la Salud, 2012.</w:t>
            </w:r>
            <w:r w:rsidRPr="00D225B6">
              <w:rPr>
                <w:rFonts w:ascii="Century Gothic" w:eastAsia="Adobe Gothic Std B" w:hAnsi="Century Gothic" w:cs="Arial"/>
              </w:rPr>
              <w:tab/>
            </w:r>
          </w:p>
          <w:p w14:paraId="30F70A6A"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 xml:space="preserve">Sistema computarizado de gestión del mantenimiento. Ginebra, Organización Mundial de la Salud, 2012. </w:t>
            </w:r>
          </w:p>
          <w:p w14:paraId="105751E9"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proofErr w:type="spellStart"/>
            <w:r w:rsidRPr="00D225B6">
              <w:rPr>
                <w:rFonts w:ascii="Century Gothic" w:eastAsia="Adobe Gothic Std B" w:hAnsi="Century Gothic" w:cs="Arial"/>
              </w:rPr>
              <w:t>Integrated</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Healthcare</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Technology</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Package</w:t>
            </w:r>
            <w:proofErr w:type="spellEnd"/>
            <w:r w:rsidRPr="00D225B6">
              <w:rPr>
                <w:rFonts w:ascii="Century Gothic" w:eastAsia="Adobe Gothic Std B" w:hAnsi="Century Gothic" w:cs="Arial"/>
              </w:rPr>
              <w:t xml:space="preserve"> (Programa integrado de gestión de tecnologías sanitarias, </w:t>
            </w:r>
            <w:proofErr w:type="spellStart"/>
            <w:r w:rsidRPr="00D225B6">
              <w:rPr>
                <w:rFonts w:ascii="Century Gothic" w:eastAsia="Adobe Gothic Std B" w:hAnsi="Century Gothic" w:cs="Arial"/>
              </w:rPr>
              <w:t>iHTP</w:t>
            </w:r>
            <w:proofErr w:type="spellEnd"/>
            <w:r w:rsidRPr="00D225B6">
              <w:rPr>
                <w:rFonts w:ascii="Century Gothic" w:eastAsia="Adobe Gothic Std B" w:hAnsi="Century Gothic" w:cs="Arial"/>
              </w:rPr>
              <w:t>). Organización Mundial de la Salud.</w:t>
            </w:r>
            <w:r w:rsidRPr="00D225B6">
              <w:rPr>
                <w:rFonts w:ascii="Century Gothic" w:eastAsia="Adobe Gothic Std B" w:hAnsi="Century Gothic" w:cs="Arial"/>
              </w:rPr>
              <w:tab/>
            </w:r>
          </w:p>
          <w:p w14:paraId="00EE237A"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Formulación de políticas sobre dispositivos médicos. Ginebra, Organización Mundial   de la Salud, 2012.</w:t>
            </w:r>
          </w:p>
          <w:p w14:paraId="4AD3ABE7"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proofErr w:type="spellStart"/>
            <w:r w:rsidRPr="00D225B6">
              <w:rPr>
                <w:rFonts w:ascii="Century Gothic" w:eastAsia="Adobe Gothic Std B" w:hAnsi="Century Gothic" w:cs="Arial"/>
              </w:rPr>
              <w:t>Integrated</w:t>
            </w:r>
            <w:proofErr w:type="spellEnd"/>
            <w:r w:rsidRPr="00D225B6">
              <w:rPr>
                <w:rFonts w:ascii="Century Gothic" w:eastAsia="Adobe Gothic Std B" w:hAnsi="Century Gothic" w:cs="Arial"/>
              </w:rPr>
              <w:t xml:space="preserve"> Management </w:t>
            </w:r>
            <w:proofErr w:type="spellStart"/>
            <w:r w:rsidRPr="00D225B6">
              <w:rPr>
                <w:rFonts w:ascii="Century Gothic" w:eastAsia="Adobe Gothic Std B" w:hAnsi="Century Gothic" w:cs="Arial"/>
              </w:rPr>
              <w:t>for</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Emergency</w:t>
            </w:r>
            <w:proofErr w:type="spellEnd"/>
            <w:r w:rsidRPr="00D225B6">
              <w:rPr>
                <w:rFonts w:ascii="Century Gothic" w:eastAsia="Adobe Gothic Std B" w:hAnsi="Century Gothic" w:cs="Arial"/>
              </w:rPr>
              <w:t xml:space="preserve"> and </w:t>
            </w:r>
            <w:proofErr w:type="spellStart"/>
            <w:r w:rsidRPr="00D225B6">
              <w:rPr>
                <w:rFonts w:ascii="Century Gothic" w:eastAsia="Adobe Gothic Std B" w:hAnsi="Century Gothic" w:cs="Arial"/>
              </w:rPr>
              <w:t>Essential</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Surgical</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Care</w:t>
            </w:r>
            <w:proofErr w:type="spellEnd"/>
            <w:r w:rsidRPr="00D225B6">
              <w:rPr>
                <w:rFonts w:ascii="Century Gothic" w:eastAsia="Adobe Gothic Std B" w:hAnsi="Century Gothic" w:cs="Arial"/>
              </w:rPr>
              <w:t xml:space="preserve"> (IMEESC) </w:t>
            </w:r>
            <w:proofErr w:type="spellStart"/>
            <w:r w:rsidRPr="00D225B6">
              <w:rPr>
                <w:rFonts w:ascii="Century Gothic" w:eastAsia="Adobe Gothic Std B" w:hAnsi="Century Gothic" w:cs="Arial"/>
              </w:rPr>
              <w:t>tool</w:t>
            </w:r>
            <w:proofErr w:type="spellEnd"/>
            <w:r w:rsidRPr="00D225B6">
              <w:rPr>
                <w:rFonts w:ascii="Century Gothic" w:eastAsia="Adobe Gothic Std B" w:hAnsi="Century Gothic" w:cs="Arial"/>
              </w:rPr>
              <w:t xml:space="preserve"> kit (Módulo para la gestión integrada de la atención de emergencia y quirúrgica esencial). Ginebra, Organización Mundial de la Salud. </w:t>
            </w:r>
          </w:p>
          <w:p w14:paraId="357699AE"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proofErr w:type="spellStart"/>
            <w:r w:rsidRPr="00D225B6">
              <w:rPr>
                <w:rFonts w:ascii="Century Gothic" w:eastAsia="Adobe Gothic Std B" w:hAnsi="Century Gothic" w:cs="Arial"/>
              </w:rPr>
              <w:t>Surgical</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care</w:t>
            </w:r>
            <w:proofErr w:type="spellEnd"/>
            <w:r w:rsidRPr="00D225B6">
              <w:rPr>
                <w:rFonts w:ascii="Century Gothic" w:eastAsia="Adobe Gothic Std B" w:hAnsi="Century Gothic" w:cs="Arial"/>
              </w:rPr>
              <w:t xml:space="preserve"> at </w:t>
            </w:r>
            <w:proofErr w:type="spellStart"/>
            <w:r w:rsidRPr="00D225B6">
              <w:rPr>
                <w:rFonts w:ascii="Century Gothic" w:eastAsia="Adobe Gothic Std B" w:hAnsi="Century Gothic" w:cs="Arial"/>
              </w:rPr>
              <w:t>the</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district</w:t>
            </w:r>
            <w:proofErr w:type="spellEnd"/>
            <w:r w:rsidRPr="00D225B6">
              <w:rPr>
                <w:rFonts w:ascii="Century Gothic" w:eastAsia="Adobe Gothic Std B" w:hAnsi="Century Gothic" w:cs="Arial"/>
              </w:rPr>
              <w:t xml:space="preserve"> hospital (Atención quirúrgica en hospitales de distrito). Ginebra, Organización Mundial de la Salud, 2003. </w:t>
            </w:r>
          </w:p>
          <w:p w14:paraId="21F28892"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proofErr w:type="spellStart"/>
            <w:r w:rsidRPr="00D225B6">
              <w:rPr>
                <w:rFonts w:ascii="Century Gothic" w:eastAsia="Adobe Gothic Std B" w:hAnsi="Century Gothic" w:cs="Arial"/>
              </w:rPr>
              <w:t>Package</w:t>
            </w:r>
            <w:proofErr w:type="spellEnd"/>
            <w:r w:rsidRPr="00D225B6">
              <w:rPr>
                <w:rFonts w:ascii="Century Gothic" w:eastAsia="Adobe Gothic Std B" w:hAnsi="Century Gothic" w:cs="Arial"/>
              </w:rPr>
              <w:t xml:space="preserve"> of </w:t>
            </w:r>
            <w:proofErr w:type="spellStart"/>
            <w:r w:rsidRPr="00D225B6">
              <w:rPr>
                <w:rFonts w:ascii="Century Gothic" w:eastAsia="Adobe Gothic Std B" w:hAnsi="Century Gothic" w:cs="Arial"/>
              </w:rPr>
              <w:t>essential</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noncommunicable</w:t>
            </w:r>
            <w:proofErr w:type="spellEnd"/>
            <w:r w:rsidRPr="00D225B6">
              <w:rPr>
                <w:rFonts w:ascii="Century Gothic" w:eastAsia="Adobe Gothic Std B" w:hAnsi="Century Gothic" w:cs="Arial"/>
              </w:rPr>
              <w:t xml:space="preserve"> (PEN) </w:t>
            </w:r>
            <w:proofErr w:type="spellStart"/>
            <w:r w:rsidRPr="00D225B6">
              <w:rPr>
                <w:rFonts w:ascii="Century Gothic" w:eastAsia="Adobe Gothic Std B" w:hAnsi="Century Gothic" w:cs="Arial"/>
              </w:rPr>
              <w:t>disease</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interventions</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for</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primary</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health</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care</w:t>
            </w:r>
            <w:proofErr w:type="spellEnd"/>
            <w:r w:rsidRPr="00D225B6">
              <w:rPr>
                <w:rFonts w:ascii="Century Gothic" w:eastAsia="Adobe Gothic Std B" w:hAnsi="Century Gothic" w:cs="Arial"/>
              </w:rPr>
              <w:t xml:space="preserve"> in </w:t>
            </w:r>
            <w:proofErr w:type="spellStart"/>
            <w:r w:rsidRPr="00D225B6">
              <w:rPr>
                <w:rFonts w:ascii="Century Gothic" w:eastAsia="Adobe Gothic Std B" w:hAnsi="Century Gothic" w:cs="Arial"/>
              </w:rPr>
              <w:t>low-resource</w:t>
            </w:r>
            <w:proofErr w:type="spellEnd"/>
            <w:r w:rsidRPr="00D225B6">
              <w:rPr>
                <w:rFonts w:ascii="Century Gothic" w:eastAsia="Adobe Gothic Std B" w:hAnsi="Century Gothic" w:cs="Arial"/>
              </w:rPr>
              <w:t xml:space="preserve"> </w:t>
            </w:r>
            <w:proofErr w:type="spellStart"/>
            <w:r w:rsidRPr="00D225B6">
              <w:rPr>
                <w:rFonts w:ascii="Century Gothic" w:eastAsia="Adobe Gothic Std B" w:hAnsi="Century Gothic" w:cs="Arial"/>
              </w:rPr>
              <w:t>settings</w:t>
            </w:r>
            <w:proofErr w:type="spellEnd"/>
            <w:r w:rsidRPr="00D225B6">
              <w:rPr>
                <w:rFonts w:ascii="Century Gothic" w:eastAsia="Adobe Gothic Std B" w:hAnsi="Century Gothic" w:cs="Arial"/>
              </w:rPr>
              <w:t xml:space="preserve"> (Conjunto de intervenciones esenciales para el tratamiento de enfermedades no transmisibles en la atención primaria de salud en entornos de bajos recursos). Ginebra, Organización Mundial de la Salud, 2010. </w:t>
            </w:r>
          </w:p>
          <w:p w14:paraId="706E1324" w14:textId="77777777" w:rsidR="00A03A4F" w:rsidRPr="00D225B6"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 xml:space="preserve">Dispositivos médicos por establecimiento de atención de salud (en preparación). Ginebra, Organización Mundial de la Salud, 2012. </w:t>
            </w:r>
          </w:p>
          <w:p w14:paraId="49E13E91" w14:textId="031A3D9E" w:rsidR="00A03A4F" w:rsidRDefault="00A03A4F" w:rsidP="000053B3">
            <w:pPr>
              <w:pStyle w:val="Prrafodelista"/>
              <w:numPr>
                <w:ilvl w:val="0"/>
                <w:numId w:val="65"/>
              </w:numPr>
              <w:contextualSpacing/>
              <w:jc w:val="both"/>
              <w:rPr>
                <w:rFonts w:ascii="Century Gothic" w:eastAsia="Adobe Gothic Std B" w:hAnsi="Century Gothic" w:cs="Arial"/>
              </w:rPr>
            </w:pPr>
            <w:r w:rsidRPr="00D225B6">
              <w:rPr>
                <w:rFonts w:ascii="Century Gothic" w:eastAsia="Adobe Gothic Std B" w:hAnsi="Century Gothic" w:cs="Arial"/>
              </w:rPr>
              <w:t>Modelos y guías de equipamiento médico. México, D. F. Centro Nacional de Excelencia Tecnológica en Salud (CENETEC).</w:t>
            </w:r>
          </w:p>
          <w:p w14:paraId="20BA9125" w14:textId="77777777" w:rsidR="00A03A4F" w:rsidRPr="00D225B6" w:rsidRDefault="00A03A4F" w:rsidP="00A03A4F">
            <w:pPr>
              <w:pStyle w:val="Prrafodelista"/>
              <w:ind w:left="1287"/>
              <w:contextualSpacing/>
              <w:jc w:val="both"/>
              <w:rPr>
                <w:rFonts w:ascii="Century Gothic" w:eastAsia="Adobe Gothic Std B" w:hAnsi="Century Gothic" w:cs="Arial"/>
              </w:rPr>
            </w:pPr>
          </w:p>
          <w:p w14:paraId="612A2F7E"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91" w:name="_Toc123730996"/>
            <w:bookmarkStart w:id="92" w:name="_Toc135637506"/>
            <w:r w:rsidRPr="00D225B6">
              <w:rPr>
                <w:rFonts w:ascii="Century Gothic" w:hAnsi="Century Gothic"/>
                <w:b/>
                <w:bCs/>
                <w:color w:val="222222"/>
              </w:rPr>
              <w:t>NORMAS ARQUITECTÓNICAS</w:t>
            </w:r>
            <w:bookmarkEnd w:id="91"/>
            <w:bookmarkEnd w:id="92"/>
          </w:p>
          <w:p w14:paraId="2A6CE76A" w14:textId="77777777" w:rsidR="00A03A4F" w:rsidRPr="00D225B6" w:rsidRDefault="00A03A4F" w:rsidP="00A03A4F">
            <w:pPr>
              <w:jc w:val="both"/>
              <w:rPr>
                <w:rFonts w:ascii="Century Gothic" w:eastAsia="Adobe Gothic Std B" w:hAnsi="Century Gothic" w:cs="Arial"/>
              </w:rPr>
            </w:pPr>
          </w:p>
          <w:p w14:paraId="2EF6A3E7" w14:textId="77777777" w:rsidR="00A03A4F" w:rsidRPr="00D225B6" w:rsidRDefault="00A03A4F" w:rsidP="00A03A4F">
            <w:pPr>
              <w:ind w:left="360"/>
              <w:jc w:val="both"/>
              <w:rPr>
                <w:rFonts w:ascii="Century Gothic" w:eastAsia="Adobe Gothic Std B" w:hAnsi="Century Gothic" w:cs="Arial"/>
              </w:rPr>
            </w:pPr>
            <w:r w:rsidRPr="00D225B6">
              <w:rPr>
                <w:rFonts w:ascii="Century Gothic" w:eastAsia="Adobe Gothic Std B" w:hAnsi="Century Gothic" w:cs="Arial"/>
              </w:rPr>
              <w:t>La empresa seleccionada para implementar el proyecto deberá previamente llegar a un acuerdo con la AISEM para el uso de Normativas, sean nacionales y/o internacionales para que con las mismas se proceda al seguimiento en el futuro, una vez aprobadas las mismas por las instancias correspondientes.</w:t>
            </w:r>
          </w:p>
          <w:p w14:paraId="46FA98F4" w14:textId="77777777" w:rsidR="00A03A4F" w:rsidRPr="00D225B6" w:rsidRDefault="00A03A4F" w:rsidP="00A03A4F">
            <w:pPr>
              <w:ind w:left="360"/>
              <w:jc w:val="both"/>
              <w:rPr>
                <w:rFonts w:ascii="Century Gothic" w:eastAsia="Adobe Gothic Std B" w:hAnsi="Century Gothic" w:cs="Arial"/>
              </w:rPr>
            </w:pPr>
          </w:p>
          <w:p w14:paraId="16CA9FC9" w14:textId="77777777" w:rsidR="00A03A4F" w:rsidRPr="00D225B6" w:rsidRDefault="00A03A4F" w:rsidP="000053B3">
            <w:pPr>
              <w:pStyle w:val="Prrafodelista"/>
              <w:numPr>
                <w:ilvl w:val="0"/>
                <w:numId w:val="73"/>
              </w:numPr>
              <w:ind w:left="426" w:hanging="426"/>
              <w:contextualSpacing/>
              <w:rPr>
                <w:rFonts w:ascii="Century Gothic" w:hAnsi="Century Gothic"/>
                <w:b/>
                <w:bCs/>
                <w:color w:val="222222"/>
              </w:rPr>
            </w:pPr>
            <w:r w:rsidRPr="00D225B6">
              <w:rPr>
                <w:rFonts w:ascii="Century Gothic" w:hAnsi="Century Gothic"/>
                <w:b/>
                <w:bCs/>
                <w:color w:val="222222"/>
              </w:rPr>
              <w:t>JUSTIFICACIÓN</w:t>
            </w:r>
          </w:p>
          <w:p w14:paraId="76609F02" w14:textId="77777777" w:rsidR="00A03A4F" w:rsidRPr="00A03A4F" w:rsidRDefault="00A03A4F" w:rsidP="00A03A4F">
            <w:pPr>
              <w:jc w:val="both"/>
              <w:rPr>
                <w:rFonts w:ascii="Century Gothic" w:eastAsia="Adobe Gothic Std B" w:hAnsi="Century Gothic" w:cs="Arial"/>
              </w:rPr>
            </w:pPr>
          </w:p>
          <w:p w14:paraId="73C10A62" w14:textId="13F29C07" w:rsidR="00A03A4F" w:rsidRDefault="00A03A4F" w:rsidP="00A03A4F">
            <w:pPr>
              <w:jc w:val="both"/>
              <w:rPr>
                <w:rFonts w:ascii="Century Gothic" w:eastAsia="Adobe Gothic Std B" w:hAnsi="Century Gothic" w:cs="Arial"/>
              </w:rPr>
            </w:pPr>
            <w:r w:rsidRPr="00A03A4F">
              <w:rPr>
                <w:rFonts w:ascii="Century Gothic" w:eastAsia="Adobe Gothic Std B" w:hAnsi="Century Gothic" w:cs="Arial"/>
              </w:rPr>
              <w:t xml:space="preserve">Considerando la resolución del contrato de fecha 28 de diciembre de 2022, la Fiscalización del Proyecto Ing. Cástulo Wilfredo </w:t>
            </w:r>
            <w:proofErr w:type="spellStart"/>
            <w:r w:rsidRPr="00A03A4F">
              <w:rPr>
                <w:rFonts w:ascii="Century Gothic" w:eastAsia="Adobe Gothic Std B" w:hAnsi="Century Gothic" w:cs="Arial"/>
              </w:rPr>
              <w:t>Tejerina</w:t>
            </w:r>
            <w:proofErr w:type="spellEnd"/>
            <w:r w:rsidRPr="00A03A4F">
              <w:rPr>
                <w:rFonts w:ascii="Century Gothic" w:eastAsia="Adobe Gothic Std B" w:hAnsi="Century Gothic" w:cs="Arial"/>
              </w:rPr>
              <w:t xml:space="preserve"> </w:t>
            </w:r>
            <w:proofErr w:type="spellStart"/>
            <w:r w:rsidRPr="00A03A4F">
              <w:rPr>
                <w:rFonts w:ascii="Century Gothic" w:eastAsia="Adobe Gothic Std B" w:hAnsi="Century Gothic" w:cs="Arial"/>
              </w:rPr>
              <w:t>Sarapura</w:t>
            </w:r>
            <w:proofErr w:type="spellEnd"/>
            <w:r w:rsidRPr="00A03A4F">
              <w:rPr>
                <w:rFonts w:ascii="Century Gothic" w:eastAsia="Adobe Gothic Std B" w:hAnsi="Century Gothic" w:cs="Arial"/>
              </w:rPr>
              <w:t>, emite el informe AISE/DT/INF/10272/22 de referencia la RESOLUCIÓN CONTRATO DE SUPERVISIÓN H2N CORIPATA, CONTRATO ADMINISTRATIVO AISEM/CON/SUP.TEC/CD/N°004/2019 y  dada la necesidad de dar continuidad de las obras, a los efectos de contar con la materialización del centro hospitalario en plazos razonables y cumplir la misión institucional de ejecutar programas y proyectos integrales multidisciplinarios de establecimientos de salud hospitalarios de segundo y tercer nivel e institutos de cuarto nivel de salud para dotar de infraestructura, equipamiento y tecnología que permita el acceso de toda la población a servicios de salud con calidad y calidez para contribuir al logro del “vivir bien”; resulta necesario contar con una nueva supervisión externa que acompañe a la nueva empresa constructora que concluya la construcción del hospital de segundo nivel de Coripata, el cual al momento de la resolución de contrato presenta una avance físico de infraestructura del 18%.</w:t>
            </w:r>
          </w:p>
          <w:p w14:paraId="5D588318" w14:textId="77777777" w:rsidR="00F51A53" w:rsidRPr="00A03A4F" w:rsidRDefault="00F51A53" w:rsidP="00A03A4F">
            <w:pPr>
              <w:jc w:val="both"/>
              <w:rPr>
                <w:rFonts w:ascii="Century Gothic" w:eastAsia="Adobe Gothic Std B" w:hAnsi="Century Gothic" w:cs="Arial"/>
              </w:rPr>
            </w:pPr>
          </w:p>
          <w:p w14:paraId="4FB838C7" w14:textId="03E0E1B5" w:rsidR="00A03A4F" w:rsidRDefault="00A03A4F" w:rsidP="00A03A4F">
            <w:pPr>
              <w:jc w:val="both"/>
              <w:rPr>
                <w:rFonts w:ascii="Century Gothic" w:eastAsia="Adobe Gothic Std B" w:hAnsi="Century Gothic" w:cs="Arial"/>
              </w:rPr>
            </w:pPr>
            <w:r w:rsidRPr="00A03A4F">
              <w:rPr>
                <w:rFonts w:ascii="Century Gothic" w:eastAsia="Adobe Gothic Std B" w:hAnsi="Century Gothic" w:cs="Arial"/>
              </w:rPr>
              <w:t>A los efectos de brindar atención de salud de calidad a la población del municipio de Coripata y localidades aledañas, es necesario concluir con la construcción, equipar y llevar adelante todas las tareas de puesta en marcha del Hospital de Segundo Nivel de Coripata.</w:t>
            </w:r>
          </w:p>
          <w:p w14:paraId="653FA06A" w14:textId="77777777" w:rsidR="00F51A53" w:rsidRPr="00A03A4F" w:rsidRDefault="00F51A53" w:rsidP="00A03A4F">
            <w:pPr>
              <w:jc w:val="both"/>
              <w:rPr>
                <w:rFonts w:ascii="Century Gothic" w:eastAsia="Adobe Gothic Std B" w:hAnsi="Century Gothic" w:cs="Arial"/>
              </w:rPr>
            </w:pPr>
          </w:p>
          <w:p w14:paraId="696708C6" w14:textId="1C0BC497" w:rsidR="00A03A4F" w:rsidRPr="00A03A4F" w:rsidRDefault="00A03A4F" w:rsidP="00A03A4F">
            <w:pPr>
              <w:pStyle w:val="Textocomentario"/>
              <w:jc w:val="both"/>
              <w:rPr>
                <w:rFonts w:ascii="Century Gothic" w:eastAsia="Adobe Gothic Std B" w:hAnsi="Century Gothic" w:cs="Arial"/>
              </w:rPr>
            </w:pPr>
            <w:r w:rsidRPr="00A03A4F">
              <w:rPr>
                <w:rFonts w:ascii="Century Gothic" w:eastAsia="Adobe Gothic Std B" w:hAnsi="Century Gothic" w:cs="Arial"/>
              </w:rPr>
              <w:t>En tal sentido y considerando los alcances del Decreto Supremo No 3391 y el nuevo Reglamento de Contratación Directa de Obras, Servicios o Llave en Mano para los Proyectos de Salud Hospitalarios aprobado mediante Reglamento de Contratación Directa de Obras, Servicios o Llave en Mano para los Proyectos de Salud Hospitalarios, aprobado mediante Resolución Administrativa N° 035/2024 de fecha 19 de abril de 2024, y Procedimiento de Contratación Directa de Obras, Servicios o Llave en Mano para los Proyectos de Salud Hospitalarios aprobado mediante Resolución Administrativa N° 010/2024 de fecha 18 de enero de 2024.</w:t>
            </w:r>
          </w:p>
          <w:p w14:paraId="1A2F8ACB" w14:textId="77777777" w:rsidR="00A03A4F" w:rsidRPr="00A03A4F" w:rsidRDefault="00A03A4F" w:rsidP="00A03A4F">
            <w:pPr>
              <w:pStyle w:val="Textocomentario"/>
              <w:jc w:val="both"/>
              <w:rPr>
                <w:rFonts w:ascii="Century Gothic" w:eastAsia="Adobe Gothic Std B" w:hAnsi="Century Gothic" w:cs="Arial"/>
              </w:rPr>
            </w:pPr>
          </w:p>
          <w:p w14:paraId="2CEC4CD6" w14:textId="3606E25C" w:rsidR="00A03A4F" w:rsidRPr="00A03A4F" w:rsidRDefault="00A03A4F" w:rsidP="00A03A4F">
            <w:pPr>
              <w:pStyle w:val="Textocomentario"/>
              <w:jc w:val="both"/>
              <w:rPr>
                <w:rFonts w:ascii="Century Gothic" w:eastAsia="Adobe Gothic Std B" w:hAnsi="Century Gothic" w:cs="Arial"/>
              </w:rPr>
            </w:pPr>
            <w:r w:rsidRPr="00A03A4F">
              <w:rPr>
                <w:rFonts w:ascii="Century Gothic" w:eastAsia="Adobe Gothic Std B" w:hAnsi="Century Gothic" w:cs="Arial"/>
              </w:rPr>
              <w:lastRenderedPageBreak/>
              <w:t>Tomando en cuenta que la entidad tiene Supervisión Interina que está a cargo en la actualidad del seguimiento y control de la construcción; por lo que es urgente la contratación de una supervisión externa.</w:t>
            </w:r>
          </w:p>
          <w:p w14:paraId="004C8556" w14:textId="77777777" w:rsidR="00A03A4F" w:rsidRPr="00A03A4F" w:rsidRDefault="00A03A4F" w:rsidP="00A03A4F">
            <w:pPr>
              <w:pStyle w:val="Textoindependiente3"/>
              <w:spacing w:after="0"/>
              <w:ind w:left="284"/>
              <w:jc w:val="both"/>
              <w:rPr>
                <w:rFonts w:ascii="Century Gothic" w:hAnsi="Century Gothic" w:cs="Tahoma"/>
                <w:bCs/>
                <w:sz w:val="20"/>
                <w:szCs w:val="20"/>
              </w:rPr>
            </w:pPr>
          </w:p>
          <w:p w14:paraId="12A3F4AF" w14:textId="77777777" w:rsidR="00A03A4F" w:rsidRPr="00A03A4F" w:rsidRDefault="00A03A4F" w:rsidP="000053B3">
            <w:pPr>
              <w:pStyle w:val="Prrafodelista"/>
              <w:numPr>
                <w:ilvl w:val="1"/>
                <w:numId w:val="73"/>
              </w:numPr>
              <w:ind w:left="993" w:hanging="567"/>
              <w:contextualSpacing/>
              <w:rPr>
                <w:rFonts w:ascii="Century Gothic" w:hAnsi="Century Gothic"/>
                <w:b/>
                <w:bCs/>
                <w:color w:val="222222"/>
              </w:rPr>
            </w:pPr>
            <w:r w:rsidRPr="00A03A4F">
              <w:rPr>
                <w:rFonts w:ascii="Century Gothic" w:hAnsi="Century Gothic"/>
                <w:b/>
                <w:bCs/>
                <w:color w:val="222222"/>
              </w:rPr>
              <w:t>DATOS RELEVANTES DE CORIPATA</w:t>
            </w:r>
          </w:p>
          <w:p w14:paraId="36EE9925" w14:textId="699A9FE0" w:rsidR="00A03A4F" w:rsidRPr="00A03A4F" w:rsidRDefault="00A03A4F" w:rsidP="00A03A4F">
            <w:pPr>
              <w:jc w:val="both"/>
              <w:rPr>
                <w:rFonts w:ascii="Century Gothic" w:eastAsia="Adobe Gothic Std B" w:hAnsi="Century Gothic" w:cs="Arial"/>
              </w:rPr>
            </w:pPr>
          </w:p>
          <w:p w14:paraId="7A75F1CB" w14:textId="13F11CE1" w:rsidR="00A03A4F" w:rsidRPr="00A03A4F" w:rsidRDefault="00A03A4F" w:rsidP="00A03A4F">
            <w:pPr>
              <w:jc w:val="both"/>
              <w:rPr>
                <w:rFonts w:ascii="Century Gothic" w:eastAsia="Adobe Gothic Std B" w:hAnsi="Century Gothic" w:cs="Arial"/>
              </w:rPr>
            </w:pPr>
            <w:r w:rsidRPr="00A03A4F">
              <w:rPr>
                <w:rFonts w:ascii="Century Gothic" w:eastAsia="Adobe Gothic Std B" w:hAnsi="Century Gothic" w:cs="Arial"/>
              </w:rPr>
              <w:t>La población de Coripata censada es de 16.930 habitantes, 8.460 hombres y 8.470 mujeres. Las proyecciones poblacionales a 2017 registran que en el municipio de Coripata existen aproximadamente 18.380 personas, en tanto que al 2020 serán alrededor de 18.873 habitantes y para el año 2025 alcanzaría una proyección de 19.628 habitantes.</w:t>
            </w:r>
          </w:p>
          <w:p w14:paraId="19C9E47F" w14:textId="52B0A6E4" w:rsidR="00A03A4F" w:rsidRPr="00A03A4F" w:rsidRDefault="00A03A4F" w:rsidP="00A03A4F">
            <w:pPr>
              <w:jc w:val="both"/>
              <w:rPr>
                <w:rFonts w:ascii="Century Gothic" w:eastAsia="Adobe Gothic Std B" w:hAnsi="Century Gothic" w:cs="Arial"/>
              </w:rPr>
            </w:pPr>
            <w:r w:rsidRPr="00A03A4F">
              <w:rPr>
                <w:rFonts w:ascii="Century Gothic" w:eastAsia="Adobe Gothic Std B" w:hAnsi="Century Gothic" w:cs="Arial"/>
              </w:rPr>
              <w:t>Proyección de población de municipio de Coripata (En habitantes):</w:t>
            </w:r>
          </w:p>
          <w:p w14:paraId="714F9767" w14:textId="537D6D9F" w:rsidR="00A03A4F" w:rsidRPr="00A03A4F" w:rsidRDefault="007D7C95" w:rsidP="00A03A4F">
            <w:pPr>
              <w:jc w:val="both"/>
              <w:rPr>
                <w:rFonts w:ascii="Century Gothic" w:eastAsia="Adobe Gothic Std B" w:hAnsi="Century Gothic" w:cs="Arial"/>
              </w:rPr>
            </w:pPr>
            <w:r w:rsidRPr="00A03A4F">
              <w:rPr>
                <w:rFonts w:ascii="Century Gothic" w:eastAsia="Adobe Gothic Std B" w:hAnsi="Century Gothic" w:cs="Arial"/>
                <w:noProof/>
                <w:lang w:eastAsia="es-BO"/>
              </w:rPr>
              <w:drawing>
                <wp:anchor distT="0" distB="0" distL="114300" distR="114300" simplePos="0" relativeHeight="251679744" behindDoc="1" locked="0" layoutInCell="1" allowOverlap="1" wp14:anchorId="0F7AD726" wp14:editId="00D1B156">
                  <wp:simplePos x="0" y="0"/>
                  <wp:positionH relativeFrom="margin">
                    <wp:posOffset>1138555</wp:posOffset>
                  </wp:positionH>
                  <wp:positionV relativeFrom="margin">
                    <wp:posOffset>1710690</wp:posOffset>
                  </wp:positionV>
                  <wp:extent cx="3613150" cy="1435100"/>
                  <wp:effectExtent l="0" t="0" r="6350" b="0"/>
                  <wp:wrapTight wrapText="bothSides">
                    <wp:wrapPolygon edited="0">
                      <wp:start x="0" y="0"/>
                      <wp:lineTo x="0" y="21218"/>
                      <wp:lineTo x="21524" y="21218"/>
                      <wp:lineTo x="21524" y="0"/>
                      <wp:lineTo x="0" y="0"/>
                    </wp:wrapPolygon>
                  </wp:wrapTight>
                  <wp:docPr id="8" name="Imagen 8" descr="Coripata3">
                    <a:hlinkClick xmlns:a="http://schemas.openxmlformats.org/drawingml/2006/main" r:id="rId30" tgtFrame="_blank" tooltip="Coripata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ipata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315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03E43" w14:textId="2DA48AB1" w:rsidR="00A03A4F" w:rsidRPr="00A03A4F" w:rsidRDefault="00A03A4F" w:rsidP="00A03A4F">
            <w:pPr>
              <w:jc w:val="both"/>
              <w:rPr>
                <w:rFonts w:ascii="Century Gothic" w:eastAsia="Adobe Gothic Std B" w:hAnsi="Century Gothic" w:cs="Arial"/>
              </w:rPr>
            </w:pPr>
          </w:p>
          <w:p w14:paraId="0E113CED" w14:textId="4D5F138A" w:rsidR="00A03A4F" w:rsidRPr="00A03A4F" w:rsidRDefault="00A03A4F" w:rsidP="00A03A4F">
            <w:pPr>
              <w:jc w:val="both"/>
              <w:rPr>
                <w:rFonts w:ascii="Century Gothic" w:eastAsia="Adobe Gothic Std B" w:hAnsi="Century Gothic" w:cs="Arial"/>
              </w:rPr>
            </w:pPr>
          </w:p>
          <w:p w14:paraId="465B067F" w14:textId="17885752" w:rsidR="00A03A4F" w:rsidRDefault="00A03A4F" w:rsidP="00A03A4F">
            <w:pPr>
              <w:jc w:val="both"/>
              <w:rPr>
                <w:rFonts w:ascii="Century Gothic" w:eastAsia="Adobe Gothic Std B" w:hAnsi="Century Gothic" w:cs="Arial"/>
              </w:rPr>
            </w:pPr>
          </w:p>
          <w:p w14:paraId="2D150B08" w14:textId="1C0C0B1C" w:rsidR="00A03A4F" w:rsidRDefault="00A03A4F" w:rsidP="00A03A4F">
            <w:pPr>
              <w:jc w:val="both"/>
              <w:rPr>
                <w:rFonts w:ascii="Century Gothic" w:eastAsia="Adobe Gothic Std B" w:hAnsi="Century Gothic" w:cs="Arial"/>
              </w:rPr>
            </w:pPr>
          </w:p>
          <w:p w14:paraId="1B550408" w14:textId="02FD0528" w:rsidR="00A03A4F" w:rsidRDefault="00A03A4F" w:rsidP="00A03A4F">
            <w:pPr>
              <w:jc w:val="both"/>
              <w:rPr>
                <w:rFonts w:ascii="Century Gothic" w:eastAsia="Adobe Gothic Std B" w:hAnsi="Century Gothic" w:cs="Arial"/>
              </w:rPr>
            </w:pPr>
          </w:p>
          <w:p w14:paraId="27885D62" w14:textId="1DFEC6BD" w:rsidR="00A03A4F" w:rsidRDefault="00A03A4F" w:rsidP="00A03A4F">
            <w:pPr>
              <w:jc w:val="both"/>
              <w:rPr>
                <w:rFonts w:ascii="Century Gothic" w:eastAsia="Adobe Gothic Std B" w:hAnsi="Century Gothic" w:cs="Arial"/>
              </w:rPr>
            </w:pPr>
          </w:p>
          <w:p w14:paraId="35732E1A" w14:textId="6ED4EE81" w:rsidR="00A03A4F" w:rsidRDefault="00A03A4F" w:rsidP="00A03A4F">
            <w:pPr>
              <w:jc w:val="both"/>
              <w:rPr>
                <w:rFonts w:ascii="Century Gothic" w:eastAsia="Adobe Gothic Std B" w:hAnsi="Century Gothic" w:cs="Arial"/>
              </w:rPr>
            </w:pPr>
          </w:p>
          <w:p w14:paraId="5BD898D5" w14:textId="77777777" w:rsidR="007B70AD" w:rsidRDefault="007B70AD" w:rsidP="00A03A4F">
            <w:pPr>
              <w:jc w:val="both"/>
              <w:rPr>
                <w:rFonts w:ascii="Century Gothic" w:eastAsia="Adobe Gothic Std B" w:hAnsi="Century Gothic" w:cs="Arial"/>
              </w:rPr>
            </w:pPr>
          </w:p>
          <w:p w14:paraId="5C19FD87" w14:textId="11D29D02" w:rsidR="007B70AD" w:rsidRDefault="007B70AD" w:rsidP="00A03A4F">
            <w:pPr>
              <w:jc w:val="both"/>
              <w:rPr>
                <w:rFonts w:ascii="Century Gothic" w:eastAsia="Adobe Gothic Std B" w:hAnsi="Century Gothic" w:cs="Arial"/>
              </w:rPr>
            </w:pPr>
          </w:p>
          <w:p w14:paraId="4DD37E72" w14:textId="7F88B8E6" w:rsidR="007B70AD" w:rsidRDefault="007B70AD" w:rsidP="00A03A4F">
            <w:pPr>
              <w:jc w:val="both"/>
              <w:rPr>
                <w:rFonts w:ascii="Century Gothic" w:eastAsia="Adobe Gothic Std B" w:hAnsi="Century Gothic" w:cs="Arial"/>
              </w:rPr>
            </w:pPr>
          </w:p>
          <w:p w14:paraId="1EBC6973" w14:textId="2CBC45EE" w:rsidR="00A03A4F" w:rsidRPr="00D225B6" w:rsidRDefault="00A03A4F" w:rsidP="00A03A4F">
            <w:pPr>
              <w:jc w:val="both"/>
              <w:rPr>
                <w:rFonts w:ascii="Century Gothic" w:eastAsia="Adobe Gothic Std B" w:hAnsi="Century Gothic" w:cs="Arial"/>
              </w:rPr>
            </w:pPr>
            <w:r w:rsidRPr="00D225B6">
              <w:rPr>
                <w:rFonts w:ascii="Century Gothic" w:eastAsia="Adobe Gothic Std B" w:hAnsi="Century Gothic" w:cs="Arial"/>
              </w:rPr>
              <w:t>El Municipio de Coripata tiene 6 establecimientos de salud los cuales son:</w:t>
            </w:r>
          </w:p>
          <w:p w14:paraId="3D2617A0" w14:textId="0E824E30" w:rsidR="00A03A4F" w:rsidRPr="00D225B6" w:rsidRDefault="00A03A4F" w:rsidP="00A03A4F">
            <w:pPr>
              <w:jc w:val="both"/>
              <w:rPr>
                <w:rFonts w:ascii="Century Gothic" w:eastAsia="Adobe Gothic Std B" w:hAnsi="Century Gothic"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4"/>
              <w:gridCol w:w="1255"/>
              <w:gridCol w:w="1371"/>
              <w:gridCol w:w="2135"/>
              <w:gridCol w:w="2010"/>
              <w:gridCol w:w="1416"/>
            </w:tblGrid>
            <w:tr w:rsidR="00A03A4F" w:rsidRPr="00D225B6" w14:paraId="66D2FA03" w14:textId="77777777" w:rsidTr="007B70AD">
              <w:trPr>
                <w:trHeight w:val="20"/>
                <w:jc w:val="center"/>
              </w:trPr>
              <w:tc>
                <w:tcPr>
                  <w:tcW w:w="0" w:type="auto"/>
                  <w:shd w:val="clear" w:color="auto" w:fill="DAEEF3" w:themeFill="accent5" w:themeFillTint="33"/>
                  <w:vAlign w:val="center"/>
                  <w:hideMark/>
                </w:tcPr>
                <w:p w14:paraId="79652D76" w14:textId="77777777" w:rsidR="00A03A4F" w:rsidRPr="00D225B6" w:rsidRDefault="00A03A4F" w:rsidP="00A03A4F">
                  <w:pP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Departamento</w:t>
                  </w:r>
                </w:p>
              </w:tc>
              <w:tc>
                <w:tcPr>
                  <w:tcW w:w="0" w:type="auto"/>
                  <w:shd w:val="clear" w:color="auto" w:fill="DAEEF3" w:themeFill="accent5" w:themeFillTint="33"/>
                  <w:vAlign w:val="center"/>
                  <w:hideMark/>
                </w:tcPr>
                <w:p w14:paraId="398E0DFD" w14:textId="77777777" w:rsidR="00A03A4F" w:rsidRPr="00D225B6" w:rsidRDefault="00A03A4F" w:rsidP="00A03A4F">
                  <w:pP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Red de Salud</w:t>
                  </w:r>
                </w:p>
              </w:tc>
              <w:tc>
                <w:tcPr>
                  <w:tcW w:w="0" w:type="auto"/>
                  <w:shd w:val="clear" w:color="auto" w:fill="DAEEF3" w:themeFill="accent5" w:themeFillTint="33"/>
                  <w:vAlign w:val="center"/>
                  <w:hideMark/>
                </w:tcPr>
                <w:p w14:paraId="19BB8226" w14:textId="417EF243" w:rsidR="00A03A4F" w:rsidRPr="00D225B6" w:rsidRDefault="00A03A4F" w:rsidP="00A03A4F">
                  <w:pP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Código de E.S.</w:t>
                  </w:r>
                </w:p>
              </w:tc>
              <w:tc>
                <w:tcPr>
                  <w:tcW w:w="0" w:type="auto"/>
                  <w:shd w:val="clear" w:color="auto" w:fill="DAEEF3" w:themeFill="accent5" w:themeFillTint="33"/>
                  <w:vAlign w:val="center"/>
                  <w:hideMark/>
                </w:tcPr>
                <w:p w14:paraId="497C9A1C" w14:textId="2987DB03" w:rsidR="00A03A4F" w:rsidRPr="00D225B6" w:rsidRDefault="00A03A4F" w:rsidP="00A03A4F">
                  <w:pP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Tipo de Centro</w:t>
                  </w:r>
                </w:p>
              </w:tc>
              <w:tc>
                <w:tcPr>
                  <w:tcW w:w="0" w:type="auto"/>
                  <w:shd w:val="clear" w:color="auto" w:fill="DAEEF3" w:themeFill="accent5" w:themeFillTint="33"/>
                  <w:vAlign w:val="center"/>
                  <w:hideMark/>
                </w:tcPr>
                <w:p w14:paraId="4C3107C0" w14:textId="77777777" w:rsidR="00A03A4F" w:rsidRPr="00D225B6" w:rsidRDefault="00A03A4F" w:rsidP="00A03A4F">
                  <w:pP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Nombre del E.S.</w:t>
                  </w:r>
                </w:p>
              </w:tc>
              <w:tc>
                <w:tcPr>
                  <w:tcW w:w="0" w:type="auto"/>
                  <w:shd w:val="clear" w:color="auto" w:fill="DAEEF3" w:themeFill="accent5" w:themeFillTint="33"/>
                  <w:vAlign w:val="center"/>
                  <w:hideMark/>
                </w:tcPr>
                <w:p w14:paraId="100339F4" w14:textId="77777777" w:rsidR="00A03A4F" w:rsidRPr="00D225B6" w:rsidRDefault="00A03A4F" w:rsidP="00A03A4F">
                  <w:pP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Nro. De Camas</w:t>
                  </w:r>
                </w:p>
              </w:tc>
            </w:tr>
            <w:tr w:rsidR="00A03A4F" w:rsidRPr="00D225B6" w14:paraId="45DAF9F2" w14:textId="77777777" w:rsidTr="007B70AD">
              <w:trPr>
                <w:trHeight w:val="20"/>
                <w:jc w:val="center"/>
              </w:trPr>
              <w:tc>
                <w:tcPr>
                  <w:tcW w:w="0" w:type="auto"/>
                  <w:vMerge w:val="restart"/>
                  <w:shd w:val="clear" w:color="000000" w:fill="FFFFFF"/>
                  <w:vAlign w:val="center"/>
                  <w:hideMark/>
                </w:tcPr>
                <w:p w14:paraId="46CE4405"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 xml:space="preserve">LA PAZ    </w:t>
                  </w:r>
                </w:p>
              </w:tc>
              <w:tc>
                <w:tcPr>
                  <w:tcW w:w="0" w:type="auto"/>
                  <w:vMerge w:val="restart"/>
                  <w:shd w:val="clear" w:color="000000" w:fill="FFFFFF"/>
                  <w:vAlign w:val="center"/>
                  <w:hideMark/>
                </w:tcPr>
                <w:p w14:paraId="7214421D"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 xml:space="preserve">RED RURAL  8             </w:t>
                  </w:r>
                </w:p>
              </w:tc>
              <w:tc>
                <w:tcPr>
                  <w:tcW w:w="0" w:type="auto"/>
                  <w:shd w:val="clear" w:color="000000" w:fill="FFFFFF"/>
                  <w:vAlign w:val="bottom"/>
                  <w:hideMark/>
                </w:tcPr>
                <w:p w14:paraId="0E394B9F"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200519</w:t>
                  </w:r>
                </w:p>
              </w:tc>
              <w:tc>
                <w:tcPr>
                  <w:tcW w:w="0" w:type="auto"/>
                  <w:shd w:val="clear" w:color="000000" w:fill="FFFFFF"/>
                  <w:vAlign w:val="bottom"/>
                  <w:hideMark/>
                </w:tcPr>
                <w:p w14:paraId="4716DA9E"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C.S. CON INTERNACION</w:t>
                  </w:r>
                </w:p>
              </w:tc>
              <w:tc>
                <w:tcPr>
                  <w:tcW w:w="0" w:type="auto"/>
                  <w:shd w:val="clear" w:color="000000" w:fill="FFFFFF"/>
                  <w:vAlign w:val="bottom"/>
                  <w:hideMark/>
                </w:tcPr>
                <w:p w14:paraId="52CDC0A8"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ARAPATA</w:t>
                  </w:r>
                </w:p>
              </w:tc>
              <w:tc>
                <w:tcPr>
                  <w:tcW w:w="0" w:type="auto"/>
                  <w:shd w:val="clear" w:color="000000" w:fill="FFFFFF"/>
                  <w:vAlign w:val="bottom"/>
                  <w:hideMark/>
                </w:tcPr>
                <w:p w14:paraId="3A64BE08"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w:t>
                  </w:r>
                </w:p>
              </w:tc>
            </w:tr>
            <w:tr w:rsidR="00A03A4F" w:rsidRPr="00D225B6" w14:paraId="02BB950D" w14:textId="77777777" w:rsidTr="007B70AD">
              <w:trPr>
                <w:trHeight w:val="20"/>
                <w:jc w:val="center"/>
              </w:trPr>
              <w:tc>
                <w:tcPr>
                  <w:tcW w:w="0" w:type="auto"/>
                  <w:vMerge/>
                  <w:vAlign w:val="center"/>
                  <w:hideMark/>
                </w:tcPr>
                <w:p w14:paraId="7CB385DD" w14:textId="77777777" w:rsidR="00A03A4F" w:rsidRPr="00D225B6" w:rsidRDefault="00A03A4F" w:rsidP="00A03A4F">
                  <w:pPr>
                    <w:rPr>
                      <w:rFonts w:ascii="Century Gothic" w:hAnsi="Century Gothic" w:cstheme="minorHAnsi"/>
                      <w:color w:val="231F20"/>
                      <w:spacing w:val="2"/>
                      <w:w w:val="85"/>
                      <w:lang w:val="es-ES_tradnl"/>
                    </w:rPr>
                  </w:pPr>
                </w:p>
              </w:tc>
              <w:tc>
                <w:tcPr>
                  <w:tcW w:w="0" w:type="auto"/>
                  <w:vMerge/>
                  <w:vAlign w:val="center"/>
                  <w:hideMark/>
                </w:tcPr>
                <w:p w14:paraId="0E235E08" w14:textId="77777777" w:rsidR="00A03A4F" w:rsidRPr="00D225B6" w:rsidRDefault="00A03A4F" w:rsidP="00A03A4F">
                  <w:pPr>
                    <w:rPr>
                      <w:rFonts w:ascii="Century Gothic" w:hAnsi="Century Gothic" w:cstheme="minorHAnsi"/>
                      <w:color w:val="231F20"/>
                      <w:spacing w:val="2"/>
                      <w:w w:val="85"/>
                      <w:lang w:val="es-ES_tradnl"/>
                    </w:rPr>
                  </w:pPr>
                </w:p>
              </w:tc>
              <w:tc>
                <w:tcPr>
                  <w:tcW w:w="0" w:type="auto"/>
                  <w:shd w:val="clear" w:color="000000" w:fill="FFFFFF"/>
                  <w:vAlign w:val="bottom"/>
                  <w:hideMark/>
                </w:tcPr>
                <w:p w14:paraId="7DDB1E5D"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200520</w:t>
                  </w:r>
                </w:p>
              </w:tc>
              <w:tc>
                <w:tcPr>
                  <w:tcW w:w="0" w:type="auto"/>
                  <w:shd w:val="clear" w:color="000000" w:fill="FFFFFF"/>
                  <w:vAlign w:val="bottom"/>
                  <w:hideMark/>
                </w:tcPr>
                <w:p w14:paraId="5A28BE3C"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C.S. CON INTERNACION</w:t>
                  </w:r>
                </w:p>
              </w:tc>
              <w:tc>
                <w:tcPr>
                  <w:tcW w:w="0" w:type="auto"/>
                  <w:shd w:val="clear" w:color="000000" w:fill="FFFFFF"/>
                  <w:vAlign w:val="bottom"/>
                  <w:hideMark/>
                </w:tcPr>
                <w:p w14:paraId="6816E5BA"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CORIPATA</w:t>
                  </w:r>
                </w:p>
              </w:tc>
              <w:tc>
                <w:tcPr>
                  <w:tcW w:w="0" w:type="auto"/>
                  <w:shd w:val="clear" w:color="000000" w:fill="FFFFFF"/>
                  <w:vAlign w:val="bottom"/>
                  <w:hideMark/>
                </w:tcPr>
                <w:p w14:paraId="5177F9EB"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4</w:t>
                  </w:r>
                </w:p>
              </w:tc>
            </w:tr>
            <w:tr w:rsidR="00A03A4F" w:rsidRPr="00D225B6" w14:paraId="33BEDEE5" w14:textId="77777777" w:rsidTr="007B70AD">
              <w:trPr>
                <w:trHeight w:val="20"/>
                <w:jc w:val="center"/>
              </w:trPr>
              <w:tc>
                <w:tcPr>
                  <w:tcW w:w="0" w:type="auto"/>
                  <w:vMerge/>
                  <w:vAlign w:val="center"/>
                  <w:hideMark/>
                </w:tcPr>
                <w:p w14:paraId="7151BDAE" w14:textId="77777777" w:rsidR="00A03A4F" w:rsidRPr="00D225B6" w:rsidRDefault="00A03A4F" w:rsidP="00A03A4F">
                  <w:pPr>
                    <w:rPr>
                      <w:rFonts w:ascii="Century Gothic" w:hAnsi="Century Gothic" w:cstheme="minorHAnsi"/>
                      <w:color w:val="231F20"/>
                      <w:spacing w:val="2"/>
                      <w:w w:val="85"/>
                      <w:lang w:val="es-ES_tradnl"/>
                    </w:rPr>
                  </w:pPr>
                </w:p>
              </w:tc>
              <w:tc>
                <w:tcPr>
                  <w:tcW w:w="0" w:type="auto"/>
                  <w:vMerge/>
                  <w:vAlign w:val="center"/>
                  <w:hideMark/>
                </w:tcPr>
                <w:p w14:paraId="67E6B1A0" w14:textId="77777777" w:rsidR="00A03A4F" w:rsidRPr="00D225B6" w:rsidRDefault="00A03A4F" w:rsidP="00A03A4F">
                  <w:pPr>
                    <w:rPr>
                      <w:rFonts w:ascii="Century Gothic" w:hAnsi="Century Gothic" w:cstheme="minorHAnsi"/>
                      <w:color w:val="231F20"/>
                      <w:spacing w:val="2"/>
                      <w:w w:val="85"/>
                      <w:lang w:val="es-ES_tradnl"/>
                    </w:rPr>
                  </w:pPr>
                </w:p>
              </w:tc>
              <w:tc>
                <w:tcPr>
                  <w:tcW w:w="0" w:type="auto"/>
                  <w:shd w:val="clear" w:color="000000" w:fill="FFFFFF"/>
                  <w:vAlign w:val="bottom"/>
                  <w:hideMark/>
                </w:tcPr>
                <w:p w14:paraId="183929CF"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200521</w:t>
                  </w:r>
                </w:p>
              </w:tc>
              <w:tc>
                <w:tcPr>
                  <w:tcW w:w="0" w:type="auto"/>
                  <w:shd w:val="clear" w:color="000000" w:fill="FFFFFF"/>
                  <w:vAlign w:val="bottom"/>
                  <w:hideMark/>
                </w:tcPr>
                <w:p w14:paraId="6405A624"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C.S. AMBULATORIO</w:t>
                  </w:r>
                </w:p>
              </w:tc>
              <w:tc>
                <w:tcPr>
                  <w:tcW w:w="0" w:type="auto"/>
                  <w:shd w:val="clear" w:color="000000" w:fill="FFFFFF"/>
                  <w:vAlign w:val="bottom"/>
                  <w:hideMark/>
                </w:tcPr>
                <w:p w14:paraId="47C398E8"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SANTIAGO TOCORONI</w:t>
                  </w:r>
                </w:p>
              </w:tc>
              <w:tc>
                <w:tcPr>
                  <w:tcW w:w="0" w:type="auto"/>
                  <w:shd w:val="clear" w:color="000000" w:fill="FFFFFF"/>
                  <w:vAlign w:val="bottom"/>
                  <w:hideMark/>
                </w:tcPr>
                <w:p w14:paraId="35CDD05A"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w:t>
                  </w:r>
                </w:p>
              </w:tc>
            </w:tr>
            <w:tr w:rsidR="00A03A4F" w:rsidRPr="00D225B6" w14:paraId="4EFE777D" w14:textId="77777777" w:rsidTr="007B70AD">
              <w:trPr>
                <w:trHeight w:val="20"/>
                <w:jc w:val="center"/>
              </w:trPr>
              <w:tc>
                <w:tcPr>
                  <w:tcW w:w="0" w:type="auto"/>
                  <w:vMerge/>
                  <w:vAlign w:val="center"/>
                  <w:hideMark/>
                </w:tcPr>
                <w:p w14:paraId="3C79B4A2" w14:textId="77777777" w:rsidR="00A03A4F" w:rsidRPr="00D225B6" w:rsidRDefault="00A03A4F" w:rsidP="00A03A4F">
                  <w:pPr>
                    <w:rPr>
                      <w:rFonts w:ascii="Century Gothic" w:hAnsi="Century Gothic" w:cstheme="minorHAnsi"/>
                      <w:color w:val="231F20"/>
                      <w:spacing w:val="2"/>
                      <w:w w:val="85"/>
                      <w:lang w:val="es-ES_tradnl"/>
                    </w:rPr>
                  </w:pPr>
                </w:p>
              </w:tc>
              <w:tc>
                <w:tcPr>
                  <w:tcW w:w="0" w:type="auto"/>
                  <w:vMerge/>
                  <w:vAlign w:val="center"/>
                  <w:hideMark/>
                </w:tcPr>
                <w:p w14:paraId="24138298" w14:textId="77777777" w:rsidR="00A03A4F" w:rsidRPr="00D225B6" w:rsidRDefault="00A03A4F" w:rsidP="00A03A4F">
                  <w:pPr>
                    <w:rPr>
                      <w:rFonts w:ascii="Century Gothic" w:hAnsi="Century Gothic" w:cstheme="minorHAnsi"/>
                      <w:color w:val="231F20"/>
                      <w:spacing w:val="2"/>
                      <w:w w:val="85"/>
                      <w:lang w:val="es-ES_tradnl"/>
                    </w:rPr>
                  </w:pPr>
                </w:p>
              </w:tc>
              <w:tc>
                <w:tcPr>
                  <w:tcW w:w="0" w:type="auto"/>
                  <w:shd w:val="clear" w:color="000000" w:fill="FFFFFF"/>
                  <w:vAlign w:val="bottom"/>
                  <w:hideMark/>
                </w:tcPr>
                <w:p w14:paraId="1B85CF99"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200585</w:t>
                  </w:r>
                </w:p>
              </w:tc>
              <w:tc>
                <w:tcPr>
                  <w:tcW w:w="0" w:type="auto"/>
                  <w:shd w:val="clear" w:color="000000" w:fill="FFFFFF"/>
                  <w:vAlign w:val="bottom"/>
                  <w:hideMark/>
                </w:tcPr>
                <w:p w14:paraId="7779D3E8"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C.S. AMBULATORIO</w:t>
                  </w:r>
                </w:p>
              </w:tc>
              <w:tc>
                <w:tcPr>
                  <w:tcW w:w="0" w:type="auto"/>
                  <w:shd w:val="clear" w:color="000000" w:fill="FFFFFF"/>
                  <w:vAlign w:val="bottom"/>
                  <w:hideMark/>
                </w:tcPr>
                <w:p w14:paraId="17C35562"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SAN JUAN (LPZ)</w:t>
                  </w:r>
                </w:p>
              </w:tc>
              <w:tc>
                <w:tcPr>
                  <w:tcW w:w="0" w:type="auto"/>
                  <w:shd w:val="clear" w:color="000000" w:fill="FFFFFF"/>
                  <w:vAlign w:val="bottom"/>
                  <w:hideMark/>
                </w:tcPr>
                <w:p w14:paraId="3BAF4BDF"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0</w:t>
                  </w:r>
                </w:p>
              </w:tc>
            </w:tr>
            <w:tr w:rsidR="00A03A4F" w:rsidRPr="00D225B6" w14:paraId="31F3A3C2" w14:textId="77777777" w:rsidTr="007B70AD">
              <w:trPr>
                <w:trHeight w:val="20"/>
                <w:jc w:val="center"/>
              </w:trPr>
              <w:tc>
                <w:tcPr>
                  <w:tcW w:w="0" w:type="auto"/>
                  <w:vMerge/>
                  <w:vAlign w:val="center"/>
                  <w:hideMark/>
                </w:tcPr>
                <w:p w14:paraId="133AC935" w14:textId="77777777" w:rsidR="00A03A4F" w:rsidRPr="00D225B6" w:rsidRDefault="00A03A4F" w:rsidP="00A03A4F">
                  <w:pPr>
                    <w:rPr>
                      <w:rFonts w:ascii="Century Gothic" w:hAnsi="Century Gothic" w:cstheme="minorHAnsi"/>
                      <w:color w:val="231F20"/>
                      <w:spacing w:val="2"/>
                      <w:w w:val="85"/>
                      <w:lang w:val="es-ES_tradnl"/>
                    </w:rPr>
                  </w:pPr>
                </w:p>
              </w:tc>
              <w:tc>
                <w:tcPr>
                  <w:tcW w:w="0" w:type="auto"/>
                  <w:vMerge/>
                  <w:vAlign w:val="center"/>
                  <w:hideMark/>
                </w:tcPr>
                <w:p w14:paraId="5145C514" w14:textId="77777777" w:rsidR="00A03A4F" w:rsidRPr="00D225B6" w:rsidRDefault="00A03A4F" w:rsidP="00A03A4F">
                  <w:pPr>
                    <w:rPr>
                      <w:rFonts w:ascii="Century Gothic" w:hAnsi="Century Gothic" w:cstheme="minorHAnsi"/>
                      <w:color w:val="231F20"/>
                      <w:spacing w:val="2"/>
                      <w:w w:val="85"/>
                      <w:lang w:val="es-ES_tradnl"/>
                    </w:rPr>
                  </w:pPr>
                </w:p>
              </w:tc>
              <w:tc>
                <w:tcPr>
                  <w:tcW w:w="0" w:type="auto"/>
                  <w:shd w:val="clear" w:color="000000" w:fill="FFFFFF"/>
                  <w:vAlign w:val="bottom"/>
                  <w:hideMark/>
                </w:tcPr>
                <w:p w14:paraId="7CA66D66"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200592</w:t>
                  </w:r>
                </w:p>
              </w:tc>
              <w:tc>
                <w:tcPr>
                  <w:tcW w:w="0" w:type="auto"/>
                  <w:shd w:val="clear" w:color="000000" w:fill="FFFFFF"/>
                  <w:vAlign w:val="bottom"/>
                  <w:hideMark/>
                </w:tcPr>
                <w:p w14:paraId="17BFD9CB"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C.S. AMBULATORIO</w:t>
                  </w:r>
                </w:p>
              </w:tc>
              <w:tc>
                <w:tcPr>
                  <w:tcW w:w="0" w:type="auto"/>
                  <w:shd w:val="clear" w:color="000000" w:fill="FFFFFF"/>
                  <w:vAlign w:val="bottom"/>
                  <w:hideMark/>
                </w:tcPr>
                <w:p w14:paraId="3612FE6A"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MILLIHUAYA</w:t>
                  </w:r>
                </w:p>
              </w:tc>
              <w:tc>
                <w:tcPr>
                  <w:tcW w:w="0" w:type="auto"/>
                  <w:shd w:val="clear" w:color="000000" w:fill="FFFFFF"/>
                  <w:vAlign w:val="bottom"/>
                  <w:hideMark/>
                </w:tcPr>
                <w:p w14:paraId="11B6EECB"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0</w:t>
                  </w:r>
                </w:p>
              </w:tc>
            </w:tr>
            <w:tr w:rsidR="00A03A4F" w:rsidRPr="00D225B6" w14:paraId="43F9E488" w14:textId="77777777" w:rsidTr="007B70AD">
              <w:trPr>
                <w:trHeight w:val="20"/>
                <w:jc w:val="center"/>
              </w:trPr>
              <w:tc>
                <w:tcPr>
                  <w:tcW w:w="0" w:type="auto"/>
                  <w:vMerge/>
                  <w:vAlign w:val="center"/>
                  <w:hideMark/>
                </w:tcPr>
                <w:p w14:paraId="6ADE244A" w14:textId="77777777" w:rsidR="00A03A4F" w:rsidRPr="00D225B6" w:rsidRDefault="00A03A4F" w:rsidP="00A03A4F">
                  <w:pPr>
                    <w:rPr>
                      <w:rFonts w:ascii="Century Gothic" w:hAnsi="Century Gothic" w:cstheme="minorHAnsi"/>
                      <w:color w:val="231F20"/>
                      <w:spacing w:val="2"/>
                      <w:w w:val="85"/>
                      <w:lang w:val="es-ES_tradnl"/>
                    </w:rPr>
                  </w:pPr>
                </w:p>
              </w:tc>
              <w:tc>
                <w:tcPr>
                  <w:tcW w:w="0" w:type="auto"/>
                  <w:vMerge/>
                  <w:vAlign w:val="center"/>
                  <w:hideMark/>
                </w:tcPr>
                <w:p w14:paraId="67230A6A" w14:textId="77777777" w:rsidR="00A03A4F" w:rsidRPr="00D225B6" w:rsidRDefault="00A03A4F" w:rsidP="00A03A4F">
                  <w:pPr>
                    <w:rPr>
                      <w:rFonts w:ascii="Century Gothic" w:hAnsi="Century Gothic" w:cstheme="minorHAnsi"/>
                      <w:color w:val="231F20"/>
                      <w:spacing w:val="2"/>
                      <w:w w:val="85"/>
                      <w:lang w:val="es-ES_tradnl"/>
                    </w:rPr>
                  </w:pPr>
                </w:p>
              </w:tc>
              <w:tc>
                <w:tcPr>
                  <w:tcW w:w="0" w:type="auto"/>
                  <w:shd w:val="clear" w:color="000000" w:fill="FFFFFF"/>
                  <w:vAlign w:val="bottom"/>
                  <w:hideMark/>
                </w:tcPr>
                <w:p w14:paraId="46537520"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200593</w:t>
                  </w:r>
                </w:p>
              </w:tc>
              <w:tc>
                <w:tcPr>
                  <w:tcW w:w="0" w:type="auto"/>
                  <w:shd w:val="clear" w:color="000000" w:fill="FFFFFF"/>
                  <w:vAlign w:val="bottom"/>
                  <w:hideMark/>
                </w:tcPr>
                <w:p w14:paraId="0AC126B1"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C.S. AMBULATORIO</w:t>
                  </w:r>
                </w:p>
              </w:tc>
              <w:tc>
                <w:tcPr>
                  <w:tcW w:w="0" w:type="auto"/>
                  <w:shd w:val="clear" w:color="000000" w:fill="FFFFFF"/>
                  <w:vAlign w:val="bottom"/>
                  <w:hideMark/>
                </w:tcPr>
                <w:p w14:paraId="2EF61484"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TRINIDAD PAMPA</w:t>
                  </w:r>
                </w:p>
              </w:tc>
              <w:tc>
                <w:tcPr>
                  <w:tcW w:w="0" w:type="auto"/>
                  <w:shd w:val="clear" w:color="000000" w:fill="FFFFFF"/>
                  <w:vAlign w:val="bottom"/>
                  <w:hideMark/>
                </w:tcPr>
                <w:p w14:paraId="317DD8FB"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0</w:t>
                  </w:r>
                </w:p>
              </w:tc>
            </w:tr>
          </w:tbl>
          <w:p w14:paraId="23590A48" w14:textId="77777777" w:rsidR="007B70AD" w:rsidRDefault="007B70AD" w:rsidP="00A03A4F">
            <w:pPr>
              <w:ind w:left="426"/>
              <w:jc w:val="both"/>
              <w:rPr>
                <w:rFonts w:ascii="Century Gothic" w:eastAsia="Adobe Gothic Std B" w:hAnsi="Century Gothic" w:cs="Arial"/>
              </w:rPr>
            </w:pPr>
          </w:p>
          <w:p w14:paraId="64C11CF5" w14:textId="7978C094"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t>Número de consulta externa por especialidad durante 1 mes en la red rural 8 de La Paz:</w:t>
            </w:r>
          </w:p>
          <w:tbl>
            <w:tblPr>
              <w:tblW w:w="6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1200"/>
              <w:gridCol w:w="1200"/>
              <w:gridCol w:w="1200"/>
            </w:tblGrid>
            <w:tr w:rsidR="00A03A4F" w:rsidRPr="00D225B6" w14:paraId="08352A37" w14:textId="77777777" w:rsidTr="007B70AD">
              <w:trPr>
                <w:trHeight w:val="20"/>
                <w:jc w:val="center"/>
              </w:trPr>
              <w:tc>
                <w:tcPr>
                  <w:tcW w:w="3356" w:type="dxa"/>
                  <w:shd w:val="clear" w:color="auto" w:fill="DAEEF3" w:themeFill="accent5" w:themeFillTint="33"/>
                  <w:noWrap/>
                  <w:vAlign w:val="bottom"/>
                  <w:hideMark/>
                </w:tcPr>
                <w:p w14:paraId="5F80BDE4" w14:textId="39E84A27" w:rsidR="00A03A4F" w:rsidRPr="00D225B6" w:rsidRDefault="00A03A4F" w:rsidP="00A03A4F">
                  <w:pPr>
                    <w:jc w:val="cente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ESPECIALIDAD</w:t>
                  </w:r>
                </w:p>
              </w:tc>
              <w:tc>
                <w:tcPr>
                  <w:tcW w:w="1200" w:type="dxa"/>
                  <w:shd w:val="clear" w:color="auto" w:fill="DAEEF3" w:themeFill="accent5" w:themeFillTint="33"/>
                  <w:noWrap/>
                  <w:vAlign w:val="bottom"/>
                  <w:hideMark/>
                </w:tcPr>
                <w:p w14:paraId="6901BA54" w14:textId="77777777" w:rsidR="00A03A4F" w:rsidRPr="00D225B6" w:rsidRDefault="00A03A4F" w:rsidP="00A03A4F">
                  <w:pP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MUJERES</w:t>
                  </w:r>
                </w:p>
              </w:tc>
              <w:tc>
                <w:tcPr>
                  <w:tcW w:w="1200" w:type="dxa"/>
                  <w:shd w:val="clear" w:color="auto" w:fill="DAEEF3" w:themeFill="accent5" w:themeFillTint="33"/>
                  <w:noWrap/>
                  <w:vAlign w:val="bottom"/>
                  <w:hideMark/>
                </w:tcPr>
                <w:p w14:paraId="025614F1" w14:textId="77777777" w:rsidR="00A03A4F" w:rsidRPr="00D225B6" w:rsidRDefault="00A03A4F" w:rsidP="00A03A4F">
                  <w:pP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HOMBRES</w:t>
                  </w:r>
                </w:p>
              </w:tc>
              <w:tc>
                <w:tcPr>
                  <w:tcW w:w="1200" w:type="dxa"/>
                  <w:shd w:val="clear" w:color="auto" w:fill="DAEEF3" w:themeFill="accent5" w:themeFillTint="33"/>
                  <w:noWrap/>
                  <w:vAlign w:val="bottom"/>
                  <w:hideMark/>
                </w:tcPr>
                <w:p w14:paraId="3B6E0EA9" w14:textId="77777777" w:rsidR="00A03A4F" w:rsidRPr="00D225B6" w:rsidRDefault="00A03A4F" w:rsidP="00A03A4F">
                  <w:pP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TOTAL</w:t>
                  </w:r>
                </w:p>
              </w:tc>
            </w:tr>
            <w:tr w:rsidR="00A03A4F" w:rsidRPr="00D225B6" w14:paraId="5CD712DD" w14:textId="77777777" w:rsidTr="007B70AD">
              <w:trPr>
                <w:trHeight w:val="20"/>
                <w:jc w:val="center"/>
              </w:trPr>
              <w:tc>
                <w:tcPr>
                  <w:tcW w:w="3356" w:type="dxa"/>
                  <w:shd w:val="clear" w:color="000000" w:fill="FFFFFF"/>
                  <w:vAlign w:val="center"/>
                  <w:hideMark/>
                </w:tcPr>
                <w:p w14:paraId="7AA128AA" w14:textId="04E4AC4B"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CIRUGIA GENERAL</w:t>
                  </w:r>
                </w:p>
              </w:tc>
              <w:tc>
                <w:tcPr>
                  <w:tcW w:w="1200" w:type="dxa"/>
                  <w:shd w:val="clear" w:color="000000" w:fill="FFFFFF"/>
                  <w:vAlign w:val="center"/>
                  <w:hideMark/>
                </w:tcPr>
                <w:p w14:paraId="13A1F3CD"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1323</w:t>
                  </w:r>
                </w:p>
              </w:tc>
              <w:tc>
                <w:tcPr>
                  <w:tcW w:w="1200" w:type="dxa"/>
                  <w:shd w:val="clear" w:color="000000" w:fill="FFFFFF"/>
                  <w:vAlign w:val="center"/>
                  <w:hideMark/>
                </w:tcPr>
                <w:p w14:paraId="4712C4A2"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1205</w:t>
                  </w:r>
                </w:p>
              </w:tc>
              <w:tc>
                <w:tcPr>
                  <w:tcW w:w="1200" w:type="dxa"/>
                  <w:shd w:val="clear" w:color="000000" w:fill="FFFFFF"/>
                  <w:vAlign w:val="center"/>
                  <w:hideMark/>
                </w:tcPr>
                <w:p w14:paraId="360E476E"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2528</w:t>
                  </w:r>
                </w:p>
              </w:tc>
            </w:tr>
            <w:tr w:rsidR="00A03A4F" w:rsidRPr="00D225B6" w14:paraId="0AA54245" w14:textId="77777777" w:rsidTr="007B70AD">
              <w:trPr>
                <w:trHeight w:val="20"/>
                <w:jc w:val="center"/>
              </w:trPr>
              <w:tc>
                <w:tcPr>
                  <w:tcW w:w="3356" w:type="dxa"/>
                  <w:shd w:val="clear" w:color="000000" w:fill="FFFFFF"/>
                  <w:vAlign w:val="center"/>
                  <w:hideMark/>
                </w:tcPr>
                <w:p w14:paraId="41FB8233"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PEDIATRIA</w:t>
                  </w:r>
                </w:p>
              </w:tc>
              <w:tc>
                <w:tcPr>
                  <w:tcW w:w="1200" w:type="dxa"/>
                  <w:shd w:val="clear" w:color="000000" w:fill="FFFFFF"/>
                  <w:vAlign w:val="center"/>
                  <w:hideMark/>
                </w:tcPr>
                <w:p w14:paraId="68BEB72A"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1605</w:t>
                  </w:r>
                </w:p>
              </w:tc>
              <w:tc>
                <w:tcPr>
                  <w:tcW w:w="1200" w:type="dxa"/>
                  <w:shd w:val="clear" w:color="000000" w:fill="FFFFFF"/>
                  <w:vAlign w:val="center"/>
                  <w:hideMark/>
                </w:tcPr>
                <w:p w14:paraId="7785C1E3"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1451</w:t>
                  </w:r>
                </w:p>
              </w:tc>
              <w:tc>
                <w:tcPr>
                  <w:tcW w:w="1200" w:type="dxa"/>
                  <w:shd w:val="clear" w:color="000000" w:fill="FFFFFF"/>
                  <w:vAlign w:val="center"/>
                  <w:hideMark/>
                </w:tcPr>
                <w:p w14:paraId="616C166D"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3056</w:t>
                  </w:r>
                </w:p>
              </w:tc>
            </w:tr>
            <w:tr w:rsidR="00A03A4F" w:rsidRPr="00D225B6" w14:paraId="788C99C3" w14:textId="77777777" w:rsidTr="007B70AD">
              <w:trPr>
                <w:trHeight w:val="20"/>
                <w:jc w:val="center"/>
              </w:trPr>
              <w:tc>
                <w:tcPr>
                  <w:tcW w:w="3356" w:type="dxa"/>
                  <w:shd w:val="clear" w:color="000000" w:fill="FFFFFF"/>
                  <w:vAlign w:val="center"/>
                  <w:hideMark/>
                </w:tcPr>
                <w:p w14:paraId="00EC0F69" w14:textId="4FD67849"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GINECOLOGIA Y OBSTETRICIA</w:t>
                  </w:r>
                </w:p>
              </w:tc>
              <w:tc>
                <w:tcPr>
                  <w:tcW w:w="1200" w:type="dxa"/>
                  <w:shd w:val="clear" w:color="000000" w:fill="FFFFFF"/>
                  <w:vAlign w:val="center"/>
                  <w:hideMark/>
                </w:tcPr>
                <w:p w14:paraId="7B17E76A"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4269</w:t>
                  </w:r>
                </w:p>
              </w:tc>
              <w:tc>
                <w:tcPr>
                  <w:tcW w:w="1200" w:type="dxa"/>
                  <w:shd w:val="clear" w:color="000000" w:fill="FFFFFF"/>
                  <w:vAlign w:val="center"/>
                  <w:hideMark/>
                </w:tcPr>
                <w:p w14:paraId="5F15B728"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0</w:t>
                  </w:r>
                </w:p>
              </w:tc>
              <w:tc>
                <w:tcPr>
                  <w:tcW w:w="1200" w:type="dxa"/>
                  <w:shd w:val="clear" w:color="000000" w:fill="FFFFFF"/>
                  <w:vAlign w:val="center"/>
                  <w:hideMark/>
                </w:tcPr>
                <w:p w14:paraId="5F206341"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4269</w:t>
                  </w:r>
                </w:p>
              </w:tc>
            </w:tr>
            <w:tr w:rsidR="00A03A4F" w:rsidRPr="00D225B6" w14:paraId="2E8ECD79" w14:textId="77777777" w:rsidTr="007B70AD">
              <w:trPr>
                <w:trHeight w:val="20"/>
                <w:jc w:val="center"/>
              </w:trPr>
              <w:tc>
                <w:tcPr>
                  <w:tcW w:w="3356" w:type="dxa"/>
                  <w:shd w:val="clear" w:color="000000" w:fill="FFFFFF"/>
                  <w:vAlign w:val="center"/>
                  <w:hideMark/>
                </w:tcPr>
                <w:p w14:paraId="44F3D649" w14:textId="77777777" w:rsidR="00A03A4F" w:rsidRPr="00D225B6" w:rsidRDefault="00A03A4F" w:rsidP="00A03A4F">
                  <w:pPr>
                    <w:jc w:val="cente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 xml:space="preserve">MEDICINA </w:t>
                  </w:r>
                  <w:r>
                    <w:rPr>
                      <w:rFonts w:ascii="Century Gothic" w:hAnsi="Century Gothic" w:cstheme="minorHAnsi"/>
                      <w:color w:val="231F20"/>
                      <w:spacing w:val="2"/>
                      <w:w w:val="85"/>
                      <w:lang w:val="es-ES_tradnl"/>
                    </w:rPr>
                    <w:t>G</w:t>
                  </w:r>
                  <w:r w:rsidRPr="00D225B6">
                    <w:rPr>
                      <w:rFonts w:ascii="Century Gothic" w:hAnsi="Century Gothic" w:cstheme="minorHAnsi"/>
                      <w:color w:val="231F20"/>
                      <w:spacing w:val="2"/>
                      <w:w w:val="85"/>
                      <w:lang w:val="es-ES_tradnl"/>
                    </w:rPr>
                    <w:t>ENERAL</w:t>
                  </w:r>
                </w:p>
              </w:tc>
              <w:tc>
                <w:tcPr>
                  <w:tcW w:w="1200" w:type="dxa"/>
                  <w:shd w:val="clear" w:color="000000" w:fill="FFFFFF"/>
                  <w:vAlign w:val="center"/>
                  <w:hideMark/>
                </w:tcPr>
                <w:p w14:paraId="59707F84"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6567</w:t>
                  </w:r>
                </w:p>
              </w:tc>
              <w:tc>
                <w:tcPr>
                  <w:tcW w:w="1200" w:type="dxa"/>
                  <w:shd w:val="clear" w:color="000000" w:fill="FFFFFF"/>
                  <w:vAlign w:val="center"/>
                  <w:hideMark/>
                </w:tcPr>
                <w:p w14:paraId="4BD8D25B"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7674</w:t>
                  </w:r>
                </w:p>
              </w:tc>
              <w:tc>
                <w:tcPr>
                  <w:tcW w:w="1200" w:type="dxa"/>
                  <w:shd w:val="clear" w:color="000000" w:fill="FFFFFF"/>
                  <w:vAlign w:val="center"/>
                  <w:hideMark/>
                </w:tcPr>
                <w:p w14:paraId="580ABA02"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14241</w:t>
                  </w:r>
                </w:p>
              </w:tc>
            </w:tr>
          </w:tbl>
          <w:p w14:paraId="376D6044" w14:textId="7633C668" w:rsidR="00A03A4F" w:rsidRPr="00D225B6" w:rsidRDefault="00A03A4F" w:rsidP="00A03A4F">
            <w:pPr>
              <w:rPr>
                <w:rFonts w:ascii="Century Gothic" w:eastAsia="Adobe Gothic Std B" w:hAnsi="Century Gothic" w:cs="Arial"/>
              </w:rPr>
            </w:pPr>
          </w:p>
          <w:p w14:paraId="7A12EB37" w14:textId="77777777" w:rsidR="00A03A4F" w:rsidRPr="00D225B6" w:rsidRDefault="00A03A4F" w:rsidP="00A03A4F">
            <w:pPr>
              <w:ind w:firstLine="426"/>
              <w:rPr>
                <w:rFonts w:ascii="Century Gothic" w:eastAsia="Adobe Gothic Std B" w:hAnsi="Century Gothic" w:cs="Arial"/>
              </w:rPr>
            </w:pPr>
            <w:r w:rsidRPr="00D225B6">
              <w:rPr>
                <w:rFonts w:ascii="Century Gothic" w:eastAsia="Adobe Gothic Std B" w:hAnsi="Century Gothic" w:cs="Arial"/>
              </w:rPr>
              <w:t>Número de consulta externa por municipio durante 1 mes:</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3"/>
              <w:gridCol w:w="1157"/>
              <w:gridCol w:w="1045"/>
              <w:gridCol w:w="1024"/>
            </w:tblGrid>
            <w:tr w:rsidR="00A03A4F" w:rsidRPr="00D225B6" w14:paraId="2EF1B364" w14:textId="77777777" w:rsidTr="007B70AD">
              <w:trPr>
                <w:trHeight w:val="20"/>
                <w:jc w:val="center"/>
              </w:trPr>
              <w:tc>
                <w:tcPr>
                  <w:tcW w:w="3153" w:type="dxa"/>
                  <w:vMerge w:val="restart"/>
                  <w:shd w:val="clear" w:color="auto" w:fill="DAEEF3" w:themeFill="accent5" w:themeFillTint="33"/>
                  <w:vAlign w:val="center"/>
                  <w:hideMark/>
                </w:tcPr>
                <w:p w14:paraId="3B060C1A" w14:textId="77777777" w:rsidR="00A03A4F" w:rsidRPr="00D225B6" w:rsidRDefault="00A03A4F" w:rsidP="00A03A4F">
                  <w:pPr>
                    <w:jc w:val="cente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Municipio</w:t>
                  </w:r>
                </w:p>
              </w:tc>
              <w:tc>
                <w:tcPr>
                  <w:tcW w:w="3226" w:type="dxa"/>
                  <w:gridSpan w:val="3"/>
                  <w:shd w:val="clear" w:color="auto" w:fill="DAEEF3" w:themeFill="accent5" w:themeFillTint="33"/>
                  <w:vAlign w:val="center"/>
                  <w:hideMark/>
                </w:tcPr>
                <w:p w14:paraId="720B1A02" w14:textId="77777777" w:rsidR="00A03A4F" w:rsidRPr="00D225B6" w:rsidRDefault="00A03A4F" w:rsidP="00A03A4F">
                  <w:pPr>
                    <w:jc w:val="cente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TOTALES</w:t>
                  </w:r>
                </w:p>
              </w:tc>
            </w:tr>
            <w:tr w:rsidR="00A03A4F" w:rsidRPr="00D225B6" w14:paraId="0843F6FE" w14:textId="77777777" w:rsidTr="007B70AD">
              <w:trPr>
                <w:trHeight w:val="20"/>
                <w:jc w:val="center"/>
              </w:trPr>
              <w:tc>
                <w:tcPr>
                  <w:tcW w:w="3153" w:type="dxa"/>
                  <w:vMerge/>
                  <w:shd w:val="clear" w:color="auto" w:fill="DAEEF3" w:themeFill="accent5" w:themeFillTint="33"/>
                  <w:vAlign w:val="center"/>
                  <w:hideMark/>
                </w:tcPr>
                <w:p w14:paraId="097BD621" w14:textId="77777777" w:rsidR="00A03A4F" w:rsidRPr="00D225B6" w:rsidRDefault="00A03A4F" w:rsidP="00A03A4F">
                  <w:pPr>
                    <w:rPr>
                      <w:rFonts w:ascii="Century Gothic" w:hAnsi="Century Gothic" w:cstheme="minorHAnsi"/>
                      <w:b/>
                      <w:bCs/>
                      <w:color w:val="231F20"/>
                      <w:spacing w:val="2"/>
                      <w:w w:val="85"/>
                      <w:lang w:val="es-ES_tradnl"/>
                    </w:rPr>
                  </w:pPr>
                </w:p>
              </w:tc>
              <w:tc>
                <w:tcPr>
                  <w:tcW w:w="1157" w:type="dxa"/>
                  <w:shd w:val="clear" w:color="auto" w:fill="DAEEF3" w:themeFill="accent5" w:themeFillTint="33"/>
                  <w:vAlign w:val="center"/>
                  <w:hideMark/>
                </w:tcPr>
                <w:p w14:paraId="6ED25872" w14:textId="77777777" w:rsidR="00A03A4F" w:rsidRPr="00D225B6" w:rsidRDefault="00A03A4F" w:rsidP="00A03A4F">
                  <w:pPr>
                    <w:jc w:val="cente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TOTAL, MASCULINO</w:t>
                  </w:r>
                </w:p>
              </w:tc>
              <w:tc>
                <w:tcPr>
                  <w:tcW w:w="1045" w:type="dxa"/>
                  <w:shd w:val="clear" w:color="auto" w:fill="DAEEF3" w:themeFill="accent5" w:themeFillTint="33"/>
                  <w:vAlign w:val="center"/>
                  <w:hideMark/>
                </w:tcPr>
                <w:p w14:paraId="169810EB" w14:textId="77777777" w:rsidR="00A03A4F" w:rsidRPr="00D225B6" w:rsidRDefault="00A03A4F" w:rsidP="00A03A4F">
                  <w:pPr>
                    <w:jc w:val="cente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TOTAL, FEMENINO</w:t>
                  </w:r>
                </w:p>
              </w:tc>
              <w:tc>
                <w:tcPr>
                  <w:tcW w:w="1024" w:type="dxa"/>
                  <w:shd w:val="clear" w:color="auto" w:fill="DAEEF3" w:themeFill="accent5" w:themeFillTint="33"/>
                  <w:vAlign w:val="center"/>
                  <w:hideMark/>
                </w:tcPr>
                <w:p w14:paraId="62CDB274" w14:textId="77777777" w:rsidR="00A03A4F" w:rsidRPr="00D225B6" w:rsidRDefault="00A03A4F" w:rsidP="00A03A4F">
                  <w:pPr>
                    <w:jc w:val="center"/>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TOTAL</w:t>
                  </w:r>
                </w:p>
              </w:tc>
            </w:tr>
            <w:tr w:rsidR="00A03A4F" w:rsidRPr="00D225B6" w14:paraId="1F638624" w14:textId="77777777" w:rsidTr="007B70AD">
              <w:trPr>
                <w:trHeight w:val="20"/>
                <w:jc w:val="center"/>
              </w:trPr>
              <w:tc>
                <w:tcPr>
                  <w:tcW w:w="3153" w:type="dxa"/>
                  <w:shd w:val="clear" w:color="000000" w:fill="FFFFFF"/>
                  <w:vAlign w:val="center"/>
                  <w:hideMark/>
                </w:tcPr>
                <w:p w14:paraId="32672280"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CHULUMANI (V. DE LA LIBERTAD) </w:t>
                  </w:r>
                </w:p>
              </w:tc>
              <w:tc>
                <w:tcPr>
                  <w:tcW w:w="1157" w:type="dxa"/>
                  <w:shd w:val="clear" w:color="000000" w:fill="FFFFFF"/>
                  <w:vAlign w:val="center"/>
                  <w:hideMark/>
                </w:tcPr>
                <w:p w14:paraId="39A35321"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10919</w:t>
                  </w:r>
                </w:p>
              </w:tc>
              <w:tc>
                <w:tcPr>
                  <w:tcW w:w="1045" w:type="dxa"/>
                  <w:shd w:val="clear" w:color="000000" w:fill="FFFFFF"/>
                  <w:vAlign w:val="center"/>
                  <w:hideMark/>
                </w:tcPr>
                <w:p w14:paraId="49B8EF88"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13588</w:t>
                  </w:r>
                </w:p>
              </w:tc>
              <w:tc>
                <w:tcPr>
                  <w:tcW w:w="1024" w:type="dxa"/>
                  <w:shd w:val="clear" w:color="000000" w:fill="FFFFFF"/>
                  <w:vAlign w:val="center"/>
                  <w:hideMark/>
                </w:tcPr>
                <w:p w14:paraId="56CA0660"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24507</w:t>
                  </w:r>
                </w:p>
              </w:tc>
            </w:tr>
            <w:tr w:rsidR="00A03A4F" w:rsidRPr="00D225B6" w14:paraId="7059CC2D" w14:textId="77777777" w:rsidTr="007B70AD">
              <w:trPr>
                <w:trHeight w:val="20"/>
                <w:jc w:val="center"/>
              </w:trPr>
              <w:tc>
                <w:tcPr>
                  <w:tcW w:w="3153" w:type="dxa"/>
                  <w:shd w:val="clear" w:color="000000" w:fill="FFFFFF"/>
                  <w:vAlign w:val="center"/>
                  <w:hideMark/>
                </w:tcPr>
                <w:p w14:paraId="481DD0D2"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CORIPATA                      </w:t>
                  </w:r>
                </w:p>
              </w:tc>
              <w:tc>
                <w:tcPr>
                  <w:tcW w:w="1157" w:type="dxa"/>
                  <w:shd w:val="clear" w:color="000000" w:fill="FFFFFF"/>
                  <w:vAlign w:val="center"/>
                  <w:hideMark/>
                </w:tcPr>
                <w:p w14:paraId="3AE0D58A"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11687</w:t>
                  </w:r>
                </w:p>
              </w:tc>
              <w:tc>
                <w:tcPr>
                  <w:tcW w:w="1045" w:type="dxa"/>
                  <w:shd w:val="clear" w:color="000000" w:fill="FFFFFF"/>
                  <w:vAlign w:val="center"/>
                  <w:hideMark/>
                </w:tcPr>
                <w:p w14:paraId="5E6CF363"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11338</w:t>
                  </w:r>
                </w:p>
              </w:tc>
              <w:tc>
                <w:tcPr>
                  <w:tcW w:w="1024" w:type="dxa"/>
                  <w:shd w:val="clear" w:color="000000" w:fill="FFFFFF"/>
                  <w:vAlign w:val="center"/>
                  <w:hideMark/>
                </w:tcPr>
                <w:p w14:paraId="14C1F828"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23025</w:t>
                  </w:r>
                </w:p>
              </w:tc>
            </w:tr>
            <w:tr w:rsidR="00A03A4F" w:rsidRPr="00D225B6" w14:paraId="57135558" w14:textId="77777777" w:rsidTr="007B70AD">
              <w:trPr>
                <w:trHeight w:val="20"/>
                <w:jc w:val="center"/>
              </w:trPr>
              <w:tc>
                <w:tcPr>
                  <w:tcW w:w="3153" w:type="dxa"/>
                  <w:shd w:val="clear" w:color="000000" w:fill="FFFFFF"/>
                  <w:vAlign w:val="center"/>
                  <w:hideMark/>
                </w:tcPr>
                <w:p w14:paraId="3FFADCA6"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COROICO                </w:t>
                  </w:r>
                </w:p>
              </w:tc>
              <w:tc>
                <w:tcPr>
                  <w:tcW w:w="1157" w:type="dxa"/>
                  <w:shd w:val="clear" w:color="000000" w:fill="FFFFFF"/>
                  <w:vAlign w:val="center"/>
                  <w:hideMark/>
                </w:tcPr>
                <w:p w14:paraId="15EFA15A"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9560</w:t>
                  </w:r>
                </w:p>
              </w:tc>
              <w:tc>
                <w:tcPr>
                  <w:tcW w:w="1045" w:type="dxa"/>
                  <w:shd w:val="clear" w:color="000000" w:fill="FFFFFF"/>
                  <w:vAlign w:val="center"/>
                  <w:hideMark/>
                </w:tcPr>
                <w:p w14:paraId="250DB364"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12131</w:t>
                  </w:r>
                </w:p>
              </w:tc>
              <w:tc>
                <w:tcPr>
                  <w:tcW w:w="1024" w:type="dxa"/>
                  <w:shd w:val="clear" w:color="000000" w:fill="FFFFFF"/>
                  <w:vAlign w:val="center"/>
                  <w:hideMark/>
                </w:tcPr>
                <w:p w14:paraId="19A7D7ED"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21691</w:t>
                  </w:r>
                </w:p>
              </w:tc>
            </w:tr>
            <w:tr w:rsidR="00A03A4F" w:rsidRPr="00D225B6" w14:paraId="149506A3" w14:textId="77777777" w:rsidTr="007B70AD">
              <w:trPr>
                <w:trHeight w:val="20"/>
                <w:jc w:val="center"/>
              </w:trPr>
              <w:tc>
                <w:tcPr>
                  <w:tcW w:w="3153" w:type="dxa"/>
                  <w:shd w:val="clear" w:color="000000" w:fill="FFFFFF"/>
                  <w:vAlign w:val="center"/>
                  <w:hideMark/>
                </w:tcPr>
                <w:p w14:paraId="1BBDFE4B"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IRUPANA (VILLA DE LANZA)</w:t>
                  </w:r>
                </w:p>
              </w:tc>
              <w:tc>
                <w:tcPr>
                  <w:tcW w:w="1157" w:type="dxa"/>
                  <w:shd w:val="clear" w:color="000000" w:fill="FFFFFF"/>
                  <w:vAlign w:val="center"/>
                  <w:hideMark/>
                </w:tcPr>
                <w:p w14:paraId="62D1373F"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11276</w:t>
                  </w:r>
                </w:p>
              </w:tc>
              <w:tc>
                <w:tcPr>
                  <w:tcW w:w="1045" w:type="dxa"/>
                  <w:shd w:val="clear" w:color="000000" w:fill="FFFFFF"/>
                  <w:vAlign w:val="center"/>
                  <w:hideMark/>
                </w:tcPr>
                <w:p w14:paraId="0F4147FA"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11489</w:t>
                  </w:r>
                </w:p>
              </w:tc>
              <w:tc>
                <w:tcPr>
                  <w:tcW w:w="1024" w:type="dxa"/>
                  <w:shd w:val="clear" w:color="000000" w:fill="FFFFFF"/>
                  <w:vAlign w:val="center"/>
                  <w:hideMark/>
                </w:tcPr>
                <w:p w14:paraId="5672FE5D"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22765</w:t>
                  </w:r>
                </w:p>
              </w:tc>
            </w:tr>
            <w:tr w:rsidR="00A03A4F" w:rsidRPr="00D225B6" w14:paraId="31A58F5C" w14:textId="77777777" w:rsidTr="007B70AD">
              <w:trPr>
                <w:trHeight w:val="20"/>
                <w:jc w:val="center"/>
              </w:trPr>
              <w:tc>
                <w:tcPr>
                  <w:tcW w:w="3153" w:type="dxa"/>
                  <w:shd w:val="clear" w:color="000000" w:fill="FFFFFF"/>
                  <w:vAlign w:val="center"/>
                  <w:hideMark/>
                </w:tcPr>
                <w:p w14:paraId="342C4E51"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LA ASUNTA                     </w:t>
                  </w:r>
                </w:p>
              </w:tc>
              <w:tc>
                <w:tcPr>
                  <w:tcW w:w="1157" w:type="dxa"/>
                  <w:shd w:val="clear" w:color="000000" w:fill="FFFFFF"/>
                  <w:vAlign w:val="center"/>
                  <w:hideMark/>
                </w:tcPr>
                <w:p w14:paraId="22C54E9F"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16669</w:t>
                  </w:r>
                </w:p>
              </w:tc>
              <w:tc>
                <w:tcPr>
                  <w:tcW w:w="1045" w:type="dxa"/>
                  <w:shd w:val="clear" w:color="000000" w:fill="FFFFFF"/>
                  <w:vAlign w:val="center"/>
                  <w:hideMark/>
                </w:tcPr>
                <w:p w14:paraId="0665F166"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18871</w:t>
                  </w:r>
                </w:p>
              </w:tc>
              <w:tc>
                <w:tcPr>
                  <w:tcW w:w="1024" w:type="dxa"/>
                  <w:shd w:val="clear" w:color="000000" w:fill="FFFFFF"/>
                  <w:vAlign w:val="center"/>
                  <w:hideMark/>
                </w:tcPr>
                <w:p w14:paraId="0FEA7C0C"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35540</w:t>
                  </w:r>
                </w:p>
              </w:tc>
            </w:tr>
            <w:tr w:rsidR="00A03A4F" w:rsidRPr="00D225B6" w14:paraId="1289DABA" w14:textId="77777777" w:rsidTr="007B70AD">
              <w:trPr>
                <w:trHeight w:val="20"/>
                <w:jc w:val="center"/>
              </w:trPr>
              <w:tc>
                <w:tcPr>
                  <w:tcW w:w="3153" w:type="dxa"/>
                  <w:shd w:val="clear" w:color="000000" w:fill="FFFFFF"/>
                  <w:vAlign w:val="center"/>
                  <w:hideMark/>
                </w:tcPr>
                <w:p w14:paraId="37797C56" w14:textId="77777777" w:rsidR="00A03A4F" w:rsidRPr="00D225B6" w:rsidRDefault="00A03A4F" w:rsidP="00A03A4F">
                  <w:pPr>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YANACACHI                     </w:t>
                  </w:r>
                </w:p>
              </w:tc>
              <w:tc>
                <w:tcPr>
                  <w:tcW w:w="1157" w:type="dxa"/>
                  <w:shd w:val="clear" w:color="000000" w:fill="FFFFFF"/>
                  <w:vAlign w:val="center"/>
                  <w:hideMark/>
                </w:tcPr>
                <w:p w14:paraId="4AA3C6C2"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4688</w:t>
                  </w:r>
                </w:p>
              </w:tc>
              <w:tc>
                <w:tcPr>
                  <w:tcW w:w="1045" w:type="dxa"/>
                  <w:shd w:val="clear" w:color="000000" w:fill="FFFFFF"/>
                  <w:vAlign w:val="center"/>
                  <w:hideMark/>
                </w:tcPr>
                <w:p w14:paraId="080CE050"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4533</w:t>
                  </w:r>
                </w:p>
              </w:tc>
              <w:tc>
                <w:tcPr>
                  <w:tcW w:w="1024" w:type="dxa"/>
                  <w:shd w:val="clear" w:color="000000" w:fill="FFFFFF"/>
                  <w:vAlign w:val="center"/>
                  <w:hideMark/>
                </w:tcPr>
                <w:p w14:paraId="71061CC0" w14:textId="77777777" w:rsidR="00A03A4F" w:rsidRPr="00D225B6" w:rsidRDefault="00A03A4F" w:rsidP="00A03A4F">
                  <w:pPr>
                    <w:jc w:val="right"/>
                    <w:rPr>
                      <w:rFonts w:ascii="Century Gothic" w:hAnsi="Century Gothic" w:cstheme="minorHAnsi"/>
                      <w:color w:val="231F20"/>
                      <w:spacing w:val="2"/>
                      <w:w w:val="85"/>
                      <w:lang w:val="es-ES_tradnl"/>
                    </w:rPr>
                  </w:pPr>
                  <w:r w:rsidRPr="00D225B6">
                    <w:rPr>
                      <w:rFonts w:ascii="Century Gothic" w:hAnsi="Century Gothic" w:cstheme="minorHAnsi"/>
                      <w:color w:val="231F20"/>
                      <w:spacing w:val="2"/>
                      <w:w w:val="85"/>
                      <w:lang w:val="es-ES_tradnl"/>
                    </w:rPr>
                    <w:t>9221</w:t>
                  </w:r>
                </w:p>
              </w:tc>
            </w:tr>
            <w:tr w:rsidR="00A03A4F" w:rsidRPr="00D225B6" w14:paraId="1766D624" w14:textId="77777777" w:rsidTr="007B70AD">
              <w:trPr>
                <w:trHeight w:val="20"/>
                <w:jc w:val="center"/>
              </w:trPr>
              <w:tc>
                <w:tcPr>
                  <w:tcW w:w="3153" w:type="dxa"/>
                  <w:shd w:val="clear" w:color="000000" w:fill="FFFFFF"/>
                  <w:vAlign w:val="center"/>
                  <w:hideMark/>
                </w:tcPr>
                <w:p w14:paraId="4D98D77A" w14:textId="77777777" w:rsidR="00A03A4F" w:rsidRPr="00D225B6" w:rsidRDefault="00A03A4F" w:rsidP="00A03A4F">
                  <w:pPr>
                    <w:jc w:val="right"/>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Total:</w:t>
                  </w:r>
                </w:p>
              </w:tc>
              <w:tc>
                <w:tcPr>
                  <w:tcW w:w="1157" w:type="dxa"/>
                  <w:shd w:val="clear" w:color="000000" w:fill="FFFFFF"/>
                  <w:vAlign w:val="center"/>
                  <w:hideMark/>
                </w:tcPr>
                <w:p w14:paraId="7B8F4F37" w14:textId="77777777" w:rsidR="00A03A4F" w:rsidRPr="00D225B6" w:rsidRDefault="00A03A4F" w:rsidP="00A03A4F">
                  <w:pPr>
                    <w:jc w:val="right"/>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64799</w:t>
                  </w:r>
                </w:p>
              </w:tc>
              <w:tc>
                <w:tcPr>
                  <w:tcW w:w="1045" w:type="dxa"/>
                  <w:shd w:val="clear" w:color="000000" w:fill="FFFFFF"/>
                  <w:vAlign w:val="center"/>
                  <w:hideMark/>
                </w:tcPr>
                <w:p w14:paraId="43DEE066" w14:textId="77777777" w:rsidR="00A03A4F" w:rsidRPr="00D225B6" w:rsidRDefault="00A03A4F" w:rsidP="00A03A4F">
                  <w:pPr>
                    <w:jc w:val="right"/>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71950</w:t>
                  </w:r>
                </w:p>
              </w:tc>
              <w:tc>
                <w:tcPr>
                  <w:tcW w:w="1024" w:type="dxa"/>
                  <w:shd w:val="clear" w:color="000000" w:fill="FFFFFF"/>
                  <w:vAlign w:val="center"/>
                  <w:hideMark/>
                </w:tcPr>
                <w:p w14:paraId="585386CA" w14:textId="77777777" w:rsidR="00A03A4F" w:rsidRPr="00D225B6" w:rsidRDefault="00A03A4F" w:rsidP="00A03A4F">
                  <w:pPr>
                    <w:jc w:val="right"/>
                    <w:rPr>
                      <w:rFonts w:ascii="Century Gothic" w:hAnsi="Century Gothic" w:cstheme="minorHAnsi"/>
                      <w:b/>
                      <w:bCs/>
                      <w:color w:val="231F20"/>
                      <w:spacing w:val="2"/>
                      <w:w w:val="85"/>
                      <w:lang w:val="es-ES_tradnl"/>
                    </w:rPr>
                  </w:pPr>
                  <w:r w:rsidRPr="00D225B6">
                    <w:rPr>
                      <w:rFonts w:ascii="Century Gothic" w:hAnsi="Century Gothic" w:cstheme="minorHAnsi"/>
                      <w:b/>
                      <w:bCs/>
                      <w:color w:val="231F20"/>
                      <w:spacing w:val="2"/>
                      <w:w w:val="85"/>
                      <w:lang w:val="es-ES_tradnl"/>
                    </w:rPr>
                    <w:t>136749</w:t>
                  </w:r>
                </w:p>
              </w:tc>
            </w:tr>
          </w:tbl>
          <w:p w14:paraId="5F31E5FD" w14:textId="77777777" w:rsidR="00A03A4F" w:rsidRPr="00D225B6" w:rsidRDefault="00A03A4F" w:rsidP="00A03A4F">
            <w:pPr>
              <w:jc w:val="right"/>
              <w:rPr>
                <w:rFonts w:ascii="Century Gothic" w:eastAsia="Adobe Gothic Std B" w:hAnsi="Century Gothic" w:cs="Arial"/>
                <w:b/>
                <w:bCs/>
              </w:rPr>
            </w:pPr>
          </w:p>
          <w:p w14:paraId="1850FC9F" w14:textId="77777777"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t>La principal referencia de Coripata al hospital de segundo nivel de Coroico es de especialidad de Medicina Interna, Ginecología, Pediatría, Cirugía y Traumatología.</w:t>
            </w:r>
          </w:p>
          <w:p w14:paraId="75F80DD7" w14:textId="77777777" w:rsidR="00A03A4F" w:rsidRPr="00D225B6" w:rsidRDefault="00A03A4F" w:rsidP="00A03A4F">
            <w:pPr>
              <w:ind w:left="426"/>
              <w:jc w:val="both"/>
              <w:rPr>
                <w:rFonts w:ascii="Century Gothic" w:eastAsia="Adobe Gothic Std B" w:hAnsi="Century Gothic" w:cs="Arial"/>
              </w:rPr>
            </w:pPr>
          </w:p>
          <w:p w14:paraId="4837E625" w14:textId="77777777"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lastRenderedPageBreak/>
              <w:t>Las redes de salud deben ser también municipales para que dentro del territorio municipal puedan solucionarse la mayor parte de problemas de salud, ya que se cuenta con los recursos por población y por la Ley N° 031 Marco de Autonomías y Descentralización son los gobiernos autónomos municipales los responsables de la administración de los establecimientos de salud de primer y segundo nivel. De acuerdo a la norma de Redes de Salud las mismas deben ser funcionales e integrales para atender a la población tomando en cuenta los criterios de accesibilidad, perfil epidemiológico y sostenibilidad del funcionamiento.</w:t>
            </w:r>
          </w:p>
          <w:p w14:paraId="2384E8CB" w14:textId="77777777" w:rsidR="00A03A4F" w:rsidRPr="00D225B6" w:rsidRDefault="00A03A4F" w:rsidP="00A03A4F">
            <w:pPr>
              <w:ind w:left="426"/>
              <w:jc w:val="both"/>
              <w:rPr>
                <w:rFonts w:ascii="Century Gothic" w:eastAsia="Adobe Gothic Std B" w:hAnsi="Century Gothic" w:cs="Arial"/>
              </w:rPr>
            </w:pPr>
          </w:p>
          <w:p w14:paraId="3CE374EF" w14:textId="77777777"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t>La supervisión externa acompañará en la conclusión de la construcción del Hospital de Segundo Nivel en el Municipio de Coripata, su equipamiento y puesta en marcha permitirá fundamentalmente contar con la capacidad resolutiva hospitalaria respectiva, aumentar el acceso y la oportunidad de atención de pacientes.</w:t>
            </w:r>
          </w:p>
          <w:p w14:paraId="7D09CFB5" w14:textId="77777777"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t>Por tanto, el fortalecimiento de servicios de salud en la Red de Salud con la ejecución del proyecto, permitirá el mejoramiento del Sistema de Salud que contribuye a brindar calidad de salud en el VIVIR BIEN.</w:t>
            </w:r>
          </w:p>
          <w:p w14:paraId="7C725F9E" w14:textId="77777777" w:rsidR="00A03A4F" w:rsidRPr="00D225B6" w:rsidRDefault="00A03A4F" w:rsidP="00A03A4F">
            <w:pPr>
              <w:ind w:left="426"/>
              <w:jc w:val="both"/>
              <w:rPr>
                <w:rFonts w:ascii="Century Gothic" w:eastAsia="Adobe Gothic Std B" w:hAnsi="Century Gothic" w:cs="Arial"/>
              </w:rPr>
            </w:pPr>
          </w:p>
          <w:p w14:paraId="4ACB1CD2" w14:textId="77777777"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t>El Hospital de Segundo Nivel deberá contemplar la utilización de tecnología acorde al perfil epidemiológico, las necesidades del personal de salud y los usuarios, manteniendo además el objetivo de alcanzar la máxima eficiencia energética con el mínimo costo de operación y mantenimiento de los equipos e instalaciones.</w:t>
            </w:r>
          </w:p>
          <w:p w14:paraId="6D1D77D5" w14:textId="77777777" w:rsidR="00A03A4F" w:rsidRPr="00D225B6" w:rsidRDefault="00A03A4F" w:rsidP="00A03A4F">
            <w:pPr>
              <w:ind w:left="426"/>
              <w:jc w:val="both"/>
              <w:rPr>
                <w:rFonts w:ascii="Century Gothic" w:eastAsia="Adobe Gothic Std B" w:hAnsi="Century Gothic" w:cs="Arial"/>
              </w:rPr>
            </w:pPr>
          </w:p>
          <w:p w14:paraId="1E8B1487" w14:textId="77777777"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t>La supervisión a contratar deberá contar con amplia experiencia en diferentes sectores, entre los que destaca el servicio de supervisión en la construcción, equipamiento médico y puesta en marcha de hospitales de mediana complejidad. El grupo humano que la conforme deberá ser un equipo multidisciplinario de profesionales especialistas en diferentes áreas del conocimiento: Arquitectos, Ingenieros Estructurales, ingenieros Hidrosanitarios, Ingenieros Eléctricos, Ingenieros electromecánicos, Ingenieros en comunicaciones y señales débiles, Médicos, Salubristas, Biomédicos y otros.</w:t>
            </w:r>
          </w:p>
          <w:p w14:paraId="589F331E" w14:textId="77777777" w:rsidR="00A03A4F" w:rsidRPr="00D225B6" w:rsidRDefault="00A03A4F" w:rsidP="00A03A4F">
            <w:pPr>
              <w:ind w:left="426"/>
              <w:jc w:val="both"/>
              <w:rPr>
                <w:rFonts w:ascii="Century Gothic" w:eastAsia="Adobe Gothic Std B" w:hAnsi="Century Gothic" w:cs="Arial"/>
              </w:rPr>
            </w:pPr>
          </w:p>
          <w:p w14:paraId="6E78E8F3" w14:textId="77777777"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t xml:space="preserve">El servicio de la supervisión deberá contemplar la mejora de los procesos asistenciales, basada en un modelo de conocimiento especializado y la integración tecnológica para la construcción de hospitales seguros, modernos, incluyendo la tele gestión de pacientes en el marco del Sistema Nacional de Información en Salud y </w:t>
            </w:r>
            <w:proofErr w:type="spellStart"/>
            <w:r w:rsidRPr="00D225B6">
              <w:rPr>
                <w:rFonts w:ascii="Century Gothic" w:eastAsia="Adobe Gothic Std B" w:hAnsi="Century Gothic" w:cs="Arial"/>
              </w:rPr>
              <w:t>Telesalud</w:t>
            </w:r>
            <w:proofErr w:type="spellEnd"/>
            <w:r w:rsidRPr="00D225B6">
              <w:rPr>
                <w:rFonts w:ascii="Century Gothic" w:eastAsia="Adobe Gothic Std B" w:hAnsi="Century Gothic" w:cs="Arial"/>
              </w:rPr>
              <w:t>.</w:t>
            </w:r>
          </w:p>
          <w:p w14:paraId="2F8DB76D" w14:textId="77777777" w:rsidR="00A03A4F" w:rsidRPr="00D225B6" w:rsidRDefault="00A03A4F" w:rsidP="00A03A4F">
            <w:pPr>
              <w:jc w:val="both"/>
              <w:rPr>
                <w:rFonts w:ascii="Century Gothic" w:eastAsia="Adobe Gothic Std B" w:hAnsi="Century Gothic" w:cs="Arial"/>
              </w:rPr>
            </w:pPr>
          </w:p>
          <w:p w14:paraId="6AC2A1E4" w14:textId="77777777"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t>Los actores implicados y sus respectivas responsabilidades son las siguientes:</w:t>
            </w:r>
          </w:p>
          <w:p w14:paraId="47C9AB1A" w14:textId="77777777" w:rsidR="00A03A4F" w:rsidRPr="00D225B6" w:rsidRDefault="00A03A4F" w:rsidP="00A03A4F">
            <w:pPr>
              <w:jc w:val="both"/>
              <w:rPr>
                <w:rFonts w:ascii="Century Gothic" w:eastAsia="Adobe Gothic Std B" w:hAnsi="Century Gothic" w:cs="Arial"/>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4"/>
            </w:tblGrid>
            <w:tr w:rsidR="00A03A4F" w:rsidRPr="00D225B6" w14:paraId="2E349C12" w14:textId="77777777" w:rsidTr="007B70AD">
              <w:trPr>
                <w:trHeight w:val="391"/>
                <w:tblHeader/>
                <w:jc w:val="center"/>
              </w:trPr>
              <w:tc>
                <w:tcPr>
                  <w:tcW w:w="3964" w:type="dxa"/>
                  <w:shd w:val="clear" w:color="auto" w:fill="DAEEF3" w:themeFill="accent5" w:themeFillTint="33"/>
                  <w:vAlign w:val="center"/>
                </w:tcPr>
                <w:p w14:paraId="1EB5E747" w14:textId="77777777" w:rsidR="00A03A4F" w:rsidRPr="00D225B6" w:rsidRDefault="00A03A4F" w:rsidP="00A03A4F">
                  <w:pPr>
                    <w:contextualSpacing/>
                    <w:jc w:val="center"/>
                    <w:rPr>
                      <w:rFonts w:ascii="Century Gothic" w:hAnsi="Century Gothic" w:cstheme="minorHAnsi"/>
                      <w:b/>
                    </w:rPr>
                  </w:pPr>
                  <w:r w:rsidRPr="00D225B6">
                    <w:rPr>
                      <w:rFonts w:ascii="Century Gothic" w:hAnsi="Century Gothic" w:cstheme="minorHAnsi"/>
                      <w:b/>
                    </w:rPr>
                    <w:t>ACTORES IMPLICADOS</w:t>
                  </w:r>
                </w:p>
              </w:tc>
              <w:tc>
                <w:tcPr>
                  <w:tcW w:w="5094" w:type="dxa"/>
                  <w:shd w:val="clear" w:color="auto" w:fill="DAEEF3" w:themeFill="accent5" w:themeFillTint="33"/>
                  <w:vAlign w:val="center"/>
                </w:tcPr>
                <w:p w14:paraId="437658AC" w14:textId="77777777" w:rsidR="00A03A4F" w:rsidRPr="00D225B6" w:rsidRDefault="00A03A4F" w:rsidP="00A03A4F">
                  <w:pPr>
                    <w:contextualSpacing/>
                    <w:jc w:val="center"/>
                    <w:rPr>
                      <w:rFonts w:ascii="Century Gothic" w:hAnsi="Century Gothic" w:cstheme="minorHAnsi"/>
                      <w:b/>
                    </w:rPr>
                  </w:pPr>
                  <w:r w:rsidRPr="00D225B6">
                    <w:rPr>
                      <w:rFonts w:ascii="Century Gothic" w:hAnsi="Century Gothic" w:cstheme="minorHAnsi"/>
                      <w:b/>
                    </w:rPr>
                    <w:t>RESPONSABILIDADES</w:t>
                  </w:r>
                </w:p>
              </w:tc>
            </w:tr>
            <w:tr w:rsidR="00A03A4F" w:rsidRPr="00D225B6" w14:paraId="6985B75B" w14:textId="77777777" w:rsidTr="007B70AD">
              <w:trPr>
                <w:jc w:val="center"/>
              </w:trPr>
              <w:tc>
                <w:tcPr>
                  <w:tcW w:w="3964" w:type="dxa"/>
                  <w:vAlign w:val="center"/>
                </w:tcPr>
                <w:p w14:paraId="3354335C"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Ministerio de Salud y Deportes</w:t>
                  </w:r>
                </w:p>
              </w:tc>
              <w:tc>
                <w:tcPr>
                  <w:tcW w:w="5094" w:type="dxa"/>
                  <w:vAlign w:val="center"/>
                </w:tcPr>
                <w:p w14:paraId="40431B93"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Normativo y apoyo técnico</w:t>
                  </w:r>
                </w:p>
              </w:tc>
            </w:tr>
            <w:tr w:rsidR="00A03A4F" w:rsidRPr="00D225B6" w14:paraId="3BE5E013" w14:textId="77777777" w:rsidTr="007B70AD">
              <w:trPr>
                <w:jc w:val="center"/>
              </w:trPr>
              <w:tc>
                <w:tcPr>
                  <w:tcW w:w="3964" w:type="dxa"/>
                  <w:vAlign w:val="center"/>
                </w:tcPr>
                <w:p w14:paraId="49D81FE9"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Agencia de infraestructura en Salud y Equipamiento Médico - AISEM</w:t>
                  </w:r>
                </w:p>
              </w:tc>
              <w:tc>
                <w:tcPr>
                  <w:tcW w:w="5094" w:type="dxa"/>
                  <w:vAlign w:val="center"/>
                </w:tcPr>
                <w:p w14:paraId="034CFF2C"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 xml:space="preserve">Ejecutor y Fiscalizador </w:t>
                  </w:r>
                </w:p>
              </w:tc>
            </w:tr>
            <w:tr w:rsidR="00A03A4F" w:rsidRPr="00D225B6" w14:paraId="416F6545" w14:textId="77777777" w:rsidTr="007B70AD">
              <w:trPr>
                <w:jc w:val="center"/>
              </w:trPr>
              <w:tc>
                <w:tcPr>
                  <w:tcW w:w="3964" w:type="dxa"/>
                  <w:vAlign w:val="center"/>
                </w:tcPr>
                <w:p w14:paraId="7CD20F5E"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Ministerio de Medio Ambiente y Agua</w:t>
                  </w:r>
                </w:p>
              </w:tc>
              <w:tc>
                <w:tcPr>
                  <w:tcW w:w="5094" w:type="dxa"/>
                  <w:vAlign w:val="center"/>
                </w:tcPr>
                <w:p w14:paraId="21A49185"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Normativo, seguimiento al cumplimiento especifico de normas y protocolos</w:t>
                  </w:r>
                </w:p>
              </w:tc>
            </w:tr>
            <w:tr w:rsidR="00A03A4F" w:rsidRPr="00D225B6" w14:paraId="65A75A65" w14:textId="77777777" w:rsidTr="007B70AD">
              <w:trPr>
                <w:jc w:val="center"/>
              </w:trPr>
              <w:tc>
                <w:tcPr>
                  <w:tcW w:w="3964" w:type="dxa"/>
                  <w:vAlign w:val="center"/>
                </w:tcPr>
                <w:p w14:paraId="698CEC9E"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Ministerio de Energía</w:t>
                  </w:r>
                </w:p>
              </w:tc>
              <w:tc>
                <w:tcPr>
                  <w:tcW w:w="5094" w:type="dxa"/>
                  <w:vAlign w:val="center"/>
                </w:tcPr>
                <w:p w14:paraId="5E5E6075"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Normativo, seguimiento al cumplimiento especifico de normativas y protocolos radio nucleares</w:t>
                  </w:r>
                </w:p>
              </w:tc>
            </w:tr>
            <w:tr w:rsidR="00A03A4F" w:rsidRPr="00D225B6" w14:paraId="7040EDFD" w14:textId="77777777" w:rsidTr="007B70AD">
              <w:trPr>
                <w:jc w:val="center"/>
              </w:trPr>
              <w:tc>
                <w:tcPr>
                  <w:tcW w:w="3964" w:type="dxa"/>
                  <w:vAlign w:val="center"/>
                </w:tcPr>
                <w:p w14:paraId="6043B220"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Gobierno Autónomo Municipal de Coripata</w:t>
                  </w:r>
                </w:p>
              </w:tc>
              <w:tc>
                <w:tcPr>
                  <w:tcW w:w="5094" w:type="dxa"/>
                  <w:vAlign w:val="center"/>
                </w:tcPr>
                <w:p w14:paraId="201562DF"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 xml:space="preserve">Beneficiario, Dotación de terrenos, servicios básicos, vías de acceso y otros complementarios  </w:t>
                  </w:r>
                </w:p>
                <w:p w14:paraId="6F7ED868"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Apoyo técnico administrativo según sus competencias</w:t>
                  </w:r>
                </w:p>
              </w:tc>
            </w:tr>
            <w:tr w:rsidR="00A03A4F" w:rsidRPr="00D225B6" w14:paraId="30CC7AD0" w14:textId="77777777" w:rsidTr="007B70AD">
              <w:trPr>
                <w:jc w:val="center"/>
              </w:trPr>
              <w:tc>
                <w:tcPr>
                  <w:tcW w:w="3964" w:type="dxa"/>
                  <w:vAlign w:val="center"/>
                </w:tcPr>
                <w:p w14:paraId="05F6E572"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 xml:space="preserve">Servicio Departamental de Salud </w:t>
                  </w:r>
                </w:p>
              </w:tc>
              <w:tc>
                <w:tcPr>
                  <w:tcW w:w="5094" w:type="dxa"/>
                  <w:vAlign w:val="center"/>
                </w:tcPr>
                <w:p w14:paraId="6BCCF47E"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 xml:space="preserve">Apoyo técnico administrativo según sus competencias  </w:t>
                  </w:r>
                </w:p>
              </w:tc>
            </w:tr>
            <w:tr w:rsidR="00A03A4F" w:rsidRPr="00D225B6" w14:paraId="29074F0E" w14:textId="77777777" w:rsidTr="007B70AD">
              <w:trPr>
                <w:jc w:val="center"/>
              </w:trPr>
              <w:tc>
                <w:tcPr>
                  <w:tcW w:w="3964" w:type="dxa"/>
                  <w:vAlign w:val="center"/>
                </w:tcPr>
                <w:p w14:paraId="2F904CEA"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Población de Coripata</w:t>
                  </w:r>
                </w:p>
              </w:tc>
              <w:tc>
                <w:tcPr>
                  <w:tcW w:w="5094" w:type="dxa"/>
                  <w:vAlign w:val="center"/>
                </w:tcPr>
                <w:p w14:paraId="4DE36E32" w14:textId="77777777" w:rsidR="00A03A4F" w:rsidRPr="00D225B6" w:rsidRDefault="00A03A4F" w:rsidP="00A03A4F">
                  <w:pPr>
                    <w:contextualSpacing/>
                    <w:rPr>
                      <w:rFonts w:ascii="Century Gothic" w:hAnsi="Century Gothic" w:cstheme="minorHAnsi"/>
                    </w:rPr>
                  </w:pPr>
                  <w:r w:rsidRPr="00D225B6">
                    <w:rPr>
                      <w:rFonts w:ascii="Century Gothic" w:hAnsi="Century Gothic" w:cstheme="minorHAnsi"/>
                    </w:rPr>
                    <w:t>Gestión participativa y control social</w:t>
                  </w:r>
                </w:p>
              </w:tc>
            </w:tr>
          </w:tbl>
          <w:p w14:paraId="18708C3A" w14:textId="77777777" w:rsidR="00A03A4F" w:rsidRPr="00D225B6" w:rsidRDefault="00A03A4F" w:rsidP="00A03A4F">
            <w:pPr>
              <w:pStyle w:val="Prrafodelista"/>
              <w:ind w:left="360"/>
              <w:rPr>
                <w:rFonts w:ascii="Century Gothic" w:hAnsi="Century Gothic" w:cs="Tahoma"/>
                <w:b/>
                <w:bCs/>
              </w:rPr>
            </w:pPr>
          </w:p>
          <w:p w14:paraId="30C05321" w14:textId="77777777" w:rsidR="00A03A4F" w:rsidRPr="00D225B6" w:rsidRDefault="00A03A4F" w:rsidP="000053B3">
            <w:pPr>
              <w:pStyle w:val="Prrafodelista"/>
              <w:numPr>
                <w:ilvl w:val="0"/>
                <w:numId w:val="73"/>
              </w:numPr>
              <w:tabs>
                <w:tab w:val="left" w:pos="284"/>
              </w:tabs>
              <w:ind w:left="284" w:hanging="284"/>
              <w:contextualSpacing/>
              <w:rPr>
                <w:rFonts w:ascii="Century Gothic" w:hAnsi="Century Gothic"/>
                <w:b/>
                <w:bCs/>
                <w:color w:val="222222"/>
              </w:rPr>
            </w:pPr>
            <w:r w:rsidRPr="00D225B6">
              <w:rPr>
                <w:rFonts w:ascii="Century Gothic" w:hAnsi="Century Gothic"/>
                <w:b/>
                <w:bCs/>
                <w:color w:val="222222"/>
              </w:rPr>
              <w:t>DESCRIPCIÓN DEL PROYECTO</w:t>
            </w:r>
          </w:p>
          <w:p w14:paraId="5D41EC75" w14:textId="77777777" w:rsidR="00A03A4F" w:rsidRPr="00D225B6" w:rsidRDefault="00A03A4F" w:rsidP="00A03A4F">
            <w:pPr>
              <w:rPr>
                <w:rFonts w:ascii="Century Gothic" w:eastAsia="Adobe Gothic Std B" w:hAnsi="Century Gothic" w:cs="Arial"/>
              </w:rPr>
            </w:pPr>
          </w:p>
          <w:p w14:paraId="45192BAE" w14:textId="77777777" w:rsidR="00A03A4F" w:rsidRPr="00D225B6" w:rsidRDefault="00A03A4F" w:rsidP="00A03A4F">
            <w:pPr>
              <w:jc w:val="both"/>
              <w:rPr>
                <w:rFonts w:ascii="Century Gothic" w:eastAsia="Adobe Gothic Std B" w:hAnsi="Century Gothic" w:cs="Arial"/>
                <w:highlight w:val="yellow"/>
              </w:rPr>
            </w:pPr>
            <w:r w:rsidRPr="00D225B6">
              <w:rPr>
                <w:rFonts w:ascii="Century Gothic" w:eastAsia="Adobe Gothic Std B" w:hAnsi="Century Gothic" w:cs="Arial"/>
              </w:rPr>
              <w:lastRenderedPageBreak/>
              <w:t>En el marco del Decreto Supremo N° 3391 de 8 de noviembre de 2017, en su artículo 3 en su inciso b) establece la construcción con su equipamiento de los Establecimientos de Salud Hospitalarios de Segundo Nivel en el Municipio de Coripata del Departamento de La Paz, cuya ejecución estará a cargo de la Agencia de Infraestructura en Salud y Equipamiento Médico – AISEM. Proyecto determinado en tres (3) fases:</w:t>
            </w:r>
          </w:p>
          <w:p w14:paraId="71AD909E" w14:textId="77777777" w:rsidR="00A03A4F" w:rsidRPr="00D225B6" w:rsidRDefault="00A03A4F" w:rsidP="00A03A4F">
            <w:pPr>
              <w:jc w:val="both"/>
              <w:rPr>
                <w:rFonts w:ascii="Century Gothic" w:eastAsia="Adobe Gothic Std B" w:hAnsi="Century Gothic" w:cs="Arial"/>
                <w:highlight w:val="yellow"/>
              </w:rPr>
            </w:pPr>
          </w:p>
          <w:p w14:paraId="2A91F882" w14:textId="77777777" w:rsidR="00A03A4F" w:rsidRPr="00D225B6" w:rsidRDefault="00A03A4F" w:rsidP="000053B3">
            <w:pPr>
              <w:pStyle w:val="Prrafodelista"/>
              <w:numPr>
                <w:ilvl w:val="1"/>
                <w:numId w:val="59"/>
              </w:numPr>
              <w:contextualSpacing/>
              <w:jc w:val="both"/>
              <w:rPr>
                <w:rFonts w:ascii="Century Gothic" w:eastAsia="Adobe Gothic Std B" w:hAnsi="Century Gothic" w:cs="Arial"/>
              </w:rPr>
            </w:pPr>
            <w:r w:rsidRPr="00D225B6">
              <w:rPr>
                <w:rFonts w:ascii="Century Gothic" w:eastAsia="Adobe Gothic Std B" w:hAnsi="Century Gothic" w:cs="Arial"/>
              </w:rPr>
              <w:t>Fase de Pre-inversión, ejecutada al 100%</w:t>
            </w:r>
          </w:p>
          <w:p w14:paraId="3CF7577D" w14:textId="77777777" w:rsidR="00A03A4F" w:rsidRPr="00D225B6" w:rsidRDefault="00A03A4F" w:rsidP="000053B3">
            <w:pPr>
              <w:pStyle w:val="Prrafodelista"/>
              <w:numPr>
                <w:ilvl w:val="1"/>
                <w:numId w:val="59"/>
              </w:numPr>
              <w:contextualSpacing/>
              <w:jc w:val="both"/>
              <w:rPr>
                <w:rFonts w:ascii="Century Gothic" w:eastAsia="Adobe Gothic Std B" w:hAnsi="Century Gothic" w:cs="Arial"/>
              </w:rPr>
            </w:pPr>
            <w:r w:rsidRPr="00D225B6">
              <w:rPr>
                <w:rFonts w:ascii="Century Gothic" w:eastAsia="Adobe Gothic Std B" w:hAnsi="Century Gothic" w:cs="Arial"/>
              </w:rPr>
              <w:t>Fase de Inversión (Conclusión de la infraestructura y equipamiento médico) en curso.</w:t>
            </w:r>
          </w:p>
          <w:p w14:paraId="77E41C17" w14:textId="77777777" w:rsidR="00A03A4F" w:rsidRPr="00D225B6" w:rsidRDefault="00A03A4F" w:rsidP="000053B3">
            <w:pPr>
              <w:pStyle w:val="Prrafodelista"/>
              <w:numPr>
                <w:ilvl w:val="1"/>
                <w:numId w:val="59"/>
              </w:numPr>
              <w:contextualSpacing/>
              <w:jc w:val="both"/>
              <w:rPr>
                <w:rFonts w:ascii="Century Gothic" w:eastAsia="Adobe Gothic Std B" w:hAnsi="Century Gothic" w:cs="Arial"/>
              </w:rPr>
            </w:pPr>
            <w:r w:rsidRPr="00D225B6">
              <w:rPr>
                <w:rFonts w:ascii="Century Gothic" w:eastAsia="Adobe Gothic Std B" w:hAnsi="Century Gothic" w:cs="Arial"/>
              </w:rPr>
              <w:t xml:space="preserve">Fase de Puesta en marcha. </w:t>
            </w:r>
          </w:p>
          <w:p w14:paraId="05169BB7" w14:textId="77777777" w:rsidR="00A03A4F" w:rsidRPr="00D225B6" w:rsidRDefault="00A03A4F" w:rsidP="00A03A4F">
            <w:pPr>
              <w:shd w:val="clear" w:color="auto" w:fill="FFFFFF"/>
              <w:jc w:val="both"/>
              <w:rPr>
                <w:rFonts w:ascii="Century Gothic" w:eastAsia="Adobe Gothic Std B" w:hAnsi="Century Gothic" w:cs="Arial"/>
                <w:highlight w:val="yellow"/>
              </w:rPr>
            </w:pPr>
          </w:p>
          <w:p w14:paraId="4F606A9C" w14:textId="77777777" w:rsidR="00A03A4F" w:rsidRPr="00D225B6" w:rsidRDefault="00A03A4F" w:rsidP="00A03A4F">
            <w:pPr>
              <w:shd w:val="clear" w:color="auto" w:fill="FFFFFF"/>
              <w:jc w:val="both"/>
              <w:rPr>
                <w:rFonts w:ascii="Century Gothic" w:eastAsia="Adobe Gothic Std B" w:hAnsi="Century Gothic" w:cs="Arial"/>
              </w:rPr>
            </w:pPr>
            <w:r w:rsidRPr="00D225B6">
              <w:rPr>
                <w:rFonts w:ascii="Century Gothic" w:eastAsia="Adobe Gothic Std B" w:hAnsi="Century Gothic" w:cs="Arial"/>
              </w:rPr>
              <w:t xml:space="preserve">A la fecha se ejecutó la primera Fase de Pre-inversión, del mismo se tiene el Estudio de Diseño Técnico de </w:t>
            </w:r>
            <w:proofErr w:type="spellStart"/>
            <w:r w:rsidRPr="00D225B6">
              <w:rPr>
                <w:rFonts w:ascii="Century Gothic" w:eastAsia="Adobe Gothic Std B" w:hAnsi="Century Gothic" w:cs="Arial"/>
              </w:rPr>
              <w:t>Preinversión</w:t>
            </w:r>
            <w:proofErr w:type="spellEnd"/>
            <w:r w:rsidRPr="00D225B6">
              <w:rPr>
                <w:rFonts w:ascii="Century Gothic" w:eastAsia="Adobe Gothic Std B" w:hAnsi="Century Gothic" w:cs="Arial"/>
              </w:rPr>
              <w:t xml:space="preserve"> (EDTP) del Proyecto, documento elaborado bajo lineamiento de la R.M. 115 del 12 de mayo de 2015, que se facilitará a la consultora adjudicada, así como la documentación del proyecto actual, que se generará hasta la fecha de ingreso de la nueva supervisión externa. </w:t>
            </w:r>
          </w:p>
          <w:p w14:paraId="40E6C62D" w14:textId="77777777" w:rsidR="00A03A4F" w:rsidRPr="00D225B6" w:rsidRDefault="00A03A4F" w:rsidP="00A03A4F">
            <w:pPr>
              <w:shd w:val="clear" w:color="auto" w:fill="FFFFFF"/>
              <w:jc w:val="both"/>
              <w:rPr>
                <w:rFonts w:ascii="Century Gothic" w:eastAsia="Adobe Gothic Std B" w:hAnsi="Century Gothic" w:cs="Arial"/>
              </w:rPr>
            </w:pPr>
          </w:p>
          <w:p w14:paraId="704D8E93" w14:textId="77777777" w:rsidR="00A03A4F" w:rsidRPr="00D225B6" w:rsidRDefault="00A03A4F" w:rsidP="00A03A4F">
            <w:pPr>
              <w:shd w:val="clear" w:color="auto" w:fill="FFFFFF"/>
              <w:jc w:val="both"/>
              <w:rPr>
                <w:rFonts w:ascii="Century Gothic" w:eastAsia="Adobe Gothic Std B" w:hAnsi="Century Gothic" w:cs="Arial"/>
              </w:rPr>
            </w:pPr>
            <w:r w:rsidRPr="00D225B6">
              <w:rPr>
                <w:rFonts w:ascii="Century Gothic" w:eastAsia="Adobe Gothic Std B" w:hAnsi="Century Gothic" w:cs="Arial"/>
              </w:rPr>
              <w:t>Se viene ejecutando a la fecha la fase de inversión del proyecto “CONCLUSIÓN DE LA CONSTRUCCION, EQUIPAMIENTO MEDICO Y PUESTA EN MARCHA DEL HOSPITAL DE SEGUNDO NIVEL DEL MUNICIPIO DE CORIPATA EN EL DEPARTAMENTO DE LA PAZ”.</w:t>
            </w:r>
          </w:p>
          <w:p w14:paraId="6A63A29F" w14:textId="77777777" w:rsidR="00A03A4F" w:rsidRPr="00D225B6" w:rsidRDefault="00A03A4F" w:rsidP="00A03A4F">
            <w:pPr>
              <w:shd w:val="clear" w:color="auto" w:fill="FFFFFF"/>
              <w:jc w:val="both"/>
              <w:rPr>
                <w:rFonts w:ascii="Century Gothic" w:eastAsia="Adobe Gothic Std B" w:hAnsi="Century Gothic" w:cs="Arial"/>
              </w:rPr>
            </w:pPr>
          </w:p>
          <w:p w14:paraId="0B62AC78"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 xml:space="preserve">UBICACIÓN </w:t>
            </w:r>
          </w:p>
          <w:p w14:paraId="637F30FD" w14:textId="77777777" w:rsidR="00A03A4F" w:rsidRPr="00D225B6" w:rsidRDefault="00A03A4F" w:rsidP="00A03A4F">
            <w:pPr>
              <w:contextualSpacing/>
              <w:jc w:val="both"/>
              <w:rPr>
                <w:rFonts w:ascii="Century Gothic" w:hAnsi="Century Gothic" w:cs="Tahoma"/>
                <w:b/>
                <w:bCs/>
                <w:iCs/>
              </w:rPr>
            </w:pPr>
          </w:p>
          <w:p w14:paraId="218738FF" w14:textId="77777777" w:rsidR="00A03A4F" w:rsidRPr="00D225B6" w:rsidRDefault="00A03A4F" w:rsidP="00A03A4F">
            <w:pPr>
              <w:contextualSpacing/>
              <w:jc w:val="both"/>
              <w:rPr>
                <w:rFonts w:ascii="Century Gothic" w:eastAsia="Adobe Gothic Std B" w:hAnsi="Century Gothic" w:cs="Arial"/>
              </w:rPr>
            </w:pPr>
            <w:r w:rsidRPr="00D225B6">
              <w:rPr>
                <w:rFonts w:ascii="Century Gothic" w:eastAsia="Adobe Gothic Std B" w:hAnsi="Century Gothic" w:cs="Arial"/>
              </w:rPr>
              <w:t xml:space="preserve">El lugar donde se desarrollarán las actividades de servicio de supervisión para la conclusión de la construcción, equipamiento y puesta en marcha del Hospital de Segundo Nivel, es el municipio de Coripata (comunidad </w:t>
            </w:r>
            <w:proofErr w:type="spellStart"/>
            <w:r w:rsidRPr="00D225B6">
              <w:rPr>
                <w:rFonts w:ascii="Century Gothic" w:eastAsia="Adobe Gothic Std B" w:hAnsi="Century Gothic" w:cs="Arial"/>
              </w:rPr>
              <w:t>Anacuri</w:t>
            </w:r>
            <w:proofErr w:type="spellEnd"/>
            <w:r w:rsidRPr="00D225B6">
              <w:rPr>
                <w:rFonts w:ascii="Century Gothic" w:eastAsia="Adobe Gothic Std B" w:hAnsi="Century Gothic" w:cs="Arial"/>
              </w:rPr>
              <w:t>) del departamento de La Paz.</w:t>
            </w:r>
          </w:p>
          <w:p w14:paraId="5BA2555E" w14:textId="77777777" w:rsidR="00A03A4F" w:rsidRPr="00D225B6" w:rsidRDefault="00A03A4F" w:rsidP="00A03A4F">
            <w:pPr>
              <w:contextualSpacing/>
              <w:jc w:val="both"/>
              <w:rPr>
                <w:rFonts w:ascii="Century Gothic" w:hAnsi="Century Gothic" w:cs="Tahom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9"/>
              <w:gridCol w:w="2801"/>
              <w:gridCol w:w="2799"/>
            </w:tblGrid>
            <w:tr w:rsidR="00A03A4F" w:rsidRPr="00D225B6" w14:paraId="0D82B26E" w14:textId="77777777" w:rsidTr="00F51A53">
              <w:trPr>
                <w:trHeight w:val="16"/>
                <w:jc w:val="center"/>
              </w:trPr>
              <w:tc>
                <w:tcPr>
                  <w:tcW w:w="2799" w:type="dxa"/>
                  <w:vMerge w:val="restart"/>
                  <w:shd w:val="clear" w:color="auto" w:fill="DBE5F1" w:themeFill="accent1" w:themeFillTint="33"/>
                  <w:vAlign w:val="center"/>
                </w:tcPr>
                <w:p w14:paraId="7DB1E2F8" w14:textId="77777777" w:rsidR="00A03A4F" w:rsidRPr="00D225B6" w:rsidRDefault="00A03A4F" w:rsidP="00A03A4F">
                  <w:pPr>
                    <w:jc w:val="center"/>
                    <w:rPr>
                      <w:rFonts w:ascii="Century Gothic" w:hAnsi="Century Gothic" w:cstheme="minorHAnsi"/>
                    </w:rPr>
                  </w:pPr>
                  <w:bookmarkStart w:id="93" w:name="_Hlk135949081"/>
                </w:p>
              </w:tc>
              <w:tc>
                <w:tcPr>
                  <w:tcW w:w="5600" w:type="dxa"/>
                  <w:gridSpan w:val="2"/>
                  <w:shd w:val="clear" w:color="auto" w:fill="DBE5F1" w:themeFill="accent1" w:themeFillTint="33"/>
                  <w:vAlign w:val="center"/>
                </w:tcPr>
                <w:p w14:paraId="2C5D2C8C"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b/>
                      <w:bCs/>
                    </w:rPr>
                    <w:t>Coordenadas del emplazamiento del proyecto</w:t>
                  </w:r>
                </w:p>
              </w:tc>
            </w:tr>
            <w:tr w:rsidR="00A03A4F" w:rsidRPr="00D225B6" w14:paraId="0C24D4C4" w14:textId="77777777" w:rsidTr="00F51A53">
              <w:trPr>
                <w:trHeight w:val="16"/>
                <w:jc w:val="center"/>
              </w:trPr>
              <w:tc>
                <w:tcPr>
                  <w:tcW w:w="2799" w:type="dxa"/>
                  <w:vMerge/>
                  <w:tcBorders>
                    <w:bottom w:val="single" w:sz="4" w:space="0" w:color="000000"/>
                  </w:tcBorders>
                  <w:shd w:val="clear" w:color="auto" w:fill="DBE5F1" w:themeFill="accent1" w:themeFillTint="33"/>
                  <w:vAlign w:val="center"/>
                </w:tcPr>
                <w:p w14:paraId="6A03E8F2" w14:textId="77777777" w:rsidR="00A03A4F" w:rsidRPr="00D225B6" w:rsidRDefault="00A03A4F" w:rsidP="00A03A4F">
                  <w:pPr>
                    <w:jc w:val="center"/>
                    <w:rPr>
                      <w:rFonts w:ascii="Century Gothic" w:hAnsi="Century Gothic" w:cstheme="minorHAnsi"/>
                    </w:rPr>
                  </w:pPr>
                </w:p>
              </w:tc>
              <w:tc>
                <w:tcPr>
                  <w:tcW w:w="2801" w:type="dxa"/>
                  <w:shd w:val="clear" w:color="auto" w:fill="DBE5F1" w:themeFill="accent1" w:themeFillTint="33"/>
                  <w:vAlign w:val="center"/>
                </w:tcPr>
                <w:p w14:paraId="330C7497"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b/>
                      <w:bCs/>
                    </w:rPr>
                    <w:t>Grados-minutos-segundos</w:t>
                  </w:r>
                </w:p>
              </w:tc>
              <w:tc>
                <w:tcPr>
                  <w:tcW w:w="2798" w:type="dxa"/>
                  <w:shd w:val="clear" w:color="auto" w:fill="DBE5F1" w:themeFill="accent1" w:themeFillTint="33"/>
                  <w:vAlign w:val="center"/>
                </w:tcPr>
                <w:p w14:paraId="7FE1952D"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b/>
                      <w:bCs/>
                    </w:rPr>
                    <w:t>UTM</w:t>
                  </w:r>
                </w:p>
              </w:tc>
            </w:tr>
            <w:tr w:rsidR="00A03A4F" w:rsidRPr="00D225B6" w14:paraId="1959769F" w14:textId="77777777" w:rsidTr="00F51A53">
              <w:trPr>
                <w:trHeight w:val="16"/>
                <w:jc w:val="center"/>
              </w:trPr>
              <w:tc>
                <w:tcPr>
                  <w:tcW w:w="2799" w:type="dxa"/>
                  <w:shd w:val="clear" w:color="auto" w:fill="DBE5F1" w:themeFill="accent1" w:themeFillTint="33"/>
                  <w:vAlign w:val="center"/>
                </w:tcPr>
                <w:p w14:paraId="7C030897"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Latitud, S</w:t>
                  </w:r>
                </w:p>
              </w:tc>
              <w:tc>
                <w:tcPr>
                  <w:tcW w:w="2801" w:type="dxa"/>
                  <w:vAlign w:val="center"/>
                </w:tcPr>
                <w:p w14:paraId="1B6D7B33"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16°19'0.65"</w:t>
                  </w:r>
                </w:p>
              </w:tc>
              <w:tc>
                <w:tcPr>
                  <w:tcW w:w="2798" w:type="dxa"/>
                  <w:shd w:val="clear" w:color="auto" w:fill="auto"/>
                  <w:vAlign w:val="center"/>
                </w:tcPr>
                <w:p w14:paraId="521C0E32" w14:textId="77777777" w:rsidR="00A03A4F" w:rsidRPr="00D225B6" w:rsidRDefault="00A03A4F" w:rsidP="00A03A4F">
                  <w:pPr>
                    <w:jc w:val="center"/>
                    <w:rPr>
                      <w:rFonts w:ascii="Century Gothic" w:hAnsi="Century Gothic" w:cstheme="minorHAnsi"/>
                      <w:color w:val="FFFF00"/>
                    </w:rPr>
                  </w:pPr>
                  <w:r w:rsidRPr="00D225B6">
                    <w:rPr>
                      <w:rFonts w:ascii="Century Gothic" w:hAnsi="Century Gothic" w:cstheme="minorHAnsi"/>
                      <w:color w:val="212529"/>
                      <w:shd w:val="clear" w:color="auto" w:fill="FFFFFF"/>
                    </w:rPr>
                    <w:t>650324,47</w:t>
                  </w:r>
                </w:p>
              </w:tc>
            </w:tr>
            <w:tr w:rsidR="00A03A4F" w:rsidRPr="00D225B6" w14:paraId="207A43F3" w14:textId="77777777" w:rsidTr="00F51A53">
              <w:trPr>
                <w:trHeight w:val="16"/>
                <w:jc w:val="center"/>
              </w:trPr>
              <w:tc>
                <w:tcPr>
                  <w:tcW w:w="2799" w:type="dxa"/>
                  <w:shd w:val="clear" w:color="auto" w:fill="DBE5F1" w:themeFill="accent1" w:themeFillTint="33"/>
                  <w:vAlign w:val="center"/>
                </w:tcPr>
                <w:p w14:paraId="18287F2A"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Longitud, W</w:t>
                  </w:r>
                </w:p>
              </w:tc>
              <w:tc>
                <w:tcPr>
                  <w:tcW w:w="2801" w:type="dxa"/>
                  <w:vAlign w:val="center"/>
                </w:tcPr>
                <w:p w14:paraId="64A33A15"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67°35'35.07"</w:t>
                  </w:r>
                </w:p>
              </w:tc>
              <w:tc>
                <w:tcPr>
                  <w:tcW w:w="2798" w:type="dxa"/>
                  <w:shd w:val="clear" w:color="auto" w:fill="auto"/>
                  <w:vAlign w:val="center"/>
                </w:tcPr>
                <w:p w14:paraId="64F830F0" w14:textId="77777777" w:rsidR="00A03A4F" w:rsidRPr="00D225B6" w:rsidRDefault="00A03A4F" w:rsidP="00A03A4F">
                  <w:pPr>
                    <w:jc w:val="center"/>
                    <w:rPr>
                      <w:rFonts w:ascii="Century Gothic" w:hAnsi="Century Gothic" w:cstheme="minorHAnsi"/>
                      <w:color w:val="FFFF00"/>
                    </w:rPr>
                  </w:pPr>
                  <w:r w:rsidRPr="00D225B6">
                    <w:rPr>
                      <w:rFonts w:ascii="Century Gothic" w:hAnsi="Century Gothic" w:cstheme="minorHAnsi"/>
                      <w:color w:val="212529"/>
                      <w:shd w:val="clear" w:color="auto" w:fill="FFFFFF"/>
                    </w:rPr>
                    <w:t>8195511,69</w:t>
                  </w:r>
                </w:p>
              </w:tc>
            </w:tr>
            <w:tr w:rsidR="00A03A4F" w:rsidRPr="00D225B6" w14:paraId="68C330A5" w14:textId="77777777" w:rsidTr="00F51A53">
              <w:trPr>
                <w:trHeight w:val="16"/>
                <w:jc w:val="center"/>
              </w:trPr>
              <w:tc>
                <w:tcPr>
                  <w:tcW w:w="2799" w:type="dxa"/>
                  <w:shd w:val="clear" w:color="auto" w:fill="DBE5F1" w:themeFill="accent1" w:themeFillTint="33"/>
                  <w:vAlign w:val="center"/>
                </w:tcPr>
                <w:p w14:paraId="0D8D962D"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Altitud</w:t>
                  </w:r>
                </w:p>
              </w:tc>
              <w:tc>
                <w:tcPr>
                  <w:tcW w:w="5600" w:type="dxa"/>
                  <w:gridSpan w:val="2"/>
                  <w:vAlign w:val="center"/>
                </w:tcPr>
                <w:p w14:paraId="0BC6E81C"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1551 m.s.n.m.</w:t>
                  </w:r>
                </w:p>
              </w:tc>
            </w:tr>
            <w:bookmarkEnd w:id="93"/>
          </w:tbl>
          <w:p w14:paraId="232E05CE" w14:textId="77777777" w:rsidR="00A03A4F" w:rsidRPr="00D225B6" w:rsidRDefault="00A03A4F" w:rsidP="00A03A4F">
            <w:pPr>
              <w:contextualSpacing/>
              <w:jc w:val="both"/>
              <w:rPr>
                <w:rFonts w:ascii="Century Gothic" w:hAnsi="Century Gothic" w:cs="Tahoma"/>
              </w:rPr>
            </w:pPr>
          </w:p>
          <w:p w14:paraId="37A17DD6" w14:textId="77777777" w:rsidR="00A03A4F" w:rsidRPr="00D225B6" w:rsidRDefault="00A03A4F" w:rsidP="00A03A4F">
            <w:pPr>
              <w:contextualSpacing/>
              <w:jc w:val="center"/>
              <w:rPr>
                <w:rFonts w:ascii="Century Gothic" w:hAnsi="Century Gothic" w:cs="Tahoma"/>
              </w:rPr>
            </w:pPr>
            <w:r w:rsidRPr="00D225B6">
              <w:rPr>
                <w:rFonts w:ascii="Century Gothic" w:hAnsi="Century Gothic"/>
                <w:noProof/>
                <w:lang w:eastAsia="es-BO"/>
              </w:rPr>
              <mc:AlternateContent>
                <mc:Choice Requires="wps">
                  <w:drawing>
                    <wp:anchor distT="0" distB="0" distL="114300" distR="114300" simplePos="0" relativeHeight="251680768" behindDoc="0" locked="0" layoutInCell="1" allowOverlap="1" wp14:anchorId="6D429834" wp14:editId="2ED6027F">
                      <wp:simplePos x="0" y="0"/>
                      <wp:positionH relativeFrom="column">
                        <wp:posOffset>3284689</wp:posOffset>
                      </wp:positionH>
                      <wp:positionV relativeFrom="paragraph">
                        <wp:posOffset>1757818</wp:posOffset>
                      </wp:positionV>
                      <wp:extent cx="1534602" cy="1152746"/>
                      <wp:effectExtent l="19050" t="19050" r="46990" b="47625"/>
                      <wp:wrapNone/>
                      <wp:docPr id="5" name="Elipse 5"/>
                      <wp:cNvGraphicFramePr/>
                      <a:graphic xmlns:a="http://schemas.openxmlformats.org/drawingml/2006/main">
                        <a:graphicData uri="http://schemas.microsoft.com/office/word/2010/wordprocessingShape">
                          <wps:wsp>
                            <wps:cNvSpPr/>
                            <wps:spPr>
                              <a:xfrm>
                                <a:off x="0" y="0"/>
                                <a:ext cx="1534602" cy="1152746"/>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47B604" id="Elipse 5" o:spid="_x0000_s1026" style="position:absolute;margin-left:258.65pt;margin-top:138.4pt;width:120.85pt;height:9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" filled="f" strokecolor="red" strokeweight="4.5pt"/>
                  </w:pict>
                </mc:Fallback>
              </mc:AlternateContent>
            </w:r>
            <w:r w:rsidRPr="00D225B6">
              <w:rPr>
                <w:rFonts w:ascii="Century Gothic" w:hAnsi="Century Gothic"/>
                <w:noProof/>
                <w:lang w:eastAsia="es-BO"/>
              </w:rPr>
              <w:drawing>
                <wp:inline distT="0" distB="0" distL="0" distR="0" wp14:anchorId="632A8280" wp14:editId="3BF85053">
                  <wp:extent cx="4168239" cy="2551502"/>
                  <wp:effectExtent l="0" t="0" r="381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18542" cy="2582294"/>
                          </a:xfrm>
                          <a:prstGeom prst="rect">
                            <a:avLst/>
                          </a:prstGeom>
                        </pic:spPr>
                      </pic:pic>
                    </a:graphicData>
                  </a:graphic>
                </wp:inline>
              </w:drawing>
            </w:r>
          </w:p>
          <w:p w14:paraId="496557F4" w14:textId="77777777" w:rsidR="00A03A4F" w:rsidRPr="00D225B6" w:rsidRDefault="00A03A4F" w:rsidP="00A03A4F">
            <w:pPr>
              <w:contextualSpacing/>
              <w:jc w:val="both"/>
              <w:rPr>
                <w:rFonts w:ascii="Century Gothic" w:hAnsi="Century Gothic" w:cs="Tahoma"/>
              </w:rPr>
            </w:pPr>
          </w:p>
          <w:p w14:paraId="4FEC03FB"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LOCALIZACIÓN</w:t>
            </w:r>
          </w:p>
          <w:p w14:paraId="2C6193F2" w14:textId="77777777" w:rsidR="00A03A4F" w:rsidRPr="00D225B6" w:rsidRDefault="00A03A4F" w:rsidP="00A03A4F">
            <w:pPr>
              <w:pStyle w:val="Prrafodelista"/>
              <w:autoSpaceDE w:val="0"/>
              <w:autoSpaceDN w:val="0"/>
              <w:adjustRightInd w:val="0"/>
              <w:ind w:left="360"/>
              <w:rPr>
                <w:rFonts w:ascii="Century Gothic" w:hAnsi="Century Gothic" w:cs="Tahoma"/>
                <w:b/>
                <w:bCs/>
              </w:rPr>
            </w:pPr>
          </w:p>
          <w:p w14:paraId="367563A3" w14:textId="77777777" w:rsidR="00A03A4F" w:rsidRPr="00D225B6" w:rsidRDefault="00A03A4F" w:rsidP="00A03A4F">
            <w:pPr>
              <w:ind w:left="1755"/>
              <w:jc w:val="both"/>
              <w:rPr>
                <w:rFonts w:ascii="Century Gothic" w:eastAsia="Adobe Gothic Std B" w:hAnsi="Century Gothic" w:cs="Arial"/>
              </w:rPr>
            </w:pPr>
            <w:r w:rsidRPr="00D225B6">
              <w:rPr>
                <w:rFonts w:ascii="Century Gothic" w:eastAsia="Adobe Gothic Std B" w:hAnsi="Century Gothic" w:cs="Arial"/>
              </w:rPr>
              <w:t xml:space="preserve">Departamento </w:t>
            </w:r>
            <w:r w:rsidRPr="00D225B6">
              <w:rPr>
                <w:rFonts w:ascii="Century Gothic" w:eastAsia="Adobe Gothic Std B" w:hAnsi="Century Gothic" w:cs="Arial"/>
              </w:rPr>
              <w:tab/>
            </w:r>
            <w:r w:rsidRPr="00D225B6">
              <w:rPr>
                <w:rFonts w:ascii="Century Gothic" w:eastAsia="Adobe Gothic Std B" w:hAnsi="Century Gothic" w:cs="Arial"/>
              </w:rPr>
              <w:tab/>
            </w:r>
            <w:r w:rsidRPr="00D225B6">
              <w:rPr>
                <w:rFonts w:ascii="Century Gothic" w:eastAsia="Adobe Gothic Std B" w:hAnsi="Century Gothic" w:cs="Arial"/>
              </w:rPr>
              <w:tab/>
              <w:t>La Paz</w:t>
            </w:r>
            <w:r w:rsidRPr="00D225B6">
              <w:rPr>
                <w:rFonts w:ascii="Century Gothic" w:eastAsia="Adobe Gothic Std B" w:hAnsi="Century Gothic" w:cs="Arial"/>
              </w:rPr>
              <w:tab/>
            </w:r>
            <w:r w:rsidRPr="00D225B6">
              <w:rPr>
                <w:rFonts w:ascii="Century Gothic" w:eastAsia="Adobe Gothic Std B" w:hAnsi="Century Gothic" w:cs="Arial"/>
              </w:rPr>
              <w:tab/>
            </w:r>
          </w:p>
          <w:p w14:paraId="507C2AF2" w14:textId="77777777" w:rsidR="00A03A4F" w:rsidRPr="00D225B6" w:rsidRDefault="00A03A4F" w:rsidP="00A03A4F">
            <w:pPr>
              <w:ind w:left="1755"/>
              <w:jc w:val="both"/>
              <w:rPr>
                <w:rFonts w:ascii="Century Gothic" w:eastAsia="Adobe Gothic Std B" w:hAnsi="Century Gothic" w:cs="Arial"/>
              </w:rPr>
            </w:pPr>
            <w:r w:rsidRPr="00D225B6">
              <w:rPr>
                <w:rFonts w:ascii="Century Gothic" w:eastAsia="Adobe Gothic Std B" w:hAnsi="Century Gothic" w:cs="Arial"/>
              </w:rPr>
              <w:t>Municipio</w:t>
            </w:r>
            <w:r w:rsidRPr="00D225B6">
              <w:rPr>
                <w:rFonts w:ascii="Century Gothic" w:eastAsia="Adobe Gothic Std B" w:hAnsi="Century Gothic" w:cs="Arial"/>
              </w:rPr>
              <w:tab/>
            </w:r>
            <w:r w:rsidRPr="00D225B6">
              <w:rPr>
                <w:rFonts w:ascii="Century Gothic" w:eastAsia="Adobe Gothic Std B" w:hAnsi="Century Gothic" w:cs="Arial"/>
              </w:rPr>
              <w:tab/>
            </w:r>
            <w:r w:rsidRPr="00D225B6">
              <w:rPr>
                <w:rFonts w:ascii="Century Gothic" w:eastAsia="Adobe Gothic Std B" w:hAnsi="Century Gothic" w:cs="Arial"/>
              </w:rPr>
              <w:tab/>
            </w:r>
            <w:r w:rsidRPr="00D225B6">
              <w:rPr>
                <w:rFonts w:ascii="Century Gothic" w:eastAsia="Adobe Gothic Std B" w:hAnsi="Century Gothic" w:cs="Arial"/>
              </w:rPr>
              <w:tab/>
              <w:t>Coripata</w:t>
            </w:r>
          </w:p>
          <w:p w14:paraId="468871BC" w14:textId="77777777" w:rsidR="00A03A4F" w:rsidRPr="00D225B6" w:rsidRDefault="00A03A4F" w:rsidP="00A03A4F">
            <w:pPr>
              <w:ind w:left="1755"/>
              <w:jc w:val="both"/>
              <w:rPr>
                <w:rFonts w:ascii="Century Gothic" w:eastAsia="Adobe Gothic Std B" w:hAnsi="Century Gothic" w:cs="Arial"/>
              </w:rPr>
            </w:pPr>
            <w:r w:rsidRPr="00D225B6">
              <w:rPr>
                <w:rFonts w:ascii="Century Gothic" w:eastAsia="Adobe Gothic Std B" w:hAnsi="Century Gothic" w:cs="Arial"/>
              </w:rPr>
              <w:t>Comunidad</w:t>
            </w:r>
            <w:r w:rsidRPr="00D225B6">
              <w:rPr>
                <w:rFonts w:ascii="Century Gothic" w:eastAsia="Adobe Gothic Std B" w:hAnsi="Century Gothic" w:cs="Arial"/>
              </w:rPr>
              <w:tab/>
            </w:r>
            <w:r w:rsidRPr="00D225B6">
              <w:rPr>
                <w:rFonts w:ascii="Century Gothic" w:eastAsia="Adobe Gothic Std B" w:hAnsi="Century Gothic" w:cs="Arial"/>
              </w:rPr>
              <w:tab/>
            </w:r>
            <w:r w:rsidRPr="00D225B6">
              <w:rPr>
                <w:rFonts w:ascii="Century Gothic" w:eastAsia="Adobe Gothic Std B" w:hAnsi="Century Gothic" w:cs="Arial"/>
              </w:rPr>
              <w:tab/>
            </w:r>
            <w:proofErr w:type="spellStart"/>
            <w:r w:rsidRPr="00D225B6">
              <w:rPr>
                <w:rFonts w:ascii="Century Gothic" w:eastAsia="Adobe Gothic Std B" w:hAnsi="Century Gothic" w:cs="Arial"/>
              </w:rPr>
              <w:t>Anacuri</w:t>
            </w:r>
            <w:proofErr w:type="spellEnd"/>
          </w:p>
          <w:p w14:paraId="7B8021BE" w14:textId="77777777" w:rsidR="00A03A4F" w:rsidRPr="00D225B6" w:rsidRDefault="00A03A4F" w:rsidP="00A03A4F">
            <w:pPr>
              <w:ind w:left="1755"/>
              <w:jc w:val="both"/>
              <w:rPr>
                <w:rFonts w:ascii="Century Gothic" w:eastAsia="Adobe Gothic Std B" w:hAnsi="Century Gothic" w:cs="Arial"/>
              </w:rPr>
            </w:pPr>
            <w:r w:rsidRPr="00D225B6">
              <w:rPr>
                <w:rFonts w:ascii="Century Gothic" w:eastAsia="Adobe Gothic Std B" w:hAnsi="Century Gothic" w:cs="Arial"/>
              </w:rPr>
              <w:t>Distancia a La Paz</w:t>
            </w:r>
            <w:r w:rsidRPr="00D225B6">
              <w:rPr>
                <w:rFonts w:ascii="Century Gothic" w:eastAsia="Adobe Gothic Std B" w:hAnsi="Century Gothic" w:cs="Arial"/>
              </w:rPr>
              <w:tab/>
            </w:r>
            <w:r w:rsidRPr="00D225B6">
              <w:rPr>
                <w:rFonts w:ascii="Century Gothic" w:eastAsia="Adobe Gothic Std B" w:hAnsi="Century Gothic" w:cs="Arial"/>
              </w:rPr>
              <w:tab/>
              <w:t>3 h. 6m.</w:t>
            </w:r>
            <w:r w:rsidRPr="00D225B6">
              <w:rPr>
                <w:rFonts w:ascii="Century Gothic" w:eastAsia="Adobe Gothic Std B" w:hAnsi="Century Gothic" w:cs="Arial"/>
              </w:rPr>
              <w:tab/>
            </w:r>
            <w:r w:rsidRPr="00D225B6">
              <w:rPr>
                <w:rFonts w:ascii="Century Gothic" w:eastAsia="Adobe Gothic Std B" w:hAnsi="Century Gothic" w:cs="Arial"/>
              </w:rPr>
              <w:tab/>
            </w:r>
          </w:p>
          <w:p w14:paraId="7D9B7E2A" w14:textId="77777777" w:rsidR="00A03A4F" w:rsidRPr="00D225B6" w:rsidRDefault="00A03A4F" w:rsidP="00A03A4F">
            <w:pPr>
              <w:ind w:left="1755"/>
              <w:jc w:val="both"/>
              <w:rPr>
                <w:rFonts w:ascii="Century Gothic" w:eastAsia="Adobe Gothic Std B" w:hAnsi="Century Gothic" w:cs="Arial"/>
              </w:rPr>
            </w:pPr>
            <w:r w:rsidRPr="00D225B6">
              <w:rPr>
                <w:rFonts w:ascii="Century Gothic" w:eastAsia="Adobe Gothic Std B" w:hAnsi="Century Gothic" w:cs="Arial"/>
              </w:rPr>
              <w:t>Ubicación</w:t>
            </w:r>
            <w:r w:rsidRPr="00D225B6">
              <w:rPr>
                <w:rFonts w:ascii="Century Gothic" w:eastAsia="Adobe Gothic Std B" w:hAnsi="Century Gothic" w:cs="Arial"/>
              </w:rPr>
              <w:tab/>
            </w:r>
            <w:r w:rsidRPr="00D225B6">
              <w:rPr>
                <w:rFonts w:ascii="Century Gothic" w:eastAsia="Adobe Gothic Std B" w:hAnsi="Century Gothic" w:cs="Arial"/>
              </w:rPr>
              <w:tab/>
            </w:r>
            <w:r w:rsidRPr="00D225B6">
              <w:rPr>
                <w:rFonts w:ascii="Century Gothic" w:eastAsia="Adobe Gothic Std B" w:hAnsi="Century Gothic" w:cs="Arial"/>
              </w:rPr>
              <w:tab/>
            </w:r>
            <w:r w:rsidRPr="00D225B6">
              <w:rPr>
                <w:rFonts w:ascii="Century Gothic" w:eastAsia="Adobe Gothic Std B" w:hAnsi="Century Gothic" w:cs="Arial"/>
              </w:rPr>
              <w:tab/>
              <w:t>Área peri-urbana</w:t>
            </w:r>
          </w:p>
          <w:p w14:paraId="5144131C" w14:textId="77777777" w:rsidR="00A03A4F" w:rsidRPr="00D225B6" w:rsidRDefault="00A03A4F" w:rsidP="00A03A4F">
            <w:pPr>
              <w:ind w:left="1755"/>
              <w:jc w:val="both"/>
              <w:rPr>
                <w:rFonts w:ascii="Century Gothic" w:eastAsia="Adobe Gothic Std B" w:hAnsi="Century Gothic" w:cs="Arial"/>
              </w:rPr>
            </w:pPr>
            <w:r w:rsidRPr="00D225B6">
              <w:rPr>
                <w:rFonts w:ascii="Century Gothic" w:eastAsia="Adobe Gothic Std B" w:hAnsi="Century Gothic" w:cs="Arial"/>
              </w:rPr>
              <w:lastRenderedPageBreak/>
              <w:t>Superficie Terreno</w:t>
            </w:r>
            <w:r w:rsidRPr="00D225B6">
              <w:rPr>
                <w:rFonts w:ascii="Century Gothic" w:eastAsia="Adobe Gothic Std B" w:hAnsi="Century Gothic" w:cs="Arial"/>
              </w:rPr>
              <w:tab/>
            </w:r>
            <w:r w:rsidRPr="00D225B6">
              <w:rPr>
                <w:rFonts w:ascii="Century Gothic" w:eastAsia="Adobe Gothic Std B" w:hAnsi="Century Gothic" w:cs="Arial"/>
              </w:rPr>
              <w:tab/>
              <w:t>25.229,85 m2</w:t>
            </w:r>
          </w:p>
          <w:p w14:paraId="3B9DEAC5" w14:textId="77777777" w:rsidR="00A03A4F" w:rsidRPr="00D225B6" w:rsidRDefault="00A03A4F" w:rsidP="00A03A4F">
            <w:pPr>
              <w:ind w:firstLine="426"/>
              <w:jc w:val="both"/>
              <w:rPr>
                <w:rFonts w:ascii="Century Gothic" w:hAnsi="Century Gothic" w:cstheme="minorHAnsi"/>
              </w:rPr>
            </w:pPr>
            <w:r w:rsidRPr="00D225B6">
              <w:rPr>
                <w:rFonts w:ascii="Century Gothic" w:hAnsi="Century Gothic" w:cstheme="minorHAnsi"/>
              </w:rPr>
              <w:t>Servicios básicos:</w:t>
            </w:r>
          </w:p>
          <w:p w14:paraId="344459FD" w14:textId="77777777" w:rsidR="00A03A4F" w:rsidRPr="00D225B6" w:rsidRDefault="00A03A4F" w:rsidP="00A03A4F">
            <w:pPr>
              <w:ind w:left="1755"/>
              <w:jc w:val="both"/>
              <w:rPr>
                <w:rFonts w:ascii="Century Gothic" w:hAnsi="Century Gothic" w:cstheme="minorHAnsi"/>
              </w:rPr>
            </w:pPr>
            <w:r w:rsidRPr="00D225B6">
              <w:rPr>
                <w:rFonts w:ascii="Century Gothic" w:hAnsi="Century Gothic" w:cstheme="minorHAnsi"/>
              </w:rPr>
              <w:t>Energía Eléctrica</w:t>
            </w:r>
            <w:r w:rsidRPr="00D225B6">
              <w:rPr>
                <w:rFonts w:ascii="Century Gothic" w:hAnsi="Century Gothic" w:cstheme="minorHAnsi"/>
              </w:rPr>
              <w:tab/>
            </w:r>
            <w:r w:rsidRPr="00D225B6">
              <w:rPr>
                <w:rFonts w:ascii="Century Gothic" w:hAnsi="Century Gothic" w:cstheme="minorHAnsi"/>
              </w:rPr>
              <w:tab/>
            </w:r>
            <w:r w:rsidRPr="00D225B6">
              <w:rPr>
                <w:rFonts w:ascii="Century Gothic" w:hAnsi="Century Gothic" w:cstheme="minorHAnsi"/>
              </w:rPr>
              <w:tab/>
              <w:t>Si</w:t>
            </w:r>
          </w:p>
          <w:p w14:paraId="3D3D1142" w14:textId="77777777" w:rsidR="00A03A4F" w:rsidRPr="00D225B6" w:rsidRDefault="00A03A4F" w:rsidP="00A03A4F">
            <w:pPr>
              <w:ind w:left="1755"/>
              <w:jc w:val="both"/>
              <w:rPr>
                <w:rFonts w:ascii="Century Gothic" w:hAnsi="Century Gothic" w:cstheme="minorHAnsi"/>
              </w:rPr>
            </w:pPr>
            <w:r w:rsidRPr="00D225B6">
              <w:rPr>
                <w:rFonts w:ascii="Century Gothic" w:hAnsi="Century Gothic" w:cstheme="minorHAnsi"/>
              </w:rPr>
              <w:t>Agua Potable</w:t>
            </w:r>
            <w:r w:rsidRPr="00D225B6">
              <w:rPr>
                <w:rFonts w:ascii="Century Gothic" w:hAnsi="Century Gothic" w:cstheme="minorHAnsi"/>
              </w:rPr>
              <w:tab/>
            </w:r>
            <w:r w:rsidRPr="00D225B6">
              <w:rPr>
                <w:rFonts w:ascii="Century Gothic" w:hAnsi="Century Gothic" w:cstheme="minorHAnsi"/>
              </w:rPr>
              <w:tab/>
            </w:r>
            <w:r w:rsidRPr="00D225B6">
              <w:rPr>
                <w:rFonts w:ascii="Century Gothic" w:hAnsi="Century Gothic" w:cstheme="minorHAnsi"/>
              </w:rPr>
              <w:tab/>
              <w:t>Si</w:t>
            </w:r>
          </w:p>
          <w:p w14:paraId="6ACBDC5A" w14:textId="77777777" w:rsidR="00A03A4F" w:rsidRPr="00D225B6" w:rsidRDefault="00A03A4F" w:rsidP="00A03A4F">
            <w:pPr>
              <w:ind w:left="1755"/>
              <w:jc w:val="both"/>
              <w:rPr>
                <w:rFonts w:ascii="Century Gothic" w:hAnsi="Century Gothic" w:cstheme="minorHAnsi"/>
              </w:rPr>
            </w:pPr>
            <w:r w:rsidRPr="00D225B6">
              <w:rPr>
                <w:rFonts w:ascii="Century Gothic" w:hAnsi="Century Gothic" w:cstheme="minorHAnsi"/>
              </w:rPr>
              <w:t>Pendiente del Terreno</w:t>
            </w:r>
            <w:r w:rsidRPr="00D225B6">
              <w:rPr>
                <w:rFonts w:ascii="Century Gothic" w:hAnsi="Century Gothic" w:cstheme="minorHAnsi"/>
              </w:rPr>
              <w:tab/>
            </w:r>
            <w:r w:rsidRPr="00D225B6">
              <w:rPr>
                <w:rFonts w:ascii="Century Gothic" w:hAnsi="Century Gothic" w:cstheme="minorHAnsi"/>
              </w:rPr>
              <w:tab/>
              <w:t>Si</w:t>
            </w:r>
          </w:p>
          <w:p w14:paraId="29D15E8F" w14:textId="77777777" w:rsidR="00A03A4F" w:rsidRPr="00D225B6" w:rsidRDefault="00A03A4F" w:rsidP="00A03A4F">
            <w:pPr>
              <w:jc w:val="both"/>
              <w:rPr>
                <w:rFonts w:ascii="Century Gothic" w:eastAsia="Adobe Gothic Std B" w:hAnsi="Century Gothic" w:cs="Arial"/>
              </w:rPr>
            </w:pPr>
          </w:p>
          <w:p w14:paraId="60256326" w14:textId="77777777" w:rsidR="00A03A4F" w:rsidRPr="00D225B6" w:rsidRDefault="00A03A4F" w:rsidP="00A03A4F">
            <w:pPr>
              <w:ind w:left="426"/>
              <w:jc w:val="both"/>
              <w:rPr>
                <w:rFonts w:ascii="Century Gothic" w:eastAsia="Adobe Gothic Std B" w:hAnsi="Century Gothic" w:cs="Arial"/>
              </w:rPr>
            </w:pPr>
            <w:r w:rsidRPr="00D225B6">
              <w:rPr>
                <w:rFonts w:ascii="Century Gothic" w:eastAsia="Adobe Gothic Std B" w:hAnsi="Century Gothic" w:cs="Arial"/>
              </w:rPr>
              <w:t>El acceso a Coripata es por Coroico o por el camino hacia Chulumani (desvío Puente Villa), las poblaciones cercanas también podrán ser atendidas por especialidad en el municipio de Coripata.</w:t>
            </w:r>
          </w:p>
          <w:p w14:paraId="1559826C" w14:textId="77777777" w:rsidR="00A03A4F" w:rsidRPr="00D225B6" w:rsidRDefault="00A03A4F" w:rsidP="00A03A4F">
            <w:pPr>
              <w:pStyle w:val="NormalWeb"/>
              <w:spacing w:before="0" w:beforeAutospacing="0" w:after="0" w:afterAutospacing="0"/>
              <w:ind w:left="1080"/>
              <w:rPr>
                <w:rFonts w:ascii="Century Gothic" w:hAnsi="Century Gothic" w:cs="Tahoma"/>
                <w:color w:val="231F20"/>
                <w:spacing w:val="2"/>
                <w:w w:val="85"/>
                <w:sz w:val="22"/>
                <w:szCs w:val="22"/>
                <w:lang w:val="es-ES_tradnl"/>
              </w:rPr>
            </w:pPr>
            <w:r w:rsidRPr="00D225B6">
              <w:rPr>
                <w:rFonts w:ascii="Century Gothic" w:hAnsi="Century Gothic" w:cs="Tahoma"/>
                <w:noProof/>
                <w:sz w:val="22"/>
                <w:szCs w:val="22"/>
              </w:rPr>
              <w:drawing>
                <wp:inline distT="0" distB="0" distL="0" distR="0" wp14:anchorId="7371F356" wp14:editId="7591129D">
                  <wp:extent cx="4830870" cy="1812943"/>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3796" cy="1825300"/>
                          </a:xfrm>
                          <a:prstGeom prst="rect">
                            <a:avLst/>
                          </a:prstGeom>
                        </pic:spPr>
                      </pic:pic>
                    </a:graphicData>
                  </a:graphic>
                </wp:inline>
              </w:drawing>
            </w:r>
            <w:bookmarkStart w:id="94" w:name="_Toc123730997"/>
            <w:bookmarkStart w:id="95" w:name="_Toc135637507"/>
          </w:p>
          <w:p w14:paraId="6869C5E5" w14:textId="77777777" w:rsidR="005054F0" w:rsidRDefault="005054F0" w:rsidP="005054F0">
            <w:pPr>
              <w:pStyle w:val="Prrafodelista"/>
              <w:ind w:left="284"/>
              <w:contextualSpacing/>
              <w:rPr>
                <w:rFonts w:ascii="Century Gothic" w:hAnsi="Century Gothic"/>
                <w:b/>
                <w:bCs/>
                <w:color w:val="222222"/>
              </w:rPr>
            </w:pPr>
          </w:p>
          <w:p w14:paraId="25ED2601" w14:textId="69868358" w:rsidR="00A03A4F" w:rsidRPr="00D225B6" w:rsidRDefault="00A03A4F" w:rsidP="000053B3">
            <w:pPr>
              <w:pStyle w:val="Prrafodelista"/>
              <w:numPr>
                <w:ilvl w:val="0"/>
                <w:numId w:val="73"/>
              </w:numPr>
              <w:ind w:left="284" w:hanging="284"/>
              <w:contextualSpacing/>
              <w:rPr>
                <w:rFonts w:ascii="Century Gothic" w:hAnsi="Century Gothic"/>
                <w:b/>
                <w:bCs/>
                <w:color w:val="222222"/>
              </w:rPr>
            </w:pPr>
            <w:r w:rsidRPr="00D225B6">
              <w:rPr>
                <w:rFonts w:ascii="Century Gothic" w:hAnsi="Century Gothic"/>
                <w:b/>
                <w:bCs/>
                <w:color w:val="222222"/>
              </w:rPr>
              <w:t>OBJETIVOS DEL SERVICIO DE SUPERVISIÓN</w:t>
            </w:r>
            <w:bookmarkEnd w:id="94"/>
            <w:bookmarkEnd w:id="95"/>
          </w:p>
          <w:p w14:paraId="15D7B3C1" w14:textId="77777777" w:rsidR="00A03A4F" w:rsidRPr="00D225B6" w:rsidRDefault="00A03A4F" w:rsidP="00A03A4F">
            <w:pPr>
              <w:pStyle w:val="Prrafodelista"/>
              <w:rPr>
                <w:rFonts w:ascii="Century Gothic" w:hAnsi="Century Gothic"/>
                <w:b/>
                <w:bCs/>
                <w:color w:val="222222"/>
              </w:rPr>
            </w:pPr>
          </w:p>
          <w:p w14:paraId="0F17C038"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96" w:name="_Toc123730998"/>
            <w:bookmarkStart w:id="97" w:name="_Toc135637508"/>
            <w:r w:rsidRPr="00D225B6">
              <w:rPr>
                <w:rFonts w:ascii="Century Gothic" w:hAnsi="Century Gothic"/>
                <w:b/>
                <w:bCs/>
                <w:color w:val="222222"/>
              </w:rPr>
              <w:t>OBJETIVO GENERAL</w:t>
            </w:r>
            <w:bookmarkEnd w:id="96"/>
            <w:bookmarkEnd w:id="97"/>
          </w:p>
          <w:p w14:paraId="1D35D44D" w14:textId="77777777" w:rsidR="00A03A4F" w:rsidRPr="00D225B6" w:rsidRDefault="00A03A4F" w:rsidP="00A03A4F">
            <w:pPr>
              <w:ind w:left="426"/>
              <w:jc w:val="both"/>
              <w:rPr>
                <w:rFonts w:ascii="Century Gothic" w:hAnsi="Century Gothic"/>
                <w:color w:val="222222"/>
              </w:rPr>
            </w:pPr>
            <w:bookmarkStart w:id="98" w:name="_Hlk135947534"/>
          </w:p>
          <w:p w14:paraId="351E4B0A"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Efectuar la “SUPERVISIÓN TÉCNICA PARA LA CONCLUSIÓN DE LA CONSTRUCCIÓN, EQUIPAMIENTO MÉDICO Y PUESTA EN MARCHA DEL HOSPITAL DE SEGUNDO NIVEL DEL MUNICIPIO DE CORIPATA EN EL DEPARTAMENTO DE LA PAZ” utilizando todos los recursos técnicos, humanos, legales, administrativos, tecnológicos y otros disponibles para la  supervisión de la ejecución del proyecto totalmente terminado, funcionalmente equipado, en operación y eficiente en cuanto al tiempo de ejecución, especificaciones técnicas de construcción y bienes, calidad de los materiales y mano de obra utilizados, suministro e instalación de los bienes y costo de ejecución.</w:t>
            </w:r>
          </w:p>
          <w:bookmarkEnd w:id="98"/>
          <w:p w14:paraId="663199E5" w14:textId="77777777" w:rsidR="00A03A4F" w:rsidRPr="00D225B6" w:rsidRDefault="00A03A4F" w:rsidP="00A03A4F">
            <w:pPr>
              <w:rPr>
                <w:rFonts w:ascii="Century Gothic" w:hAnsi="Century Gothic"/>
                <w:b/>
                <w:bCs/>
                <w:color w:val="222222"/>
              </w:rPr>
            </w:pPr>
          </w:p>
          <w:p w14:paraId="17E9C92D"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99" w:name="_Toc123730999"/>
            <w:bookmarkStart w:id="100" w:name="_Toc135637509"/>
            <w:r w:rsidRPr="00D225B6">
              <w:rPr>
                <w:rFonts w:ascii="Century Gothic" w:hAnsi="Century Gothic"/>
                <w:b/>
                <w:bCs/>
                <w:color w:val="222222"/>
              </w:rPr>
              <w:t>OBJETIVOS ESPECÍFICOS</w:t>
            </w:r>
            <w:bookmarkEnd w:id="99"/>
            <w:bookmarkEnd w:id="100"/>
          </w:p>
          <w:p w14:paraId="7ED774CC" w14:textId="77777777" w:rsidR="00A03A4F" w:rsidRPr="00D225B6" w:rsidRDefault="00A03A4F" w:rsidP="00A03A4F">
            <w:pPr>
              <w:pStyle w:val="Prrafodelista"/>
              <w:rPr>
                <w:rFonts w:ascii="Century Gothic" w:hAnsi="Century Gothic"/>
                <w:b/>
                <w:bCs/>
                <w:color w:val="222222"/>
              </w:rPr>
            </w:pPr>
          </w:p>
          <w:p w14:paraId="2AA8B1D1" w14:textId="77777777" w:rsidR="00A03A4F" w:rsidRPr="00D225B6" w:rsidRDefault="00A03A4F" w:rsidP="000053B3">
            <w:pPr>
              <w:numPr>
                <w:ilvl w:val="0"/>
                <w:numId w:val="66"/>
              </w:numPr>
              <w:autoSpaceDE w:val="0"/>
              <w:autoSpaceDN w:val="0"/>
              <w:adjustRightInd w:val="0"/>
              <w:snapToGrid w:val="0"/>
              <w:ind w:left="852" w:hanging="426"/>
              <w:contextualSpacing/>
              <w:jc w:val="both"/>
              <w:rPr>
                <w:rFonts w:ascii="Century Gothic" w:hAnsi="Century Gothic" w:cs="Arial"/>
              </w:rPr>
            </w:pPr>
            <w:r w:rsidRPr="00591E62">
              <w:rPr>
                <w:rFonts w:ascii="Century Gothic" w:hAnsi="Century Gothic" w:cs="Arial"/>
              </w:rPr>
              <w:t>Continuar con la Supervisión</w:t>
            </w:r>
            <w:r w:rsidRPr="00D225B6">
              <w:rPr>
                <w:rFonts w:ascii="Century Gothic" w:hAnsi="Century Gothic" w:cs="Arial"/>
              </w:rPr>
              <w:t xml:space="preserve"> Técnica para la fase de Inversión, fase de Puesta en marcha del proyecto “</w:t>
            </w:r>
            <w:r w:rsidRPr="00D225B6">
              <w:rPr>
                <w:rFonts w:ascii="Century Gothic" w:hAnsi="Century Gothic"/>
                <w:color w:val="222222"/>
              </w:rPr>
              <w:t>CONSTRUCCIÓN, EQUIPAMIENTO MÉDICO Y PUESTA EN MARCHA DEL HOSPITAL DE SEGUNDO NIVEL DEL MUNICIPIO DE CORIPATA EN EL DEPARTAMENTO DE LA PAZ”.</w:t>
            </w:r>
          </w:p>
          <w:p w14:paraId="24BA7492" w14:textId="77777777" w:rsidR="00A03A4F" w:rsidRPr="00D225B6" w:rsidRDefault="00A03A4F" w:rsidP="00A03A4F">
            <w:pPr>
              <w:autoSpaceDE w:val="0"/>
              <w:autoSpaceDN w:val="0"/>
              <w:adjustRightInd w:val="0"/>
              <w:snapToGrid w:val="0"/>
              <w:contextualSpacing/>
              <w:jc w:val="both"/>
              <w:rPr>
                <w:rFonts w:ascii="Century Gothic" w:hAnsi="Century Gothic" w:cs="Arial"/>
              </w:rPr>
            </w:pPr>
          </w:p>
          <w:p w14:paraId="2016D01F" w14:textId="77777777" w:rsidR="00A03A4F" w:rsidRPr="00D225B6" w:rsidRDefault="00A03A4F" w:rsidP="000053B3">
            <w:pPr>
              <w:numPr>
                <w:ilvl w:val="0"/>
                <w:numId w:val="66"/>
              </w:numPr>
              <w:autoSpaceDE w:val="0"/>
              <w:autoSpaceDN w:val="0"/>
              <w:adjustRightInd w:val="0"/>
              <w:snapToGrid w:val="0"/>
              <w:ind w:left="852" w:hanging="426"/>
              <w:contextualSpacing/>
              <w:jc w:val="both"/>
              <w:rPr>
                <w:rFonts w:ascii="Century Gothic" w:hAnsi="Century Gothic" w:cs="Arial"/>
              </w:rPr>
            </w:pPr>
            <w:r w:rsidRPr="00D225B6">
              <w:rPr>
                <w:rFonts w:ascii="Century Gothic" w:hAnsi="Century Gothic" w:cs="Arial"/>
              </w:rPr>
              <w:t>Proponer las mejores soluciones técnicas en el proyecto si correspondiera de acuerdo a los documentos contractuales de la obra de acuerdo a una revisión integral del EDTP.</w:t>
            </w:r>
          </w:p>
          <w:p w14:paraId="263AE8E4" w14:textId="77777777" w:rsidR="00A03A4F" w:rsidRPr="00D225B6" w:rsidRDefault="00A03A4F" w:rsidP="00A03A4F">
            <w:pPr>
              <w:autoSpaceDE w:val="0"/>
              <w:autoSpaceDN w:val="0"/>
              <w:adjustRightInd w:val="0"/>
              <w:snapToGrid w:val="0"/>
              <w:ind w:left="852"/>
              <w:contextualSpacing/>
              <w:jc w:val="both"/>
              <w:rPr>
                <w:rFonts w:ascii="Century Gothic" w:hAnsi="Century Gothic" w:cs="Arial"/>
              </w:rPr>
            </w:pPr>
          </w:p>
          <w:p w14:paraId="3D052C13" w14:textId="77777777" w:rsidR="00A03A4F" w:rsidRPr="00D225B6" w:rsidRDefault="00A03A4F" w:rsidP="000053B3">
            <w:pPr>
              <w:numPr>
                <w:ilvl w:val="0"/>
                <w:numId w:val="66"/>
              </w:numPr>
              <w:autoSpaceDE w:val="0"/>
              <w:autoSpaceDN w:val="0"/>
              <w:adjustRightInd w:val="0"/>
              <w:snapToGrid w:val="0"/>
              <w:ind w:left="852" w:hanging="426"/>
              <w:contextualSpacing/>
              <w:jc w:val="both"/>
              <w:rPr>
                <w:rFonts w:ascii="Century Gothic" w:hAnsi="Century Gothic" w:cs="Arial"/>
              </w:rPr>
            </w:pPr>
            <w:r w:rsidRPr="00D225B6">
              <w:rPr>
                <w:rFonts w:ascii="Century Gothic" w:hAnsi="Century Gothic" w:cs="Arial"/>
              </w:rPr>
              <w:t>Controlar y realizar el seguimiento técnico, financiero, tecnológico, ambiental y de seguridad ocupacional de la ejecución de las obras realizadas por la Empresa Contratista, a fin de garantizar la correcta ejecución y culminación de la obra, así como garantizar una adecuada interpretación de las especificaciones técnicas y procedimientos constructivos y administrativos.</w:t>
            </w:r>
          </w:p>
          <w:p w14:paraId="0A78A60E" w14:textId="77777777" w:rsidR="00A03A4F" w:rsidRPr="00D225B6" w:rsidRDefault="00A03A4F" w:rsidP="00A03A4F">
            <w:pPr>
              <w:jc w:val="both"/>
              <w:rPr>
                <w:rFonts w:ascii="Century Gothic" w:hAnsi="Century Gothic"/>
              </w:rPr>
            </w:pPr>
          </w:p>
          <w:p w14:paraId="51870FB2" w14:textId="77777777" w:rsidR="00A03A4F" w:rsidRPr="00D225B6" w:rsidRDefault="00A03A4F" w:rsidP="000053B3">
            <w:pPr>
              <w:pStyle w:val="Prrafodelista"/>
              <w:numPr>
                <w:ilvl w:val="0"/>
                <w:numId w:val="73"/>
              </w:numPr>
              <w:ind w:left="284" w:hanging="284"/>
              <w:contextualSpacing/>
              <w:rPr>
                <w:rFonts w:ascii="Century Gothic" w:hAnsi="Century Gothic"/>
                <w:b/>
                <w:bCs/>
                <w:color w:val="222222"/>
              </w:rPr>
            </w:pPr>
            <w:bookmarkStart w:id="101" w:name="_Toc123731003"/>
            <w:bookmarkStart w:id="102" w:name="_Toc135637512"/>
            <w:r w:rsidRPr="00D225B6">
              <w:rPr>
                <w:rFonts w:ascii="Century Gothic" w:hAnsi="Century Gothic"/>
                <w:b/>
                <w:bCs/>
                <w:color w:val="222222"/>
              </w:rPr>
              <w:t>ENFOQUES PARTICULARES DE LA SUPERVISIÓN</w:t>
            </w:r>
            <w:bookmarkEnd w:id="101"/>
            <w:bookmarkEnd w:id="102"/>
          </w:p>
          <w:p w14:paraId="45720ABD" w14:textId="77777777" w:rsidR="00A03A4F" w:rsidRPr="00D225B6" w:rsidRDefault="00A03A4F" w:rsidP="00A03A4F">
            <w:pPr>
              <w:pStyle w:val="Prrafodelista"/>
              <w:jc w:val="both"/>
              <w:outlineLvl w:val="0"/>
              <w:rPr>
                <w:rFonts w:ascii="Century Gothic" w:hAnsi="Century Gothic"/>
                <w:b/>
                <w:bCs/>
              </w:rPr>
            </w:pPr>
          </w:p>
          <w:p w14:paraId="4312BDCA"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El objeto central y principal del proyecto, es la ejecución del mismo en sus componentes de inversión y puesta en marcha, todos los demás elementos como la Entidad, y la fiscalización son elementos de apoyo para que el objeto central llegue a implementarse bajo los parámetros establecidos en documentos técnicos y los contratos. En ese entendido la supervisión comprende varios aspectos, citados a continuación:</w:t>
            </w:r>
          </w:p>
          <w:p w14:paraId="4107D303" w14:textId="77777777" w:rsidR="00A03A4F" w:rsidRDefault="00A03A4F" w:rsidP="00A03A4F">
            <w:pPr>
              <w:jc w:val="both"/>
              <w:rPr>
                <w:rFonts w:ascii="Century Gothic" w:hAnsi="Century Gothic"/>
              </w:rPr>
            </w:pPr>
          </w:p>
          <w:p w14:paraId="2AE566E3" w14:textId="77777777" w:rsidR="00A03A4F" w:rsidRPr="00D225B6" w:rsidRDefault="00A03A4F" w:rsidP="000053B3">
            <w:pPr>
              <w:pStyle w:val="Prrafodelista"/>
              <w:numPr>
                <w:ilvl w:val="1"/>
                <w:numId w:val="75"/>
              </w:numPr>
              <w:contextualSpacing/>
              <w:rPr>
                <w:rFonts w:ascii="Century Gothic" w:hAnsi="Century Gothic"/>
                <w:b/>
                <w:bCs/>
                <w:color w:val="222222"/>
              </w:rPr>
            </w:pPr>
            <w:bookmarkStart w:id="103" w:name="_Toc123731004"/>
            <w:bookmarkStart w:id="104" w:name="_Toc135637513"/>
            <w:r w:rsidRPr="00D225B6">
              <w:rPr>
                <w:rFonts w:ascii="Century Gothic" w:hAnsi="Century Gothic"/>
                <w:b/>
                <w:bCs/>
                <w:color w:val="222222"/>
              </w:rPr>
              <w:t>SUPERVISIÓN PREVENTIVA</w:t>
            </w:r>
            <w:bookmarkEnd w:id="103"/>
            <w:bookmarkEnd w:id="104"/>
          </w:p>
          <w:p w14:paraId="3DA8C9EA" w14:textId="77777777" w:rsidR="00A03A4F" w:rsidRPr="00D225B6" w:rsidRDefault="00A03A4F" w:rsidP="00A03A4F">
            <w:pPr>
              <w:pStyle w:val="Prrafodelista"/>
              <w:rPr>
                <w:rFonts w:ascii="Century Gothic" w:hAnsi="Century Gothic"/>
                <w:b/>
                <w:bCs/>
                <w:color w:val="222222"/>
              </w:rPr>
            </w:pPr>
          </w:p>
          <w:p w14:paraId="0F56D95F"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El enfoque de la supervisión deberá ser siempre preventivo, la Entidad requiere un proyecto de buena calidad, en un tiempo previsto y acorde al presupuesto establecido. Por lo tanto, en la ejecución de los trabajos el Supervisor no debe esperar que se realice la acción para establecer la falla y su responsabilidad, sino por el contrario solucionar cualquier problema antes de que alguna acción signifique error y/o retraso del proyecto.</w:t>
            </w:r>
          </w:p>
          <w:p w14:paraId="11DDD04E" w14:textId="77777777" w:rsidR="00A03A4F" w:rsidRPr="00D225B6" w:rsidRDefault="00A03A4F" w:rsidP="00A03A4F">
            <w:pPr>
              <w:jc w:val="both"/>
              <w:rPr>
                <w:rFonts w:ascii="Century Gothic" w:hAnsi="Century Gothic"/>
              </w:rPr>
            </w:pPr>
          </w:p>
          <w:p w14:paraId="058CFC0F" w14:textId="77777777" w:rsidR="00A03A4F" w:rsidRPr="00D225B6" w:rsidRDefault="00A03A4F" w:rsidP="000053B3">
            <w:pPr>
              <w:pStyle w:val="Prrafodelista"/>
              <w:numPr>
                <w:ilvl w:val="1"/>
                <w:numId w:val="75"/>
              </w:numPr>
              <w:contextualSpacing/>
              <w:rPr>
                <w:rFonts w:ascii="Century Gothic" w:hAnsi="Century Gothic"/>
                <w:b/>
                <w:bCs/>
                <w:color w:val="222222"/>
              </w:rPr>
            </w:pPr>
            <w:bookmarkStart w:id="105" w:name="_Toc123731005"/>
            <w:bookmarkStart w:id="106" w:name="_Toc135637514"/>
            <w:r w:rsidRPr="00D225B6">
              <w:rPr>
                <w:rFonts w:ascii="Century Gothic" w:hAnsi="Century Gothic"/>
                <w:b/>
                <w:bCs/>
                <w:color w:val="222222"/>
              </w:rPr>
              <w:t>SUPERVISIÓN COORDINADORA</w:t>
            </w:r>
            <w:bookmarkEnd w:id="105"/>
            <w:bookmarkEnd w:id="106"/>
          </w:p>
          <w:p w14:paraId="0CAE7603" w14:textId="77777777" w:rsidR="00A03A4F" w:rsidRPr="00D225B6" w:rsidRDefault="00A03A4F" w:rsidP="00A03A4F">
            <w:pPr>
              <w:pStyle w:val="Prrafodelista"/>
              <w:rPr>
                <w:rFonts w:ascii="Century Gothic" w:hAnsi="Century Gothic"/>
                <w:b/>
                <w:bCs/>
                <w:color w:val="222222"/>
              </w:rPr>
            </w:pPr>
          </w:p>
          <w:p w14:paraId="1BF20B29"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El enfoque conceptual sobre la Supervisión, conlleva aspectos relevantes como la coordinación y relaciones interinstitucionales, debiendo asumir una participación activa dentro del Proyecto, a través de su relación con la Entidad Contratante, informando oportunamente sobre los avances efectuados, los problemas detectados y su relación con los Contratistas por medio de las actividades de supervisión y control permanente.</w:t>
            </w:r>
          </w:p>
          <w:p w14:paraId="2FA2F4F8" w14:textId="77777777" w:rsidR="00A03A4F" w:rsidRPr="00D225B6" w:rsidRDefault="00A03A4F" w:rsidP="00A03A4F">
            <w:pPr>
              <w:ind w:left="360"/>
              <w:jc w:val="both"/>
              <w:rPr>
                <w:rFonts w:ascii="Century Gothic" w:hAnsi="Century Gothic"/>
                <w:color w:val="222222"/>
              </w:rPr>
            </w:pPr>
          </w:p>
          <w:p w14:paraId="199C961A"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La supervisión mantendrá relación directa con la fiscalización, empero su principal relación será con la Empresa Contratista, para en forma conjunta llevar adelante el proceso, absolviendo consultas y solucionando problemas en forma oportuna y técnica.</w:t>
            </w:r>
          </w:p>
          <w:p w14:paraId="27372C47" w14:textId="77777777" w:rsidR="00A03A4F" w:rsidRPr="00D225B6" w:rsidRDefault="00A03A4F" w:rsidP="00A03A4F">
            <w:pPr>
              <w:jc w:val="both"/>
              <w:rPr>
                <w:rFonts w:ascii="Century Gothic" w:hAnsi="Century Gothic"/>
                <w:color w:val="222222"/>
              </w:rPr>
            </w:pPr>
          </w:p>
          <w:p w14:paraId="0AAA688D" w14:textId="77777777" w:rsidR="00A03A4F" w:rsidRPr="00D225B6" w:rsidRDefault="00A03A4F" w:rsidP="000053B3">
            <w:pPr>
              <w:pStyle w:val="Prrafodelista"/>
              <w:numPr>
                <w:ilvl w:val="1"/>
                <w:numId w:val="75"/>
              </w:numPr>
              <w:contextualSpacing/>
              <w:rPr>
                <w:rFonts w:ascii="Century Gothic" w:hAnsi="Century Gothic"/>
                <w:b/>
                <w:bCs/>
                <w:color w:val="222222"/>
              </w:rPr>
            </w:pPr>
            <w:bookmarkStart w:id="107" w:name="_Toc123731006"/>
            <w:bookmarkStart w:id="108" w:name="_Toc135637515"/>
            <w:r w:rsidRPr="00D225B6">
              <w:rPr>
                <w:rFonts w:ascii="Century Gothic" w:hAnsi="Century Gothic"/>
                <w:b/>
                <w:bCs/>
                <w:color w:val="222222"/>
              </w:rPr>
              <w:t>SUPERVISIÓN ANALÍTICA</w:t>
            </w:r>
            <w:bookmarkEnd w:id="107"/>
            <w:bookmarkEnd w:id="108"/>
          </w:p>
          <w:p w14:paraId="4679AB02" w14:textId="77777777" w:rsidR="00A03A4F" w:rsidRPr="00D225B6" w:rsidRDefault="00A03A4F" w:rsidP="00A03A4F">
            <w:pPr>
              <w:pStyle w:val="Prrafodelista"/>
              <w:rPr>
                <w:rFonts w:ascii="Century Gothic" w:hAnsi="Century Gothic"/>
                <w:b/>
                <w:bCs/>
                <w:color w:val="222222"/>
              </w:rPr>
            </w:pPr>
          </w:p>
          <w:p w14:paraId="44A257FF"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 xml:space="preserve">Será deber y obligación de la supervisión, la revisión de todos los documentos que han servido de base para la construcción y equipamiento, para verificar que existan los elementos indispensables y necesarios para llevar adelante la ejecución de ambos componentes, aprobando o complementando a consideración de la Fiscalización, para la óptima ejecución del mismo. </w:t>
            </w:r>
          </w:p>
          <w:p w14:paraId="2316BD89" w14:textId="77777777" w:rsidR="00A03A4F" w:rsidRPr="00D225B6" w:rsidRDefault="00A03A4F" w:rsidP="00A03A4F">
            <w:pPr>
              <w:jc w:val="both"/>
              <w:rPr>
                <w:rFonts w:ascii="Century Gothic" w:hAnsi="Century Gothic"/>
                <w:color w:val="222222"/>
              </w:rPr>
            </w:pPr>
          </w:p>
          <w:p w14:paraId="3A71F9D3"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La gran complejidad de la construcción y el equipamiento requiere de un apoyo documental que deberá ser obtenido en coordinación con la empresa contratista, para realizar la supervisión analítica. En términos generales los documentos que deberá compilar la Supervisión son los siguientes:</w:t>
            </w:r>
          </w:p>
          <w:p w14:paraId="4189F150" w14:textId="77777777" w:rsidR="00A03A4F" w:rsidRPr="00D225B6" w:rsidRDefault="00A03A4F" w:rsidP="00A03A4F">
            <w:pPr>
              <w:jc w:val="both"/>
              <w:rPr>
                <w:rFonts w:ascii="Century Gothic" w:hAnsi="Century Gothic"/>
                <w:color w:val="222222"/>
              </w:rPr>
            </w:pPr>
          </w:p>
          <w:p w14:paraId="63FB65D9"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Localización del terreno</w:t>
            </w:r>
          </w:p>
          <w:p w14:paraId="3E7F233A"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Levantamientos topográficos y sus libretas de cálculo (datos crudos) </w:t>
            </w:r>
          </w:p>
          <w:p w14:paraId="2E774967"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Estudio de suelos y sus recomendaciones</w:t>
            </w:r>
          </w:p>
          <w:p w14:paraId="3147CC63"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Planos arquitectónicos aprobados </w:t>
            </w:r>
          </w:p>
          <w:p w14:paraId="2A78AEE2"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Planos arquitectónicos ejecutivos de construcción </w:t>
            </w:r>
          </w:p>
          <w:p w14:paraId="72D9E16D"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Memorias de diseño</w:t>
            </w:r>
          </w:p>
          <w:p w14:paraId="2BA9FDD2"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Cuadros de acabados y planos de detalle constructiva. </w:t>
            </w:r>
          </w:p>
          <w:p w14:paraId="337B386F"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Planos estructurales, ejecutivos de construcción</w:t>
            </w:r>
          </w:p>
          <w:p w14:paraId="1930B752"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Memoria de cálculo estructural </w:t>
            </w:r>
          </w:p>
          <w:p w14:paraId="7CF572B7"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Planos de instalaciones eléctricas. señales débiles, hidráulico-sanitarias, mecánicas y especiales, sistema contra incendios, gases medicinales. señalética y ejecutivas de construcción de acuerdo a las especialidades </w:t>
            </w:r>
          </w:p>
          <w:p w14:paraId="6F3EE3F1"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Memorias de diseño de todos y cada uno de los sistemas </w:t>
            </w:r>
          </w:p>
          <w:p w14:paraId="5ABB925B"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Memorias de cálculo de todos y cada uno de los sistemas, corridas de software debidamente documentadas y justificadas, planos y catálogos de equipos seleccionados. </w:t>
            </w:r>
          </w:p>
          <w:p w14:paraId="68EA85FF"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Planos de preinstalación y montaje de los equipos Fijos</w:t>
            </w:r>
          </w:p>
          <w:p w14:paraId="082378C8"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Especificaciones técnicas de cada una de las especialidades de instalaciones y equipamiento médico e industrial.</w:t>
            </w:r>
          </w:p>
          <w:p w14:paraId="53DD4EC5"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Cálculo de precios unitarios desglosados en base al formato recomendado por el Ministerio de Obras Públicas.</w:t>
            </w:r>
          </w:p>
          <w:p w14:paraId="6C23CBA8"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Cronograma valorado de trabajo</w:t>
            </w:r>
          </w:p>
          <w:p w14:paraId="3448E20B"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Cronograma de avance físico.</w:t>
            </w:r>
          </w:p>
          <w:p w14:paraId="6B149D21"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Cronograma de inversiones</w:t>
            </w:r>
          </w:p>
          <w:p w14:paraId="10DCF2BA"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Contratos y demás documentos legales </w:t>
            </w:r>
          </w:p>
          <w:p w14:paraId="0758873D"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Registro de planos, permisos de construcción, o aplicables</w:t>
            </w:r>
          </w:p>
          <w:p w14:paraId="6A48F571"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lastRenderedPageBreak/>
              <w:t xml:space="preserve">Licencia ambiental debidamente aprobada por la Autoridad competente. </w:t>
            </w:r>
          </w:p>
          <w:p w14:paraId="0BFCD86E"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Proyecto de Equipamiento Médico a detalle. </w:t>
            </w:r>
          </w:p>
          <w:p w14:paraId="7E07A868"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 xml:space="preserve">Maqueta virtual o modelo BIM que permita visualizar todos los componentes que forman parte del proyecto. </w:t>
            </w:r>
          </w:p>
          <w:p w14:paraId="06D4A3AF" w14:textId="77777777" w:rsidR="00A03A4F" w:rsidRPr="00D225B6" w:rsidRDefault="00A03A4F" w:rsidP="000053B3">
            <w:pPr>
              <w:pStyle w:val="Prrafodelista"/>
              <w:numPr>
                <w:ilvl w:val="0"/>
                <w:numId w:val="57"/>
              </w:numPr>
              <w:ind w:left="1276"/>
              <w:contextualSpacing/>
              <w:jc w:val="both"/>
              <w:rPr>
                <w:rFonts w:ascii="Century Gothic" w:hAnsi="Century Gothic"/>
                <w:color w:val="222222"/>
              </w:rPr>
            </w:pPr>
            <w:r w:rsidRPr="00D225B6">
              <w:rPr>
                <w:rFonts w:ascii="Century Gothic" w:hAnsi="Century Gothic"/>
                <w:color w:val="222222"/>
              </w:rPr>
              <w:t>Todo componente necesario para la buena ejecución del proyecto.</w:t>
            </w:r>
          </w:p>
          <w:p w14:paraId="26981477" w14:textId="77777777" w:rsidR="00A03A4F" w:rsidRPr="00D225B6" w:rsidRDefault="00A03A4F" w:rsidP="00A03A4F">
            <w:pPr>
              <w:pStyle w:val="Prrafodelista"/>
              <w:ind w:left="1276"/>
              <w:jc w:val="both"/>
              <w:rPr>
                <w:rFonts w:ascii="Century Gothic" w:hAnsi="Century Gothic"/>
                <w:color w:val="222222"/>
              </w:rPr>
            </w:pPr>
          </w:p>
          <w:p w14:paraId="3355F34C"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Todos los planos y demás documentos deberán ser elaborados, de acuerdo a lo determinado por normas nacionales e internacionales, a escalas convenientes y perfectamente coordinados entre sí.</w:t>
            </w:r>
          </w:p>
          <w:p w14:paraId="03636AD4" w14:textId="77777777" w:rsidR="00A03A4F" w:rsidRPr="00D225B6" w:rsidRDefault="00A03A4F" w:rsidP="00A03A4F">
            <w:pPr>
              <w:jc w:val="both"/>
              <w:rPr>
                <w:rFonts w:ascii="Century Gothic" w:hAnsi="Century Gothic"/>
                <w:color w:val="222222"/>
              </w:rPr>
            </w:pPr>
          </w:p>
          <w:p w14:paraId="1805EDAE" w14:textId="77777777" w:rsidR="00A03A4F" w:rsidRPr="00D225B6" w:rsidRDefault="00A03A4F" w:rsidP="000053B3">
            <w:pPr>
              <w:pStyle w:val="Prrafodelista"/>
              <w:numPr>
                <w:ilvl w:val="1"/>
                <w:numId w:val="75"/>
              </w:numPr>
              <w:contextualSpacing/>
              <w:rPr>
                <w:rFonts w:ascii="Century Gothic" w:hAnsi="Century Gothic"/>
                <w:b/>
                <w:bCs/>
                <w:color w:val="222222"/>
              </w:rPr>
            </w:pPr>
            <w:bookmarkStart w:id="109" w:name="_Toc123731007"/>
            <w:bookmarkStart w:id="110" w:name="_Toc135637516"/>
            <w:r w:rsidRPr="00D225B6">
              <w:rPr>
                <w:rFonts w:ascii="Century Gothic" w:hAnsi="Century Gothic"/>
                <w:b/>
                <w:bCs/>
                <w:color w:val="222222"/>
              </w:rPr>
              <w:t>SUPERVISIÓN FÍSICO-TÉCNICA</w:t>
            </w:r>
            <w:bookmarkEnd w:id="109"/>
            <w:bookmarkEnd w:id="110"/>
          </w:p>
          <w:p w14:paraId="367BFB90" w14:textId="77777777" w:rsidR="00A03A4F" w:rsidRPr="00D225B6" w:rsidRDefault="00A03A4F" w:rsidP="00A03A4F">
            <w:pPr>
              <w:pStyle w:val="Prrafodelista"/>
              <w:rPr>
                <w:rFonts w:ascii="Century Gothic" w:hAnsi="Century Gothic"/>
                <w:b/>
                <w:bCs/>
                <w:color w:val="222222"/>
              </w:rPr>
            </w:pPr>
          </w:p>
          <w:p w14:paraId="4D6E8480"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La Supervisión deberá llevar un estricto control físico y técnico de la ejecución del proyecto en todas sus fases, a través del Personal Técnico Clave y el de Apoyo. Para tales fines, el avance del proyecto se controlará en concordancia con la Empresa Contratista, para evitar que existan inconvenientes ya sea por mala calidad del trabajo o por retrasos significativos en los cronogramas, es necesario para ello, llevar un estricto control en el fiel cumplimiento de las cláusulas del contrato de construcción. equipamiento y puesta en marcha, con la finalidad que el proyecto. los procesos constructivos y de equipamiento se ejecuten de acuerdo a los planos de diseño definitivos, especificaciones técnicas, cómputos métricos, precios unitarios, programas y cronogramas de trabajo, recomendaciones del diseño y normas técnicas aplicables.</w:t>
            </w:r>
          </w:p>
          <w:p w14:paraId="23DDFD64" w14:textId="77777777" w:rsidR="00A03A4F" w:rsidRPr="00D225B6" w:rsidRDefault="00A03A4F" w:rsidP="00A03A4F">
            <w:pPr>
              <w:ind w:left="360"/>
              <w:jc w:val="both"/>
              <w:rPr>
                <w:rFonts w:ascii="Century Gothic" w:hAnsi="Century Gothic"/>
                <w:color w:val="222222"/>
              </w:rPr>
            </w:pPr>
          </w:p>
          <w:p w14:paraId="164EA578"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Además, la Supervisión deberá conseguir de manera oportuna, se den soluciones técnicas factibles a problemas surgidos durante la ejecución para la optimización del Proyecto. Verificará que en caso de reemplazo del personal clave ofertado en la propuesta del Contratista, cumpla lo solicitado en documentos contractuales para realizar los trabajos.</w:t>
            </w:r>
          </w:p>
          <w:p w14:paraId="622EB2A6" w14:textId="77777777" w:rsidR="00A03A4F" w:rsidRPr="00D225B6" w:rsidRDefault="00A03A4F" w:rsidP="00A03A4F">
            <w:pPr>
              <w:jc w:val="both"/>
              <w:rPr>
                <w:rFonts w:ascii="Century Gothic" w:hAnsi="Century Gothic"/>
                <w:color w:val="222222"/>
              </w:rPr>
            </w:pPr>
          </w:p>
          <w:p w14:paraId="34888424" w14:textId="77777777" w:rsidR="00A03A4F" w:rsidRPr="00D225B6" w:rsidRDefault="00A03A4F" w:rsidP="000053B3">
            <w:pPr>
              <w:pStyle w:val="Prrafodelista"/>
              <w:numPr>
                <w:ilvl w:val="1"/>
                <w:numId w:val="75"/>
              </w:numPr>
              <w:contextualSpacing/>
              <w:rPr>
                <w:rFonts w:ascii="Century Gothic" w:hAnsi="Century Gothic"/>
                <w:b/>
                <w:bCs/>
                <w:color w:val="222222"/>
              </w:rPr>
            </w:pPr>
            <w:bookmarkStart w:id="111" w:name="_Toc123731008"/>
            <w:bookmarkStart w:id="112" w:name="_Toc135637517"/>
            <w:r w:rsidRPr="00D225B6">
              <w:rPr>
                <w:rFonts w:ascii="Century Gothic" w:hAnsi="Century Gothic"/>
                <w:b/>
                <w:bCs/>
                <w:color w:val="222222"/>
              </w:rPr>
              <w:t>SUPERVISIÓN ASESORA</w:t>
            </w:r>
            <w:bookmarkEnd w:id="111"/>
            <w:bookmarkEnd w:id="112"/>
          </w:p>
          <w:p w14:paraId="744219E3" w14:textId="77777777" w:rsidR="00A03A4F" w:rsidRPr="00D225B6" w:rsidRDefault="00A03A4F" w:rsidP="00A03A4F">
            <w:pPr>
              <w:pStyle w:val="Prrafodelista"/>
              <w:rPr>
                <w:rFonts w:ascii="Century Gothic" w:hAnsi="Century Gothic"/>
                <w:b/>
                <w:bCs/>
                <w:color w:val="222222"/>
              </w:rPr>
            </w:pPr>
          </w:p>
          <w:p w14:paraId="26E81E3D"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La Supervisión deberá detectar oportunamente errores y/u omisiones del Diseño, de la fase de pre inversión a efecto de evitar demoras en las fases de inversión y puesta en marcha; entendiéndose por errores a fallas que afecten a la calidad, los tiempos y plazos establecidos, evitando imprevisiones técnicas que requieran de acciones correctivas inmediatas, que deben ser tomadas en consideración para su implementación: estas modificaciones y/o complementos de diseños deben ser entregados a través de los proyectistas, para tal efecto se debe considerar un especialista por área técnica específica.</w:t>
            </w:r>
          </w:p>
          <w:p w14:paraId="31DCDEE8" w14:textId="77777777" w:rsidR="00A03A4F" w:rsidRPr="00D225B6" w:rsidRDefault="00A03A4F" w:rsidP="00A03A4F">
            <w:pPr>
              <w:jc w:val="both"/>
              <w:rPr>
                <w:rFonts w:ascii="Century Gothic" w:hAnsi="Century Gothic"/>
                <w:color w:val="222222"/>
              </w:rPr>
            </w:pPr>
          </w:p>
          <w:p w14:paraId="01602E78" w14:textId="77777777" w:rsidR="00A03A4F" w:rsidRPr="00D225B6" w:rsidRDefault="00A03A4F" w:rsidP="000053B3">
            <w:pPr>
              <w:pStyle w:val="Prrafodelista"/>
              <w:numPr>
                <w:ilvl w:val="1"/>
                <w:numId w:val="75"/>
              </w:numPr>
              <w:contextualSpacing/>
              <w:rPr>
                <w:rFonts w:ascii="Century Gothic" w:hAnsi="Century Gothic"/>
                <w:b/>
                <w:bCs/>
                <w:color w:val="222222"/>
              </w:rPr>
            </w:pPr>
            <w:bookmarkStart w:id="113" w:name="_Toc123731009"/>
            <w:bookmarkStart w:id="114" w:name="_Toc135637518"/>
            <w:r w:rsidRPr="00D225B6">
              <w:rPr>
                <w:rFonts w:ascii="Century Gothic" w:hAnsi="Century Gothic"/>
                <w:b/>
                <w:bCs/>
                <w:color w:val="222222"/>
              </w:rPr>
              <w:t>SUPERVISIÓN LEGAL</w:t>
            </w:r>
            <w:bookmarkEnd w:id="113"/>
            <w:bookmarkEnd w:id="114"/>
          </w:p>
          <w:p w14:paraId="61E3704F" w14:textId="77777777" w:rsidR="00A03A4F" w:rsidRPr="00D225B6" w:rsidRDefault="00A03A4F" w:rsidP="00A03A4F">
            <w:pPr>
              <w:pStyle w:val="Prrafodelista"/>
              <w:rPr>
                <w:rFonts w:ascii="Century Gothic" w:hAnsi="Century Gothic"/>
                <w:b/>
                <w:bCs/>
                <w:color w:val="222222"/>
              </w:rPr>
            </w:pPr>
          </w:p>
          <w:p w14:paraId="6D5861D0"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 xml:space="preserve">La supervisión centra como uno de </w:t>
            </w:r>
            <w:r w:rsidRPr="00DC3C0F">
              <w:rPr>
                <w:rFonts w:ascii="Century Gothic" w:hAnsi="Century Gothic"/>
                <w:color w:val="222222"/>
              </w:rPr>
              <w:t>sus objetivos, que</w:t>
            </w:r>
            <w:r w:rsidRPr="00D225B6">
              <w:rPr>
                <w:rFonts w:ascii="Century Gothic" w:hAnsi="Century Gothic"/>
                <w:color w:val="222222"/>
              </w:rPr>
              <w:t xml:space="preserve"> todo el proceso de implementación del proyecto sea llevado a cabo con el respeto a la normativa aplicable y el estricto cumplimiento del contrato de ejecución del proyecto, suscrito con la empresa contratista, los documentos que forman parte del mismo y las normativas que sean aplicables.</w:t>
            </w:r>
          </w:p>
          <w:p w14:paraId="72AD4911" w14:textId="77777777" w:rsidR="00A03A4F" w:rsidRPr="00D225B6" w:rsidRDefault="00A03A4F" w:rsidP="00A03A4F">
            <w:pPr>
              <w:ind w:left="360"/>
              <w:jc w:val="both"/>
              <w:rPr>
                <w:rFonts w:ascii="Century Gothic" w:hAnsi="Century Gothic"/>
                <w:color w:val="222222"/>
              </w:rPr>
            </w:pPr>
          </w:p>
          <w:p w14:paraId="7CD90F94"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En este sentido, los trabajos deberán ser desarrollados dentro de las directrices, normas y reglamentos estándares internacionales, locales, la legislación nacional vigente y las demás normativas que la Entidad considere conveniente incorporar.</w:t>
            </w:r>
          </w:p>
          <w:p w14:paraId="2E378B17" w14:textId="77777777" w:rsidR="00A03A4F" w:rsidRPr="00D225B6" w:rsidRDefault="00A03A4F" w:rsidP="00A03A4F">
            <w:pPr>
              <w:ind w:left="360"/>
              <w:jc w:val="both"/>
              <w:rPr>
                <w:rFonts w:ascii="Century Gothic" w:hAnsi="Century Gothic"/>
                <w:color w:val="222222"/>
              </w:rPr>
            </w:pPr>
          </w:p>
          <w:p w14:paraId="23DFC19B"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Se exigirá a la empresa contratista el cumplimiento de leyes laborales y de seguridad social aplicable a este tipo de obras, además se llevará un estricto control y exigencia del cumplimiento de las normas de seguridad que prevengan accidentes durante la ejecución de los trabajos de construcción.</w:t>
            </w:r>
          </w:p>
          <w:p w14:paraId="5A131F63" w14:textId="77777777" w:rsidR="00A03A4F" w:rsidRPr="00D225B6" w:rsidRDefault="00A03A4F" w:rsidP="00A03A4F">
            <w:pPr>
              <w:ind w:left="360"/>
              <w:jc w:val="both"/>
              <w:rPr>
                <w:rFonts w:ascii="Century Gothic" w:hAnsi="Century Gothic"/>
                <w:color w:val="222222"/>
              </w:rPr>
            </w:pPr>
          </w:p>
          <w:p w14:paraId="2AA80F21"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La Supervisión deberá verificar el alcance y vigencia de los Seguros y garantías establecidos contractualmente, y exigir a la empresa contratista con la debida anticipación la renovación oportuna de las Garantías exigidas por el contrato.</w:t>
            </w:r>
          </w:p>
          <w:p w14:paraId="0C5929A0" w14:textId="77777777" w:rsidR="00A03A4F" w:rsidRPr="00D225B6" w:rsidRDefault="00A03A4F" w:rsidP="00A03A4F">
            <w:pPr>
              <w:ind w:left="360"/>
              <w:jc w:val="both"/>
              <w:rPr>
                <w:rFonts w:ascii="Century Gothic" w:hAnsi="Century Gothic"/>
                <w:color w:val="222222"/>
              </w:rPr>
            </w:pPr>
          </w:p>
          <w:p w14:paraId="539EA149"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lastRenderedPageBreak/>
              <w:t>La Supervisión deberá poner especial atención para que la Empresa cumpla con la normativa ambiental a fin de minimizar los efectos negativos de impacto ambiental que pudiera provocar el Proyecto en su construcción.</w:t>
            </w:r>
          </w:p>
          <w:p w14:paraId="079E5646" w14:textId="77777777" w:rsidR="00A03A4F" w:rsidRPr="00D225B6" w:rsidRDefault="00A03A4F" w:rsidP="00A03A4F">
            <w:pPr>
              <w:ind w:left="360"/>
              <w:jc w:val="both"/>
              <w:rPr>
                <w:rFonts w:ascii="Century Gothic" w:hAnsi="Century Gothic"/>
                <w:color w:val="222222"/>
              </w:rPr>
            </w:pPr>
          </w:p>
          <w:p w14:paraId="60606C5B" w14:textId="77777777" w:rsidR="00A03A4F" w:rsidRPr="00D225B6" w:rsidRDefault="00A03A4F" w:rsidP="00A03A4F">
            <w:pPr>
              <w:ind w:left="360"/>
              <w:jc w:val="both"/>
              <w:rPr>
                <w:rFonts w:ascii="Century Gothic" w:hAnsi="Century Gothic"/>
                <w:color w:val="222222"/>
              </w:rPr>
            </w:pPr>
            <w:r w:rsidRPr="00D225B6">
              <w:rPr>
                <w:rFonts w:ascii="Century Gothic" w:hAnsi="Century Gothic"/>
                <w:color w:val="222222"/>
              </w:rPr>
              <w:t>Asimismo, la Supervisión deberá tener participación activa para absolver consultas legales que pueda realizar la empresa contratista durante la ejecución del Proyecto.</w:t>
            </w:r>
          </w:p>
          <w:p w14:paraId="6E29D059" w14:textId="77777777" w:rsidR="00A03A4F" w:rsidRPr="00D225B6" w:rsidRDefault="00A03A4F" w:rsidP="00A03A4F">
            <w:pPr>
              <w:jc w:val="both"/>
              <w:rPr>
                <w:rFonts w:ascii="Century Gothic" w:hAnsi="Century Gothic"/>
                <w:color w:val="222222"/>
              </w:rPr>
            </w:pPr>
          </w:p>
          <w:p w14:paraId="552AD8BF" w14:textId="77777777" w:rsidR="00A03A4F" w:rsidRPr="00D225B6" w:rsidRDefault="00A03A4F" w:rsidP="000053B3">
            <w:pPr>
              <w:pStyle w:val="Prrafodelista"/>
              <w:numPr>
                <w:ilvl w:val="0"/>
                <w:numId w:val="73"/>
              </w:numPr>
              <w:tabs>
                <w:tab w:val="left" w:pos="284"/>
              </w:tabs>
              <w:contextualSpacing/>
              <w:rPr>
                <w:rFonts w:ascii="Century Gothic" w:hAnsi="Century Gothic"/>
                <w:b/>
                <w:bCs/>
                <w:color w:val="222222"/>
              </w:rPr>
            </w:pPr>
            <w:bookmarkStart w:id="115" w:name="_Toc123731010"/>
            <w:bookmarkStart w:id="116" w:name="_Toc135637519"/>
            <w:r w:rsidRPr="00D225B6">
              <w:rPr>
                <w:rFonts w:ascii="Century Gothic" w:hAnsi="Century Gothic"/>
                <w:b/>
                <w:bCs/>
                <w:color w:val="222222"/>
              </w:rPr>
              <w:t>ALCANCES DE LA SUPERVISIÓN</w:t>
            </w:r>
            <w:bookmarkEnd w:id="115"/>
            <w:bookmarkEnd w:id="116"/>
          </w:p>
          <w:p w14:paraId="67C9FF4F" w14:textId="77777777" w:rsidR="00A03A4F" w:rsidRPr="00D225B6" w:rsidRDefault="00A03A4F" w:rsidP="00A03A4F">
            <w:pPr>
              <w:pStyle w:val="Prrafodelista"/>
              <w:rPr>
                <w:rFonts w:ascii="Century Gothic" w:hAnsi="Century Gothic"/>
                <w:b/>
                <w:bCs/>
                <w:color w:val="222222"/>
              </w:rPr>
            </w:pPr>
          </w:p>
          <w:p w14:paraId="4B54776E" w14:textId="77777777" w:rsidR="00A03A4F" w:rsidRPr="00D225B6" w:rsidRDefault="00A03A4F" w:rsidP="00A03A4F">
            <w:pPr>
              <w:jc w:val="both"/>
              <w:rPr>
                <w:rFonts w:ascii="Century Gothic" w:hAnsi="Century Gothic"/>
                <w:color w:val="222222"/>
              </w:rPr>
            </w:pPr>
            <w:bookmarkStart w:id="117" w:name="_Hlk135947632"/>
            <w:r w:rsidRPr="00D225B6">
              <w:rPr>
                <w:rFonts w:ascii="Century Gothic" w:hAnsi="Century Gothic"/>
                <w:color w:val="222222"/>
              </w:rPr>
              <w:t>El alcance del presente documento, es de carácter enunciativo y de ninguna manera limitativo. El servicio del equipo técnico especializado, es efectuar la supervisión de las fases de: Inversión y Puesta en Marcha para la “CONCLUSIÓN DE LA CONSTRUCCIÓN, EQUIPAMIENTO MÉDICO Y PUESTA EN MARCHA DEL HOSPITAL DE SEGUNDO NIVEL DEL MUNICIPIO DE CORIPATA EN EL DEPARTAMENTO DE LA PAZ”, para cumplir y hacer cumplir los términos de referencia, especificaciones técnicas, cómputos métricos, precios unitarios, planos de diseño final</w:t>
            </w:r>
            <w:r>
              <w:rPr>
                <w:rFonts w:ascii="Century Gothic" w:hAnsi="Century Gothic"/>
                <w:color w:val="222222"/>
              </w:rPr>
              <w:t xml:space="preserve"> </w:t>
            </w:r>
            <w:r w:rsidRPr="00D225B6">
              <w:rPr>
                <w:rFonts w:ascii="Century Gothic" w:hAnsi="Century Gothic"/>
                <w:color w:val="222222"/>
              </w:rPr>
              <w:t>y cronogramas</w:t>
            </w:r>
            <w:r>
              <w:rPr>
                <w:rFonts w:ascii="Century Gothic" w:hAnsi="Century Gothic"/>
                <w:color w:val="222222"/>
              </w:rPr>
              <w:t xml:space="preserve"> </w:t>
            </w:r>
            <w:r w:rsidRPr="00D225B6">
              <w:rPr>
                <w:rFonts w:ascii="Century Gothic" w:hAnsi="Century Gothic"/>
                <w:color w:val="222222"/>
              </w:rPr>
              <w:t>para garantizar el cumplimiento en la entrega del proyecto en el marco de la normativa y legislación existente.</w:t>
            </w:r>
          </w:p>
          <w:p w14:paraId="027688DD" w14:textId="77777777" w:rsidR="00A03A4F" w:rsidRPr="00D225B6" w:rsidRDefault="00A03A4F" w:rsidP="00A03A4F">
            <w:pPr>
              <w:jc w:val="both"/>
              <w:rPr>
                <w:rFonts w:ascii="Century Gothic" w:hAnsi="Century Gothic"/>
                <w:color w:val="222222"/>
              </w:rPr>
            </w:pPr>
          </w:p>
          <w:p w14:paraId="186D27DB"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 xml:space="preserve">Los alcances del servicio de Supervisión del Proyecto serán hasta su total conclusión, los cuales están orientados a controlar, entre los aspectos principales: </w:t>
            </w:r>
            <w:r w:rsidRPr="00D225B6">
              <w:rPr>
                <w:rFonts w:ascii="Century Gothic" w:hAnsi="Century Gothic"/>
                <w:color w:val="222222"/>
                <w:u w:val="single"/>
              </w:rPr>
              <w:t>la construcción, equipamiento y puesta en marcha</w:t>
            </w:r>
            <w:r w:rsidRPr="00D225B6">
              <w:rPr>
                <w:rFonts w:ascii="Century Gothic" w:hAnsi="Century Gothic"/>
                <w:color w:val="222222"/>
              </w:rPr>
              <w:t>, a cargo del Contratista, hasta el cierre administrativo y financiero del contrato correspondiente, en el que la Agencia de Infraestructura en Salud y Equipamiento Médico (AISEM) asume el rol de Fiscalización.</w:t>
            </w:r>
          </w:p>
          <w:p w14:paraId="2E9EBE6D" w14:textId="77777777" w:rsidR="00A03A4F" w:rsidRPr="00D225B6" w:rsidRDefault="00A03A4F" w:rsidP="00A03A4F">
            <w:pPr>
              <w:rPr>
                <w:rFonts w:ascii="Century Gothic" w:hAnsi="Century Gothic"/>
                <w:b/>
                <w:bCs/>
                <w:color w:val="222222"/>
              </w:rPr>
            </w:pPr>
            <w:bookmarkStart w:id="118" w:name="_Toc123731012"/>
            <w:bookmarkStart w:id="119" w:name="_Toc135637520"/>
            <w:bookmarkEnd w:id="117"/>
          </w:p>
          <w:p w14:paraId="1AFC191E"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ALCANCES DE LA SUPERVISIÓN EN LA FASE DE INVERSIÓN (CONCLUSION DE INFRAESTRUCTURA</w:t>
            </w:r>
            <w:bookmarkEnd w:id="118"/>
            <w:bookmarkEnd w:id="119"/>
            <w:r w:rsidRPr="00D225B6">
              <w:rPr>
                <w:rFonts w:ascii="Century Gothic" w:hAnsi="Century Gothic"/>
                <w:b/>
                <w:bCs/>
                <w:color w:val="222222"/>
              </w:rPr>
              <w:t>)</w:t>
            </w:r>
          </w:p>
          <w:p w14:paraId="545C4C3E" w14:textId="77777777" w:rsidR="00A03A4F" w:rsidRPr="00D225B6" w:rsidRDefault="00A03A4F" w:rsidP="00A03A4F">
            <w:pPr>
              <w:pStyle w:val="Prrafodelista"/>
              <w:rPr>
                <w:rFonts w:ascii="Century Gothic" w:hAnsi="Century Gothic"/>
                <w:b/>
                <w:bCs/>
                <w:color w:val="222222"/>
              </w:rPr>
            </w:pPr>
          </w:p>
          <w:p w14:paraId="73E5D723"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técnica deberá realizar la revisión, ajustes y/o mejoras al Estudio Técnico de Pre Inversión EDTP aprobado, al expediente técnico, en las diversas áreas que contempla el Estudio elaborado por la Contratista. De igual forma debe realizar el diagnóstico de la situación actual de la obra, la evaluación de los elementos materializados a la fecha, el estado actual de las diferentes estructuras e instalaciones, para dar continuidad a la conclusión de la infraestructura en todos sus componentes.</w:t>
            </w:r>
          </w:p>
          <w:p w14:paraId="537B5A24" w14:textId="77777777" w:rsidR="00A03A4F" w:rsidRPr="00D225B6" w:rsidRDefault="00A03A4F" w:rsidP="00A03A4F">
            <w:pPr>
              <w:ind w:left="426"/>
              <w:jc w:val="both"/>
              <w:rPr>
                <w:rFonts w:ascii="Century Gothic" w:hAnsi="Century Gothic"/>
                <w:color w:val="222222"/>
              </w:rPr>
            </w:pPr>
          </w:p>
          <w:p w14:paraId="3E3DFDCE"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 xml:space="preserve">En la </w:t>
            </w:r>
            <w:r w:rsidRPr="00D225B6">
              <w:rPr>
                <w:rFonts w:ascii="Century Gothic" w:hAnsi="Century Gothic"/>
                <w:color w:val="222222"/>
                <w:u w:val="single"/>
              </w:rPr>
              <w:t>fase de inversión</w:t>
            </w:r>
            <w:r w:rsidRPr="00D225B6">
              <w:rPr>
                <w:rFonts w:ascii="Century Gothic" w:hAnsi="Century Gothic"/>
                <w:color w:val="222222"/>
              </w:rPr>
              <w:t xml:space="preserve">, procederá a la revisión y/o cuantificación detallada, del avance realizado en obra, cuantificación de volúmenes y respaldos, </w:t>
            </w:r>
            <w:r>
              <w:rPr>
                <w:rFonts w:ascii="Century Gothic" w:hAnsi="Century Gothic"/>
                <w:color w:val="222222"/>
              </w:rPr>
              <w:t xml:space="preserve">informes, certificados de pago </w:t>
            </w:r>
            <w:r w:rsidRPr="00D225B6">
              <w:rPr>
                <w:rFonts w:ascii="Century Gothic" w:hAnsi="Century Gothic"/>
                <w:color w:val="222222"/>
              </w:rPr>
              <w:t>y todos los documentos que se consideren necesarios, elaborados por la Contratista, aprobados por la AISEM, en su caso de existir reajustes, estos serán cuantificados en la Planilla de ajuste correspondiente.</w:t>
            </w:r>
          </w:p>
          <w:p w14:paraId="6B3EA2CC" w14:textId="77777777" w:rsidR="00A03A4F" w:rsidRPr="00D225B6" w:rsidRDefault="00A03A4F" w:rsidP="00A03A4F">
            <w:pPr>
              <w:ind w:left="426"/>
              <w:jc w:val="both"/>
              <w:rPr>
                <w:rFonts w:ascii="Century Gothic" w:hAnsi="Century Gothic"/>
                <w:color w:val="222222"/>
              </w:rPr>
            </w:pPr>
          </w:p>
          <w:p w14:paraId="5CF85994"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Asimismo, la Supervisión deberá supervisar, controlar y verificar que todos los trabajos ejecutados en la construcción y equipamiento, sean realizados por la contratista de acuerdo a los planos y especificaciones técnicas generales y especiales del proyecto.</w:t>
            </w:r>
          </w:p>
          <w:p w14:paraId="3E916B24" w14:textId="77777777" w:rsidR="00A03A4F" w:rsidRPr="00D225B6" w:rsidRDefault="00A03A4F" w:rsidP="00A03A4F">
            <w:pPr>
              <w:ind w:left="426"/>
              <w:jc w:val="both"/>
              <w:rPr>
                <w:rFonts w:ascii="Century Gothic" w:hAnsi="Century Gothic"/>
                <w:color w:val="222222"/>
              </w:rPr>
            </w:pPr>
          </w:p>
          <w:p w14:paraId="6BC81EE4" w14:textId="77777777" w:rsidR="00A03A4F" w:rsidRPr="00D225B6" w:rsidRDefault="00A03A4F" w:rsidP="00A03A4F">
            <w:pPr>
              <w:ind w:left="426"/>
              <w:jc w:val="both"/>
              <w:rPr>
                <w:rFonts w:ascii="Century Gothic" w:hAnsi="Century Gothic"/>
                <w:color w:val="222222"/>
              </w:rPr>
            </w:pPr>
            <w:bookmarkStart w:id="120" w:name="_Hlk135948171"/>
            <w:r w:rsidRPr="00D225B6">
              <w:rPr>
                <w:rFonts w:ascii="Century Gothic" w:hAnsi="Century Gothic"/>
                <w:color w:val="222222"/>
              </w:rPr>
              <w:t>Las actividades de la Supervisión en la ejecución de la construcción, comprenden, entre otras, la verificación de que los trabajos de construcción sean realizados por la empresa contratista en estricto apego a los procedimientos constructivos autorizados, revisión y verificación de la calidad de los materiales, cumplimiento de las especificaciones técnicas, utilización de la mano de obra, la maquinaria y equipo de la construcción programados.</w:t>
            </w:r>
            <w:bookmarkEnd w:id="120"/>
            <w:r w:rsidRPr="00D225B6">
              <w:rPr>
                <w:rFonts w:ascii="Century Gothic" w:hAnsi="Century Gothic"/>
                <w:color w:val="222222"/>
              </w:rPr>
              <w:t xml:space="preserve"> Así como la revisión, cuantificación y validación de las estimaciones, verificando la adecuada instalación del equipamiento electromecánico, vigilando que los trabajos se ejecuten por la empresa contratista en el tiempo, calidad y costo contratad</w:t>
            </w:r>
            <w:r>
              <w:rPr>
                <w:rFonts w:ascii="Century Gothic" w:hAnsi="Century Gothic"/>
                <w:color w:val="222222"/>
              </w:rPr>
              <w:t>o</w:t>
            </w:r>
            <w:r w:rsidRPr="00D225B6">
              <w:rPr>
                <w:rFonts w:ascii="Century Gothic" w:hAnsi="Century Gothic"/>
                <w:color w:val="222222"/>
              </w:rPr>
              <w:t>, asegurándose que este cumpla con las Leyes, Reglamentos, Normas y demás disposiciones de carácter Nacional e Internacional, que resulten aplicables y que incidan directa o  indirectamente en la ejecución del Proyecto, hasta el cierre administrativo y económico de los contratos correspondientes.</w:t>
            </w:r>
          </w:p>
          <w:p w14:paraId="7755F05C" w14:textId="77777777" w:rsidR="00A03A4F" w:rsidRPr="00D225B6" w:rsidRDefault="00A03A4F" w:rsidP="00A03A4F">
            <w:pPr>
              <w:ind w:left="426"/>
              <w:jc w:val="both"/>
              <w:rPr>
                <w:rFonts w:ascii="Century Gothic" w:hAnsi="Century Gothic"/>
                <w:color w:val="222222"/>
              </w:rPr>
            </w:pPr>
          </w:p>
          <w:p w14:paraId="36F2EA0A"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Sobre la calidad de la obra, la Supervisión, ejercerá la inspección y control permanente de las obras de construcción, exigiendo el cumplimiento de las especificaciones, en todas las fases de trabajo o en cualquier parte del Proyecto. A su vez la Supervisión deberá revisar</w:t>
            </w:r>
            <w:r>
              <w:rPr>
                <w:rFonts w:ascii="Century Gothic" w:hAnsi="Century Gothic"/>
                <w:color w:val="222222"/>
              </w:rPr>
              <w:t xml:space="preserve"> y si </w:t>
            </w:r>
            <w:r w:rsidRPr="00D225B6">
              <w:rPr>
                <w:rFonts w:ascii="Century Gothic" w:hAnsi="Century Gothic"/>
                <w:color w:val="222222"/>
              </w:rPr>
              <w:t>tuviese observaciones las especificaciones técnicas, diseño, métodos constructivos solicitar</w:t>
            </w:r>
            <w:r>
              <w:rPr>
                <w:rFonts w:ascii="Century Gothic" w:hAnsi="Century Gothic"/>
                <w:color w:val="222222"/>
              </w:rPr>
              <w:t>á</w:t>
            </w:r>
            <w:r w:rsidRPr="00D225B6">
              <w:rPr>
                <w:rFonts w:ascii="Century Gothic" w:hAnsi="Century Gothic"/>
                <w:color w:val="222222"/>
              </w:rPr>
              <w:t xml:space="preserve"> al contratista su complementación y/o corrección.</w:t>
            </w:r>
          </w:p>
          <w:p w14:paraId="20095BC6" w14:textId="77777777" w:rsidR="00A03A4F" w:rsidRPr="00D225B6" w:rsidRDefault="00A03A4F" w:rsidP="00A03A4F">
            <w:pPr>
              <w:jc w:val="both"/>
              <w:rPr>
                <w:rFonts w:ascii="Century Gothic" w:hAnsi="Century Gothic"/>
                <w:color w:val="222222"/>
              </w:rPr>
            </w:pPr>
          </w:p>
          <w:p w14:paraId="2212821D"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Empresa Contratista proporcionará oportunamente y sin cargo adicional alguno, todas las facilidades razonables, mano de obra y materiales necesarios para las inspecciones y ensayos del equipo de supervisión, que serán efectuados de tal manera que no se demore innecesariamente en el trabajo.</w:t>
            </w:r>
          </w:p>
          <w:p w14:paraId="3B165B71" w14:textId="77777777" w:rsidR="00A03A4F" w:rsidRPr="00D225B6" w:rsidRDefault="00A03A4F" w:rsidP="00A03A4F">
            <w:pPr>
              <w:ind w:left="426"/>
              <w:jc w:val="both"/>
              <w:rPr>
                <w:rFonts w:ascii="Century Gothic" w:hAnsi="Century Gothic"/>
                <w:color w:val="222222"/>
              </w:rPr>
            </w:pPr>
          </w:p>
          <w:p w14:paraId="63BECDC6"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estará autorizada para llamar la atención al contratista sobre cualquier discordancia del trabajo con los planos o especificaciones técnicas para suspender todo trabajo mal ejecutado y rechazar los materiales defectuosos.</w:t>
            </w:r>
          </w:p>
          <w:p w14:paraId="29E908F6" w14:textId="77777777" w:rsidR="00A03A4F" w:rsidRPr="00D225B6" w:rsidRDefault="00A03A4F" w:rsidP="00A03A4F">
            <w:pPr>
              <w:ind w:left="426"/>
              <w:jc w:val="both"/>
              <w:rPr>
                <w:rFonts w:ascii="Century Gothic" w:hAnsi="Century Gothic"/>
                <w:color w:val="222222"/>
              </w:rPr>
            </w:pPr>
          </w:p>
          <w:p w14:paraId="6C098BA6"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deberá por escrito realizar instrucciones, observación y aprobaciones referentes al cumplimiento de las Especificaciones Técnicas y datos de los planos, en tal sentido dichos documentos deberán ser plasmados en el Libro de Órdenes y/o nota escrita.</w:t>
            </w:r>
          </w:p>
          <w:p w14:paraId="453F47AE" w14:textId="77777777" w:rsidR="00A03A4F" w:rsidRPr="00D225B6" w:rsidRDefault="00A03A4F" w:rsidP="00A03A4F">
            <w:pPr>
              <w:ind w:left="426"/>
              <w:jc w:val="both"/>
              <w:rPr>
                <w:rFonts w:ascii="Century Gothic" w:hAnsi="Century Gothic"/>
                <w:color w:val="222222"/>
              </w:rPr>
            </w:pPr>
          </w:p>
          <w:p w14:paraId="27ADB91A"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Es responsabilidad de la empresa contratista cumplir con las especificaciones del Contrato por lo que, en presencia o ausencia del personal del campo, asignado por la Supervisión en cualquier fase de los trabajos, no podrá de modo alguno exonerar al Contratista de su responsabilidad para la buena ejecución de la obra de acuerdo con el Contrato.</w:t>
            </w:r>
          </w:p>
          <w:p w14:paraId="4EA2DA95" w14:textId="77777777" w:rsidR="00A03A4F" w:rsidRPr="00D225B6" w:rsidRDefault="00A03A4F" w:rsidP="00A03A4F">
            <w:pPr>
              <w:ind w:left="426"/>
              <w:jc w:val="both"/>
              <w:rPr>
                <w:rFonts w:ascii="Century Gothic" w:hAnsi="Century Gothic"/>
                <w:color w:val="222222"/>
              </w:rPr>
            </w:pPr>
          </w:p>
          <w:p w14:paraId="58A8728D"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requerirá y aceptará o no, toda documentación que, de acuerdo con las Especificaciones Técnicas y demás documentos del Contrato, le corresponda elaborar a la Empresa Contratista a los efectos del control de calidad.</w:t>
            </w:r>
          </w:p>
          <w:p w14:paraId="513F5EB1" w14:textId="77777777" w:rsidR="00A03A4F" w:rsidRPr="00D225B6" w:rsidRDefault="00A03A4F" w:rsidP="00A03A4F">
            <w:pPr>
              <w:ind w:left="426"/>
              <w:jc w:val="both"/>
              <w:rPr>
                <w:rFonts w:ascii="Century Gothic" w:hAnsi="Century Gothic"/>
                <w:color w:val="222222"/>
              </w:rPr>
            </w:pPr>
          </w:p>
          <w:p w14:paraId="0720937B"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Verificar el avance físico financiero en función de los volúmenes debidamente comprobados respaldados y avalados por supervisión, efectivamente avanzado y proceder a su pago correspondiente.</w:t>
            </w:r>
          </w:p>
          <w:p w14:paraId="07C68DBC" w14:textId="77777777" w:rsidR="00A03A4F" w:rsidRPr="00D225B6" w:rsidRDefault="00A03A4F" w:rsidP="00A03A4F">
            <w:pPr>
              <w:pStyle w:val="Prrafodelista"/>
              <w:ind w:left="993"/>
              <w:jc w:val="both"/>
              <w:rPr>
                <w:rFonts w:ascii="Century Gothic" w:hAnsi="Century Gothic"/>
                <w:b/>
                <w:bCs/>
                <w:color w:val="222222"/>
              </w:rPr>
            </w:pPr>
          </w:p>
          <w:p w14:paraId="673813AD"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 xml:space="preserve">Realizar el modelo </w:t>
            </w:r>
            <w:proofErr w:type="spellStart"/>
            <w:r w:rsidRPr="00D225B6">
              <w:rPr>
                <w:rFonts w:ascii="Century Gothic" w:hAnsi="Century Gothic" w:cs="Arial"/>
              </w:rPr>
              <w:t>Building</w:t>
            </w:r>
            <w:proofErr w:type="spellEnd"/>
            <w:r w:rsidRPr="00D225B6">
              <w:rPr>
                <w:rFonts w:ascii="Century Gothic" w:hAnsi="Century Gothic" w:cs="Arial"/>
              </w:rPr>
              <w:t xml:space="preserve"> </w:t>
            </w:r>
            <w:proofErr w:type="spellStart"/>
            <w:r w:rsidRPr="00D225B6">
              <w:rPr>
                <w:rFonts w:ascii="Century Gothic" w:hAnsi="Century Gothic" w:cs="Arial"/>
              </w:rPr>
              <w:t>Information</w:t>
            </w:r>
            <w:proofErr w:type="spellEnd"/>
            <w:r w:rsidRPr="00D225B6">
              <w:rPr>
                <w:rFonts w:ascii="Century Gothic" w:hAnsi="Century Gothic" w:cs="Arial"/>
              </w:rPr>
              <w:t xml:space="preserve"> </w:t>
            </w:r>
            <w:proofErr w:type="spellStart"/>
            <w:r w:rsidRPr="00D225B6">
              <w:rPr>
                <w:rFonts w:ascii="Century Gothic" w:hAnsi="Century Gothic" w:cs="Arial"/>
              </w:rPr>
              <w:t>Modeling</w:t>
            </w:r>
            <w:proofErr w:type="spellEnd"/>
            <w:r w:rsidRPr="00D225B6">
              <w:rPr>
                <w:rFonts w:ascii="Century Gothic" w:hAnsi="Century Gothic" w:cs="Arial"/>
              </w:rPr>
              <w:t xml:space="preserve"> (BIM) en un </w:t>
            </w:r>
            <w:proofErr w:type="spellStart"/>
            <w:r w:rsidRPr="00D225B6">
              <w:rPr>
                <w:rFonts w:ascii="Century Gothic" w:hAnsi="Century Gothic" w:cs="Arial"/>
              </w:rPr>
              <w:t>Level</w:t>
            </w:r>
            <w:proofErr w:type="spellEnd"/>
            <w:r w:rsidRPr="00D225B6">
              <w:rPr>
                <w:rFonts w:ascii="Century Gothic" w:hAnsi="Century Gothic" w:cs="Arial"/>
              </w:rPr>
              <w:t xml:space="preserve"> of </w:t>
            </w:r>
            <w:proofErr w:type="spellStart"/>
            <w:r w:rsidRPr="00D225B6">
              <w:rPr>
                <w:rFonts w:ascii="Century Gothic" w:hAnsi="Century Gothic" w:cs="Arial"/>
              </w:rPr>
              <w:t>Development</w:t>
            </w:r>
            <w:proofErr w:type="spellEnd"/>
            <w:r w:rsidRPr="00D225B6">
              <w:rPr>
                <w:rFonts w:ascii="Century Gothic" w:hAnsi="Century Gothic" w:cs="Arial"/>
              </w:rPr>
              <w:t xml:space="preserve"> (LOD) 300 y 350 para el proyecto, que incluye toda la etapa de construcción, realizando el relevamiento continuo de toda la estructura y sus instalaciones con las medidas exactas de campo plasmando en el modelo BIM con todas sus propiedades, el mismo </w:t>
            </w:r>
            <w:r>
              <w:rPr>
                <w:rFonts w:ascii="Century Gothic" w:hAnsi="Century Gothic" w:cs="Arial"/>
              </w:rPr>
              <w:t>podrá ser una herramienta de control y</w:t>
            </w:r>
            <w:r w:rsidRPr="00D225B6">
              <w:rPr>
                <w:rFonts w:ascii="Century Gothic" w:hAnsi="Century Gothic" w:cs="Arial"/>
              </w:rPr>
              <w:t xml:space="preserve"> presentación de planillas y por último la generación del plano AS – BUILT en el cierre del proyecto.</w:t>
            </w:r>
          </w:p>
          <w:p w14:paraId="6D57BE65" w14:textId="77777777" w:rsidR="00A03A4F" w:rsidRPr="00D225B6" w:rsidRDefault="00A03A4F" w:rsidP="00A03A4F">
            <w:pPr>
              <w:ind w:left="426"/>
              <w:jc w:val="both"/>
              <w:rPr>
                <w:rFonts w:ascii="Century Gothic" w:hAnsi="Century Gothic"/>
                <w:b/>
                <w:bCs/>
                <w:color w:val="222222"/>
              </w:rPr>
            </w:pPr>
          </w:p>
          <w:p w14:paraId="5A300DC5" w14:textId="77777777" w:rsidR="00A03A4F" w:rsidRPr="00D225B6" w:rsidRDefault="00A03A4F" w:rsidP="000053B3">
            <w:pPr>
              <w:pStyle w:val="Prrafodelista"/>
              <w:numPr>
                <w:ilvl w:val="1"/>
                <w:numId w:val="73"/>
              </w:numPr>
              <w:ind w:left="993" w:hanging="567"/>
              <w:contextualSpacing/>
              <w:jc w:val="both"/>
              <w:rPr>
                <w:rFonts w:ascii="Century Gothic" w:hAnsi="Century Gothic"/>
                <w:b/>
                <w:bCs/>
                <w:color w:val="222222"/>
              </w:rPr>
            </w:pPr>
            <w:bookmarkStart w:id="121" w:name="_Toc123731013"/>
            <w:bookmarkStart w:id="122" w:name="_Toc135637521"/>
            <w:r w:rsidRPr="00D225B6">
              <w:rPr>
                <w:rFonts w:ascii="Century Gothic" w:hAnsi="Century Gothic"/>
                <w:b/>
                <w:bCs/>
                <w:color w:val="222222"/>
              </w:rPr>
              <w:t>ALCANCES DE LA SUPERVISIÓN PARA EL COMPONENTE DE EQUIPO Y EQUIPAMIENTO MÉDICO</w:t>
            </w:r>
            <w:bookmarkEnd w:id="121"/>
            <w:bookmarkEnd w:id="122"/>
          </w:p>
          <w:p w14:paraId="008D19C2" w14:textId="77777777" w:rsidR="00A03A4F" w:rsidRPr="00D225B6" w:rsidRDefault="00A03A4F" w:rsidP="00A03A4F">
            <w:pPr>
              <w:pStyle w:val="Prrafodelista"/>
              <w:rPr>
                <w:rFonts w:ascii="Century Gothic" w:hAnsi="Century Gothic"/>
                <w:b/>
                <w:bCs/>
                <w:color w:val="222222"/>
              </w:rPr>
            </w:pPr>
          </w:p>
          <w:p w14:paraId="4021DD20" w14:textId="77777777" w:rsidR="00A03A4F" w:rsidRPr="00D225B6" w:rsidRDefault="00A03A4F" w:rsidP="00A03A4F">
            <w:pPr>
              <w:ind w:left="426"/>
              <w:jc w:val="both"/>
              <w:rPr>
                <w:rFonts w:ascii="Century Gothic" w:hAnsi="Century Gothic"/>
                <w:color w:val="222222"/>
              </w:rPr>
            </w:pPr>
            <w:bookmarkStart w:id="123" w:name="_Hlk135948211"/>
            <w:r w:rsidRPr="00D225B6">
              <w:rPr>
                <w:rFonts w:ascii="Century Gothic" w:hAnsi="Century Gothic"/>
                <w:color w:val="222222"/>
              </w:rPr>
              <w:t xml:space="preserve">Las actividades de supervisión, seguimiento y control, comprenden al suministro. instalación, montaje, pruebas y puesta en marcha de los equipos de instalación permanente, instalación del mobiliario y equipo asociado a obra que se efectuará durante la fase de construcción y equipamiento del proyecto, asegurándose de que cada equipo, cumpla con las especificaciones técnicas. </w:t>
            </w:r>
            <w:bookmarkEnd w:id="123"/>
            <w:r w:rsidRPr="00D225B6">
              <w:rPr>
                <w:rFonts w:ascii="Century Gothic" w:hAnsi="Century Gothic"/>
                <w:color w:val="222222"/>
              </w:rPr>
              <w:t>Leyes, Reglamentos, Normas y demás disposiciones de carácter Nacional e Internacional que resulten aplicables para el óptimo funcionamiento y posterior acreditación con los organismos nacionales e internacionales correspondientes.</w:t>
            </w:r>
          </w:p>
          <w:p w14:paraId="6E2CF090" w14:textId="77777777" w:rsidR="00A03A4F" w:rsidRPr="00D225B6" w:rsidRDefault="00A03A4F" w:rsidP="00A03A4F">
            <w:pPr>
              <w:ind w:left="426"/>
              <w:jc w:val="both"/>
              <w:rPr>
                <w:rFonts w:ascii="Century Gothic" w:hAnsi="Century Gothic"/>
                <w:color w:val="222222"/>
              </w:rPr>
            </w:pPr>
          </w:p>
          <w:p w14:paraId="4D15A4BF"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 realizar entre otras actividades la revisión del mobiliario y equipo asociado al proyecto, como la verificación de calidad y procedencia de la fabricación e instalación del Equipamiento Médico Hospitalario y no Hospitalario propuesto e implementado en obra, revisión del suministro e instalación de los elementos de señalética, ambientación, imagen institucional y de protección civil.</w:t>
            </w:r>
          </w:p>
          <w:p w14:paraId="525E0489" w14:textId="77777777" w:rsidR="00A03A4F" w:rsidRPr="00D225B6" w:rsidRDefault="00A03A4F" w:rsidP="00A03A4F">
            <w:pPr>
              <w:ind w:left="426"/>
              <w:jc w:val="both"/>
              <w:rPr>
                <w:rFonts w:ascii="Century Gothic" w:hAnsi="Century Gothic"/>
                <w:color w:val="222222"/>
              </w:rPr>
            </w:pPr>
          </w:p>
          <w:p w14:paraId="7BE0CABE"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deberá controlar el adecuado resguardo del almacenamiento, traslado, movimiento e instalación del equipo médico y equipo asociado al proyecto.</w:t>
            </w:r>
          </w:p>
          <w:p w14:paraId="79CEC618" w14:textId="77777777" w:rsidR="00A03A4F" w:rsidRPr="00D225B6" w:rsidRDefault="00A03A4F" w:rsidP="00A03A4F">
            <w:pPr>
              <w:ind w:left="426"/>
              <w:jc w:val="both"/>
              <w:rPr>
                <w:rFonts w:ascii="Century Gothic" w:hAnsi="Century Gothic"/>
                <w:color w:val="222222"/>
              </w:rPr>
            </w:pPr>
          </w:p>
          <w:p w14:paraId="0C92764A"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 verificar que la empresa contratista, realice las pruebas suficientes y necesarias del correcto funcionamiento de los equipos e instalaciones. La supervisión, debe velar que los equipos médicos propuestos e implementados cuenten con calidad certificada y provisión de partes. repuestos e insumos, garantizando el funcionamiento continuo de los equipos.</w:t>
            </w:r>
          </w:p>
          <w:p w14:paraId="69D0BA30" w14:textId="77777777" w:rsidR="00A03A4F" w:rsidRPr="00D225B6" w:rsidRDefault="00A03A4F" w:rsidP="00A03A4F">
            <w:pPr>
              <w:ind w:left="426"/>
              <w:jc w:val="both"/>
              <w:rPr>
                <w:rFonts w:ascii="Century Gothic" w:hAnsi="Century Gothic"/>
                <w:color w:val="222222"/>
              </w:rPr>
            </w:pPr>
          </w:p>
          <w:p w14:paraId="0783C451"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lastRenderedPageBreak/>
              <w:t>Además de los documentos y/o manuales de operación que se entreguen y las garantías de los equipos correspondientes, la Supervisión debe exigir y verificar que el entrenamiento y capacitación para médicos, personal paramédico y/o técnicos operadores esté a cargo de los especialistas necesarios, certificados por el fabricante cuando el equipamiento médico y no médico esté instalado al 100 % en el establecimiento de salud: mínimamente en el malto de un Plan de Entrenamiento y Transferencia Tecnológica que contemple al menos:</w:t>
            </w:r>
          </w:p>
          <w:p w14:paraId="650F1B16" w14:textId="77777777" w:rsidR="00A03A4F" w:rsidRPr="00D225B6" w:rsidRDefault="00A03A4F" w:rsidP="00A03A4F">
            <w:pPr>
              <w:ind w:left="426"/>
              <w:jc w:val="both"/>
              <w:rPr>
                <w:rFonts w:ascii="Century Gothic" w:hAnsi="Century Gothic"/>
                <w:color w:val="222222"/>
              </w:rPr>
            </w:pPr>
          </w:p>
          <w:p w14:paraId="0F8EF5A9" w14:textId="77777777" w:rsidR="00A03A4F" w:rsidRPr="00D225B6" w:rsidRDefault="00A03A4F" w:rsidP="000053B3">
            <w:pPr>
              <w:pStyle w:val="Prrafodelista"/>
              <w:numPr>
                <w:ilvl w:val="0"/>
                <w:numId w:val="58"/>
              </w:numPr>
              <w:ind w:left="1418" w:hanging="426"/>
              <w:contextualSpacing/>
              <w:jc w:val="both"/>
              <w:rPr>
                <w:rFonts w:ascii="Century Gothic" w:hAnsi="Century Gothic"/>
                <w:color w:val="222222"/>
              </w:rPr>
            </w:pPr>
            <w:r w:rsidRPr="00D225B6">
              <w:rPr>
                <w:rFonts w:ascii="Century Gothic" w:hAnsi="Century Gothic"/>
                <w:color w:val="222222"/>
              </w:rPr>
              <w:t>Entrega y capacitación de todo lo especificado en el manual de operación el mismo deberá ser original en idioma español, en formato digital y en medio impreso, quince días antes de la etapa de las pruebas en vacío.</w:t>
            </w:r>
          </w:p>
          <w:p w14:paraId="7A72FFA0" w14:textId="77777777" w:rsidR="00A03A4F" w:rsidRPr="00D225B6" w:rsidRDefault="00A03A4F" w:rsidP="000053B3">
            <w:pPr>
              <w:pStyle w:val="Prrafodelista"/>
              <w:numPr>
                <w:ilvl w:val="0"/>
                <w:numId w:val="58"/>
              </w:numPr>
              <w:ind w:left="1418" w:hanging="426"/>
              <w:contextualSpacing/>
              <w:jc w:val="both"/>
              <w:rPr>
                <w:rFonts w:ascii="Century Gothic" w:hAnsi="Century Gothic"/>
                <w:color w:val="222222"/>
              </w:rPr>
            </w:pPr>
            <w:r w:rsidRPr="00D225B6">
              <w:rPr>
                <w:rFonts w:ascii="Century Gothic" w:hAnsi="Century Gothic"/>
                <w:color w:val="222222"/>
              </w:rPr>
              <w:t>Pruebas de funcionamiento y manejo sin muestras.</w:t>
            </w:r>
          </w:p>
          <w:p w14:paraId="28C595E9" w14:textId="77777777" w:rsidR="00A03A4F" w:rsidRPr="00D225B6" w:rsidRDefault="00A03A4F" w:rsidP="000053B3">
            <w:pPr>
              <w:pStyle w:val="Prrafodelista"/>
              <w:numPr>
                <w:ilvl w:val="0"/>
                <w:numId w:val="58"/>
              </w:numPr>
              <w:ind w:left="1418" w:hanging="426"/>
              <w:contextualSpacing/>
              <w:jc w:val="both"/>
              <w:rPr>
                <w:rFonts w:ascii="Century Gothic" w:hAnsi="Century Gothic"/>
                <w:color w:val="222222"/>
              </w:rPr>
            </w:pPr>
            <w:r w:rsidRPr="00D225B6">
              <w:rPr>
                <w:rFonts w:ascii="Century Gothic" w:hAnsi="Century Gothic"/>
                <w:color w:val="222222"/>
              </w:rPr>
              <w:t>Pruebas de funcionamiento y manejo con muestras.</w:t>
            </w:r>
          </w:p>
          <w:p w14:paraId="3F14DDFE" w14:textId="77777777" w:rsidR="00A03A4F" w:rsidRPr="00D225B6" w:rsidRDefault="00A03A4F" w:rsidP="000053B3">
            <w:pPr>
              <w:pStyle w:val="Prrafodelista"/>
              <w:numPr>
                <w:ilvl w:val="0"/>
                <w:numId w:val="58"/>
              </w:numPr>
              <w:ind w:left="1418" w:hanging="426"/>
              <w:contextualSpacing/>
              <w:jc w:val="both"/>
              <w:rPr>
                <w:rFonts w:ascii="Century Gothic" w:hAnsi="Century Gothic"/>
                <w:color w:val="222222"/>
              </w:rPr>
            </w:pPr>
            <w:r w:rsidRPr="00D225B6">
              <w:rPr>
                <w:rFonts w:ascii="Century Gothic" w:hAnsi="Century Gothic"/>
                <w:color w:val="222222"/>
              </w:rPr>
              <w:t>Procedimientos de Operación.</w:t>
            </w:r>
          </w:p>
          <w:p w14:paraId="1E9524A7" w14:textId="77777777" w:rsidR="00A03A4F" w:rsidRPr="00D225B6" w:rsidRDefault="00A03A4F" w:rsidP="000053B3">
            <w:pPr>
              <w:pStyle w:val="Prrafodelista"/>
              <w:numPr>
                <w:ilvl w:val="0"/>
                <w:numId w:val="58"/>
              </w:numPr>
              <w:ind w:left="1418" w:hanging="426"/>
              <w:contextualSpacing/>
              <w:jc w:val="both"/>
              <w:rPr>
                <w:rFonts w:ascii="Century Gothic" w:hAnsi="Century Gothic"/>
                <w:color w:val="222222"/>
              </w:rPr>
            </w:pPr>
            <w:r w:rsidRPr="00D225B6">
              <w:rPr>
                <w:rFonts w:ascii="Century Gothic" w:hAnsi="Century Gothic"/>
                <w:color w:val="222222"/>
              </w:rPr>
              <w:t>Manuales y Procedimientos de Seguridad Integral.</w:t>
            </w:r>
          </w:p>
          <w:p w14:paraId="5AABEA2A" w14:textId="77777777" w:rsidR="00A03A4F" w:rsidRPr="00D225B6" w:rsidRDefault="00A03A4F" w:rsidP="000053B3">
            <w:pPr>
              <w:pStyle w:val="Prrafodelista"/>
              <w:numPr>
                <w:ilvl w:val="0"/>
                <w:numId w:val="58"/>
              </w:numPr>
              <w:ind w:left="1418" w:hanging="426"/>
              <w:contextualSpacing/>
              <w:jc w:val="both"/>
              <w:rPr>
                <w:rFonts w:ascii="Century Gothic" w:hAnsi="Century Gothic"/>
                <w:color w:val="222222"/>
              </w:rPr>
            </w:pPr>
            <w:r w:rsidRPr="00D225B6">
              <w:rPr>
                <w:rFonts w:ascii="Century Gothic" w:hAnsi="Century Gothic"/>
                <w:color w:val="222222"/>
              </w:rPr>
              <w:t>Plan Integral de mantenimiento.</w:t>
            </w:r>
          </w:p>
          <w:p w14:paraId="104342C0" w14:textId="77777777" w:rsidR="00A03A4F" w:rsidRPr="00D225B6" w:rsidRDefault="00A03A4F" w:rsidP="00A03A4F">
            <w:pPr>
              <w:ind w:left="567"/>
              <w:jc w:val="both"/>
              <w:rPr>
                <w:rFonts w:ascii="Century Gothic" w:hAnsi="Century Gothic"/>
                <w:color w:val="222222"/>
              </w:rPr>
            </w:pPr>
          </w:p>
          <w:p w14:paraId="7F646C07"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 velar que los equipos médicos propuestos e implementados cuenten con calidad certificada y provisión de insumos y repuestos (Originales), que garanticen el funcionamiento continuo y óptimo del equipamiento médico y no médico.</w:t>
            </w:r>
          </w:p>
          <w:p w14:paraId="4A915628" w14:textId="77777777" w:rsidR="00A03A4F" w:rsidRPr="00D225B6" w:rsidRDefault="00A03A4F" w:rsidP="00A03A4F">
            <w:pPr>
              <w:ind w:left="426"/>
              <w:jc w:val="both"/>
              <w:rPr>
                <w:rFonts w:ascii="Century Gothic" w:hAnsi="Century Gothic"/>
                <w:color w:val="222222"/>
              </w:rPr>
            </w:pPr>
          </w:p>
          <w:p w14:paraId="44A3220F" w14:textId="77777777" w:rsidR="00A03A4F" w:rsidRPr="00D225B6" w:rsidRDefault="00A03A4F" w:rsidP="00A03A4F">
            <w:pPr>
              <w:ind w:left="426"/>
              <w:jc w:val="both"/>
              <w:rPr>
                <w:rFonts w:ascii="Century Gothic" w:hAnsi="Century Gothic"/>
                <w:color w:val="222222"/>
              </w:rPr>
            </w:pPr>
            <w:r>
              <w:rPr>
                <w:rFonts w:ascii="Century Gothic" w:hAnsi="Century Gothic"/>
                <w:color w:val="222222"/>
              </w:rPr>
              <w:t>En la asistencia técnica para el equipamiento médico y no médico, la supervisión</w:t>
            </w:r>
            <w:r w:rsidRPr="00D225B6">
              <w:rPr>
                <w:rFonts w:ascii="Century Gothic" w:hAnsi="Century Gothic"/>
                <w:color w:val="222222"/>
              </w:rPr>
              <w:t xml:space="preserve"> debe</w:t>
            </w:r>
            <w:r>
              <w:rPr>
                <w:rFonts w:ascii="Century Gothic" w:hAnsi="Century Gothic"/>
                <w:color w:val="222222"/>
              </w:rPr>
              <w:t>rá</w:t>
            </w:r>
            <w:r w:rsidRPr="00D225B6">
              <w:rPr>
                <w:rFonts w:ascii="Century Gothic" w:hAnsi="Century Gothic"/>
                <w:color w:val="222222"/>
              </w:rPr>
              <w:t xml:space="preserve"> al menos:</w:t>
            </w:r>
          </w:p>
          <w:p w14:paraId="415E7802" w14:textId="77777777" w:rsidR="00A03A4F" w:rsidRPr="00D225B6" w:rsidRDefault="00A03A4F" w:rsidP="00A03A4F">
            <w:pPr>
              <w:ind w:left="426"/>
              <w:jc w:val="both"/>
              <w:rPr>
                <w:rFonts w:ascii="Century Gothic" w:hAnsi="Century Gothic"/>
                <w:color w:val="222222"/>
              </w:rPr>
            </w:pPr>
          </w:p>
          <w:p w14:paraId="602EC768"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 xml:space="preserve">Verificar que la Empresa contratista entregue un certificado de garantía </w:t>
            </w:r>
          </w:p>
          <w:p w14:paraId="7DA4C315"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 xml:space="preserve">Verificar que la Empresa en su alcance contemple las visitas durante los años de garantía post venta, para el mantenimiento Preventivo y Correctivo necesario, los cuales serán realizadas por cuenta del Proveedor, cuantas veces fuesen necesarias, sin costo adicional alguno para el beneficiario. </w:t>
            </w:r>
          </w:p>
          <w:p w14:paraId="34DD08D2"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Verificar la Garantía Técnica de Mantenimiento General Postventa de un acta de recepción y conformidad, por la Capacitación. Instalación y funcionamiento de la máquina a equipo médico al 100% de sus posibilidades y facilidades médicas, acta que debe estar firmada por el PROVEEDOR, Supervisión y los MIEMBROS DE LA COMISIÓN DE RECEPCIÓN</w:t>
            </w:r>
          </w:p>
          <w:p w14:paraId="1EA83470"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 xml:space="preserve">Verificar y garantizar que los bienes provistos sean nuevos, no alterados y/o reacondicionados. </w:t>
            </w:r>
          </w:p>
          <w:p w14:paraId="35F05F7D"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 xml:space="preserve">Verificar que para el equipamiento se disponga de, equipos de calibración o estándares de calidad necesarios, para el CONTROL DE CALIDAD suficiente. </w:t>
            </w:r>
          </w:p>
          <w:p w14:paraId="618C1E18"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Verificar que se contenga un plan para elaboración de las Tarjetas de Control de Mantenimiento, para el seguimiento General post venta de acuerdo a la garantía suscrita.</w:t>
            </w:r>
          </w:p>
          <w:p w14:paraId="576B56D5"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 xml:space="preserve">Verificar y aprobar el CRONOGRAMA DE MANTENIMIENTO PREVENTIVO anual (mínimo 2 visitas al año) que la Empresa Contratista debe presentar. </w:t>
            </w:r>
          </w:p>
          <w:p w14:paraId="4BEF1A98"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Verificar que se Garantice, todos los mantenimientos correctivos (reparaciones), cuando el Establecimiento de Salud Hospitalario de Segundo Nivel mediante el servicio respectivo lo requiera, durante los siete días de la semana, trabajos que se realizarán junto a un técnico designado por la Unidad de Mantenimiento.</w:t>
            </w:r>
          </w:p>
          <w:p w14:paraId="2EDC24AB"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Verificar que se Garantice. la atención oportuna del problema técnico reportado en el transcurso de las próximas 72 horas, contabilizadas desde el momento de la comunicación por teléfono efectuada por el operador, técnico de mantenimiento o administración del Establecimiento de salud, ratificada por EL PROVEEDOR haciendo USO de la HOJA DE CONTROL TÉCNICO ADMINISTRATIVO del Hospital o Establecimiento de Salud</w:t>
            </w:r>
          </w:p>
          <w:p w14:paraId="4E7779BB"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Verificar que se Garantice todo el trabajo de mantenimiento correctivo o reparación responsabilidad por parte de la Empresa misma que no debe exceder de las 120 horas después del Reporte del Hospital, mediante la HOJA DE CONTROL TÉCNICO ADMINISTRATIVO del Hospital.</w:t>
            </w:r>
          </w:p>
          <w:p w14:paraId="5885CAF5"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Verificar que se Garantice que la Empresa se comprometa a pagar la compra de servicios que ocasionen tener la máquina o equipo médico parado, por los retrasos en los trabajos de Mantenimiento Correctivo o reparación dentro la garantía post venta a Contrato adicional a esta. Verificar que la Empresa se comprometa a cambiar el equipo o máquina cuando en el primer o segundo año de garantía se hubieran sucedido más de tres veces "reparaciones con cambios de repuestos".</w:t>
            </w:r>
          </w:p>
          <w:p w14:paraId="1FC7F28C"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lastRenderedPageBreak/>
              <w:t>Verificar que los repuestos o partes requeridas para Mantenimiento Preventivo y Correctivo (reparación) del equipo o máquina sea cubierta en su integridad por la Empresa cuando estas sean defectos de fábrica, dentro del tiempo de garantía ofrecido y comprometido Verificar que el equipamiento en general a ser adquirido cuente con Certificados de Calidad Internacionales (FDA. CE, ISO o JIS).</w:t>
            </w:r>
          </w:p>
          <w:p w14:paraId="54B09AA8" w14:textId="77777777" w:rsidR="00A03A4F" w:rsidRPr="00655EED" w:rsidRDefault="00A03A4F" w:rsidP="000053B3">
            <w:pPr>
              <w:pStyle w:val="Prrafodelista"/>
              <w:numPr>
                <w:ilvl w:val="0"/>
                <w:numId w:val="69"/>
              </w:numPr>
              <w:ind w:left="993" w:hanging="283"/>
              <w:contextualSpacing/>
              <w:jc w:val="both"/>
              <w:rPr>
                <w:rFonts w:ascii="Century Gothic" w:hAnsi="Century Gothic"/>
              </w:rPr>
            </w:pPr>
            <w:r w:rsidRPr="00655EED">
              <w:rPr>
                <w:rFonts w:ascii="Century Gothic" w:hAnsi="Century Gothic"/>
              </w:rPr>
              <w:t xml:space="preserve">Verificar que la Empresa garantice la disponibilidad y la venta de repuestos o partes por lo menos Cinco (5) años para la maquina o equipo médico ofertado. </w:t>
            </w:r>
          </w:p>
          <w:p w14:paraId="162A08E8" w14:textId="77777777" w:rsidR="00A03A4F" w:rsidRPr="00D225B6" w:rsidRDefault="00A03A4F" w:rsidP="000053B3">
            <w:pPr>
              <w:pStyle w:val="Prrafodelista"/>
              <w:numPr>
                <w:ilvl w:val="0"/>
                <w:numId w:val="69"/>
              </w:numPr>
              <w:ind w:left="993" w:hanging="283"/>
              <w:contextualSpacing/>
              <w:jc w:val="both"/>
              <w:rPr>
                <w:rFonts w:ascii="Century Gothic" w:hAnsi="Century Gothic"/>
                <w:color w:val="222222"/>
              </w:rPr>
            </w:pPr>
            <w:r w:rsidRPr="00D225B6">
              <w:rPr>
                <w:rFonts w:ascii="Century Gothic" w:hAnsi="Century Gothic"/>
                <w:color w:val="222222"/>
              </w:rPr>
              <w:t>Verificar que la Empresa se comprometa a cumplir con cada uno de los puntos antes mencionados, relacionados con la Preinstalación, instalación, puesta en funcionamiento, capacitación, garantía post venta, en conformidad al plan de trabajo y cronograma presentado.</w:t>
            </w:r>
          </w:p>
          <w:p w14:paraId="65A47901" w14:textId="77777777" w:rsidR="00A03A4F" w:rsidRPr="00D225B6" w:rsidRDefault="00A03A4F" w:rsidP="00A03A4F">
            <w:pPr>
              <w:pStyle w:val="Prrafodelista"/>
              <w:ind w:left="426"/>
              <w:jc w:val="both"/>
              <w:rPr>
                <w:rFonts w:ascii="Century Gothic" w:hAnsi="Century Gothic"/>
                <w:color w:val="222222"/>
              </w:rPr>
            </w:pPr>
          </w:p>
          <w:p w14:paraId="71C31B90"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Así mismo; deberá elaborar y recopilar la documentación correspondiente a las entregas definitivas de los bienes debidamente codificados e inventariados en el formato estándar establecido por la ENTIDAD y realizado por la Contratista, entregando la información de los procesos realizados</w:t>
            </w:r>
            <w:r>
              <w:rPr>
                <w:rFonts w:ascii="Century Gothic" w:hAnsi="Century Gothic"/>
                <w:color w:val="222222"/>
              </w:rPr>
              <w:t xml:space="preserve"> como: </w:t>
            </w:r>
            <w:r w:rsidRPr="00D225B6">
              <w:rPr>
                <w:rFonts w:ascii="Century Gothic" w:hAnsi="Century Gothic"/>
                <w:color w:val="222222"/>
              </w:rPr>
              <w:t>Planos del Hospital con la ubicación de los bienes, fotografías, garantías, certificados, manuales de operación y de funcionamiento, certificados de capacitación, inventario entregado, actas firmadas y toda otra documentación solicitada en los contratos.</w:t>
            </w:r>
          </w:p>
          <w:p w14:paraId="65055B58" w14:textId="77777777" w:rsidR="00A03A4F" w:rsidRPr="00D225B6" w:rsidRDefault="00A03A4F" w:rsidP="00A03A4F">
            <w:pPr>
              <w:jc w:val="both"/>
              <w:rPr>
                <w:rFonts w:ascii="Century Gothic" w:hAnsi="Century Gothic"/>
                <w:color w:val="222222"/>
              </w:rPr>
            </w:pPr>
          </w:p>
          <w:p w14:paraId="198E3EE0"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124" w:name="_Toc123731014"/>
            <w:bookmarkStart w:id="125" w:name="_Toc135637522"/>
            <w:r w:rsidRPr="00D225B6">
              <w:rPr>
                <w:rFonts w:ascii="Century Gothic" w:hAnsi="Century Gothic"/>
                <w:b/>
                <w:bCs/>
                <w:color w:val="222222"/>
              </w:rPr>
              <w:t>ALCANCES DE LA SUPERVISIÓN EN LA FASE DE PUESTA EN MARCHA.</w:t>
            </w:r>
            <w:bookmarkEnd w:id="124"/>
            <w:bookmarkEnd w:id="125"/>
          </w:p>
          <w:p w14:paraId="010ECD2D" w14:textId="77777777" w:rsidR="00A03A4F" w:rsidRPr="00D225B6" w:rsidRDefault="00A03A4F" w:rsidP="00A03A4F">
            <w:pPr>
              <w:jc w:val="both"/>
              <w:outlineLvl w:val="1"/>
              <w:rPr>
                <w:rFonts w:ascii="Century Gothic" w:hAnsi="Century Gothic"/>
                <w:b/>
                <w:bCs/>
                <w:color w:val="222222"/>
              </w:rPr>
            </w:pPr>
          </w:p>
          <w:p w14:paraId="2FE1FADC"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deberá efectuar el seguimiento a los diferentes planes y cronogramas actualizados establecidos para el proyecto, para la puesta en marcha, debiendo alertar cualquier contingencia que pueda retrasar el funcionamiento del proyecto en sus diferentes componentes.</w:t>
            </w:r>
          </w:p>
          <w:p w14:paraId="0B6196A7" w14:textId="77777777" w:rsidR="00A03A4F" w:rsidRPr="00D225B6" w:rsidRDefault="00A03A4F" w:rsidP="00A03A4F">
            <w:pPr>
              <w:ind w:left="720"/>
              <w:jc w:val="both"/>
              <w:rPr>
                <w:rFonts w:ascii="Century Gothic" w:hAnsi="Century Gothic"/>
                <w:color w:val="222222"/>
              </w:rPr>
            </w:pPr>
            <w:r>
              <w:rPr>
                <w:rFonts w:ascii="Century Gothic" w:hAnsi="Century Gothic"/>
                <w:color w:val="222222"/>
              </w:rPr>
              <w:tab/>
            </w:r>
          </w:p>
          <w:p w14:paraId="39DD43A5"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Deberá acompañar el entrenamiento y transferencia de tecnología en el manejo de los bienes al personal médico y técnico y responsable del Establecimiento de Salud Hospitalario de Segundo Nivel y certificar los mismos a través de Actas, las cuales se adjuntarán en el Informe Final.</w:t>
            </w:r>
          </w:p>
          <w:p w14:paraId="7878F142" w14:textId="77777777" w:rsidR="00A03A4F" w:rsidRPr="00D225B6" w:rsidRDefault="00A03A4F" w:rsidP="00A03A4F">
            <w:pPr>
              <w:ind w:left="720"/>
              <w:jc w:val="both"/>
              <w:rPr>
                <w:rFonts w:ascii="Century Gothic" w:hAnsi="Century Gothic"/>
                <w:color w:val="222222"/>
              </w:rPr>
            </w:pPr>
          </w:p>
          <w:p w14:paraId="52CC711A"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El listado del equipo, equipamiento, instrumental y/o dispositivos médicos a ser verificado en su funcionamiento, será el contenido en el informe final de Supervisión.</w:t>
            </w:r>
          </w:p>
          <w:p w14:paraId="081BE3AA" w14:textId="77777777" w:rsidR="00A03A4F" w:rsidRPr="00D225B6" w:rsidRDefault="00A03A4F" w:rsidP="00A03A4F">
            <w:pPr>
              <w:jc w:val="both"/>
              <w:rPr>
                <w:rFonts w:ascii="Century Gothic" w:hAnsi="Century Gothic"/>
                <w:color w:val="222222"/>
              </w:rPr>
            </w:pPr>
          </w:p>
          <w:p w14:paraId="30F9B5D8"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bookmarkStart w:id="126" w:name="_Toc123731001"/>
            <w:bookmarkStart w:id="127" w:name="_Toc135637510"/>
            <w:r w:rsidRPr="00D225B6">
              <w:rPr>
                <w:rFonts w:ascii="Century Gothic" w:hAnsi="Century Gothic"/>
                <w:b/>
                <w:bCs/>
                <w:color w:val="222222"/>
              </w:rPr>
              <w:t xml:space="preserve">ACTIVIDADES ESPECIFICAS DE LA SUPERVISIÓN TECNICA </w:t>
            </w:r>
          </w:p>
          <w:p w14:paraId="76C1E513" w14:textId="77777777" w:rsidR="00A03A4F" w:rsidRPr="00D225B6" w:rsidRDefault="00A03A4F" w:rsidP="00A03A4F">
            <w:pPr>
              <w:pStyle w:val="Prrafodelista"/>
              <w:ind w:left="1080"/>
              <w:rPr>
                <w:rFonts w:ascii="Century Gothic" w:hAnsi="Century Gothic"/>
                <w:b/>
                <w:bCs/>
                <w:color w:val="222222"/>
              </w:rPr>
            </w:pPr>
          </w:p>
          <w:p w14:paraId="077E004B" w14:textId="77777777" w:rsidR="00A03A4F" w:rsidRPr="00D225B6" w:rsidRDefault="00A03A4F" w:rsidP="000053B3">
            <w:pPr>
              <w:pStyle w:val="Prrafodelista"/>
              <w:numPr>
                <w:ilvl w:val="2"/>
                <w:numId w:val="92"/>
              </w:numPr>
              <w:contextualSpacing/>
              <w:rPr>
                <w:rFonts w:ascii="Century Gothic" w:hAnsi="Century Gothic"/>
                <w:b/>
                <w:bCs/>
                <w:color w:val="222222"/>
              </w:rPr>
            </w:pPr>
            <w:r w:rsidRPr="00D225B6">
              <w:rPr>
                <w:rFonts w:ascii="Century Gothic" w:hAnsi="Century Gothic"/>
                <w:b/>
                <w:bCs/>
                <w:color w:val="222222"/>
              </w:rPr>
              <w:t>FASE II INVERSIÓN</w:t>
            </w:r>
            <w:bookmarkEnd w:id="126"/>
            <w:bookmarkEnd w:id="127"/>
          </w:p>
          <w:p w14:paraId="07DDF06D" w14:textId="77777777" w:rsidR="00A03A4F" w:rsidRPr="00D225B6" w:rsidRDefault="00A03A4F" w:rsidP="00A03A4F">
            <w:pPr>
              <w:pStyle w:val="Prrafodelista"/>
              <w:shd w:val="clear" w:color="auto" w:fill="FFFFFF" w:themeFill="background1"/>
              <w:autoSpaceDE w:val="0"/>
              <w:autoSpaceDN w:val="0"/>
              <w:adjustRightInd w:val="0"/>
              <w:snapToGrid w:val="0"/>
              <w:ind w:left="284"/>
              <w:jc w:val="both"/>
              <w:rPr>
                <w:rFonts w:ascii="Century Gothic" w:hAnsi="Century Gothic" w:cs="Arial"/>
              </w:rPr>
            </w:pPr>
          </w:p>
          <w:p w14:paraId="685D3B65" w14:textId="77777777" w:rsidR="00A03A4F" w:rsidRPr="00D225B6" w:rsidRDefault="00A03A4F" w:rsidP="00A03A4F">
            <w:pPr>
              <w:shd w:val="clear" w:color="auto" w:fill="FFFFFF" w:themeFill="background1"/>
              <w:autoSpaceDE w:val="0"/>
              <w:autoSpaceDN w:val="0"/>
              <w:adjustRightInd w:val="0"/>
              <w:snapToGrid w:val="0"/>
              <w:ind w:left="426"/>
              <w:jc w:val="both"/>
              <w:rPr>
                <w:rFonts w:ascii="Century Gothic" w:hAnsi="Century Gothic" w:cs="Arial"/>
              </w:rPr>
            </w:pPr>
            <w:r w:rsidRPr="00D225B6">
              <w:rPr>
                <w:rFonts w:ascii="Century Gothic" w:hAnsi="Century Gothic" w:cs="Arial"/>
              </w:rPr>
              <w:t>La supervisión técnica, deberá realizar una verificación y/o revisión y/o cuantificación detallada a la fase de Inversión del avance realizado en obra, los informes, cuantificación de volúmenes y r</w:t>
            </w:r>
            <w:r>
              <w:rPr>
                <w:rFonts w:ascii="Century Gothic" w:hAnsi="Century Gothic" w:cs="Arial"/>
              </w:rPr>
              <w:t xml:space="preserve">espaldos, certificados de pago </w:t>
            </w:r>
            <w:r w:rsidRPr="00D225B6">
              <w:rPr>
                <w:rFonts w:ascii="Century Gothic" w:hAnsi="Century Gothic" w:cs="Arial"/>
              </w:rPr>
              <w:t>y todos los documentos que se consideren necesarios para el respectivo respaldo elaborados por la Contratista, aprobados por la AISEM. En su caso proponer ajustes, correcciones si fuera pertinente.</w:t>
            </w:r>
          </w:p>
          <w:p w14:paraId="5BBC7B90" w14:textId="77777777" w:rsidR="00A03A4F" w:rsidRPr="00D225B6" w:rsidRDefault="00A03A4F" w:rsidP="00A03A4F">
            <w:pPr>
              <w:shd w:val="clear" w:color="auto" w:fill="FFFFFF" w:themeFill="background1"/>
              <w:autoSpaceDE w:val="0"/>
              <w:autoSpaceDN w:val="0"/>
              <w:adjustRightInd w:val="0"/>
              <w:snapToGrid w:val="0"/>
              <w:ind w:left="426"/>
              <w:jc w:val="both"/>
              <w:rPr>
                <w:rFonts w:ascii="Century Gothic" w:hAnsi="Century Gothic" w:cs="Arial"/>
              </w:rPr>
            </w:pPr>
          </w:p>
          <w:p w14:paraId="68DD3666" w14:textId="77777777" w:rsidR="00A03A4F" w:rsidRPr="00D225B6" w:rsidRDefault="00A03A4F" w:rsidP="00A03A4F">
            <w:pPr>
              <w:shd w:val="clear" w:color="auto" w:fill="FFFFFF" w:themeFill="background1"/>
              <w:autoSpaceDE w:val="0"/>
              <w:autoSpaceDN w:val="0"/>
              <w:adjustRightInd w:val="0"/>
              <w:snapToGrid w:val="0"/>
              <w:ind w:left="426"/>
              <w:jc w:val="both"/>
              <w:rPr>
                <w:rFonts w:ascii="Century Gothic" w:hAnsi="Century Gothic" w:cs="Arial"/>
              </w:rPr>
            </w:pPr>
            <w:r w:rsidRPr="00D225B6">
              <w:rPr>
                <w:rFonts w:ascii="Century Gothic" w:hAnsi="Century Gothic" w:cs="Arial"/>
              </w:rPr>
              <w:t>La supervisión técnica deberá, controlar y verificar que todos los trabajos ejecutados en la construcción y equipamiento que sean realizados por la contratista de acuerdo a los pla</w:t>
            </w:r>
            <w:r>
              <w:rPr>
                <w:rFonts w:ascii="Century Gothic" w:hAnsi="Century Gothic" w:cs="Arial"/>
              </w:rPr>
              <w:t xml:space="preserve">nos y especificaciones técnicas </w:t>
            </w:r>
            <w:r w:rsidRPr="00D225B6">
              <w:rPr>
                <w:rFonts w:ascii="Century Gothic" w:hAnsi="Century Gothic" w:cs="Arial"/>
              </w:rPr>
              <w:t>del proyecto, asegurando en todo momento el empleo de las técnicas, procedimientos y materiales, equipos y equipamiento de la más alta calidad, por lo que se deberá tomar en cuenta la siguiente premisa:</w:t>
            </w:r>
          </w:p>
          <w:p w14:paraId="097CE743" w14:textId="77777777" w:rsidR="00A03A4F" w:rsidRPr="00D225B6" w:rsidRDefault="00A03A4F" w:rsidP="00A03A4F">
            <w:pPr>
              <w:shd w:val="clear" w:color="auto" w:fill="FFFFFF" w:themeFill="background1"/>
              <w:autoSpaceDE w:val="0"/>
              <w:autoSpaceDN w:val="0"/>
              <w:adjustRightInd w:val="0"/>
              <w:snapToGrid w:val="0"/>
              <w:ind w:left="426"/>
              <w:jc w:val="both"/>
              <w:rPr>
                <w:rFonts w:ascii="Century Gothic" w:hAnsi="Century Gothic" w:cs="Arial"/>
              </w:rPr>
            </w:pPr>
          </w:p>
          <w:p w14:paraId="17C0A0A7"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r w:rsidRPr="00D225B6">
              <w:rPr>
                <w:rFonts w:ascii="Century Gothic" w:hAnsi="Century Gothic" w:cs="Arial"/>
              </w:rPr>
              <w:t xml:space="preserve">Supervisar la ejecución de las obras de infraestructura integral en todos sus componentes, cuyo alcance mínimo es:     </w:t>
            </w:r>
          </w:p>
          <w:p w14:paraId="53DFD9B1" w14:textId="77777777" w:rsidR="00A03A4F" w:rsidRPr="00D225B6" w:rsidRDefault="00A03A4F" w:rsidP="00A03A4F">
            <w:pPr>
              <w:autoSpaceDE w:val="0"/>
              <w:autoSpaceDN w:val="0"/>
              <w:adjustRightInd w:val="0"/>
              <w:snapToGrid w:val="0"/>
              <w:ind w:left="852" w:hanging="426"/>
              <w:contextualSpacing/>
              <w:jc w:val="both"/>
              <w:rPr>
                <w:rFonts w:ascii="Century Gothic" w:hAnsi="Century Gothic" w:cs="Arial"/>
              </w:rPr>
            </w:pPr>
          </w:p>
          <w:p w14:paraId="4DAF4FE4" w14:textId="77777777" w:rsidR="00A03A4F" w:rsidRPr="00D225B6" w:rsidRDefault="00A03A4F" w:rsidP="000053B3">
            <w:pPr>
              <w:numPr>
                <w:ilvl w:val="0"/>
                <w:numId w:val="66"/>
              </w:numPr>
              <w:autoSpaceDE w:val="0"/>
              <w:autoSpaceDN w:val="0"/>
              <w:adjustRightInd w:val="0"/>
              <w:snapToGrid w:val="0"/>
              <w:ind w:left="852" w:hanging="426"/>
              <w:contextualSpacing/>
              <w:jc w:val="both"/>
              <w:rPr>
                <w:rFonts w:ascii="Century Gothic" w:hAnsi="Century Gothic" w:cs="Arial"/>
              </w:rPr>
            </w:pPr>
            <w:r w:rsidRPr="00D225B6">
              <w:rPr>
                <w:rFonts w:ascii="Century Gothic" w:hAnsi="Century Gothic" w:cs="Arial"/>
              </w:rPr>
              <w:t>Supervisar la construcción de la infraestructura utilizando metodologías de evaluación y control sistematizado que permita contar con una obra civil en las mejores condiciones de calidad, seguridad y durabilidad, dando fiel cumplimiento a las especificaciones técnicas del proyecto y a las condiciones contractuales, en cuanto a tiempo (cronograma de ejecución), calidad y costo.</w:t>
            </w:r>
          </w:p>
          <w:p w14:paraId="5998A994" w14:textId="77777777" w:rsidR="00A03A4F" w:rsidRPr="00D225B6" w:rsidRDefault="00A03A4F" w:rsidP="00A03A4F">
            <w:pPr>
              <w:autoSpaceDE w:val="0"/>
              <w:autoSpaceDN w:val="0"/>
              <w:adjustRightInd w:val="0"/>
              <w:snapToGrid w:val="0"/>
              <w:ind w:left="852"/>
              <w:contextualSpacing/>
              <w:jc w:val="both"/>
              <w:rPr>
                <w:rFonts w:ascii="Century Gothic" w:hAnsi="Century Gothic" w:cs="Arial"/>
              </w:rPr>
            </w:pPr>
          </w:p>
          <w:p w14:paraId="50AE851B" w14:textId="77777777" w:rsidR="00A03A4F" w:rsidRPr="00D225B6" w:rsidRDefault="00A03A4F" w:rsidP="000053B3">
            <w:pPr>
              <w:numPr>
                <w:ilvl w:val="0"/>
                <w:numId w:val="66"/>
              </w:numPr>
              <w:autoSpaceDE w:val="0"/>
              <w:autoSpaceDN w:val="0"/>
              <w:adjustRightInd w:val="0"/>
              <w:snapToGrid w:val="0"/>
              <w:ind w:left="852" w:hanging="426"/>
              <w:contextualSpacing/>
              <w:jc w:val="both"/>
              <w:rPr>
                <w:rFonts w:ascii="Century Gothic" w:hAnsi="Century Gothic" w:cs="Arial"/>
              </w:rPr>
            </w:pPr>
            <w:r w:rsidRPr="00D225B6">
              <w:rPr>
                <w:rFonts w:ascii="Century Gothic" w:hAnsi="Century Gothic" w:cs="Arial"/>
              </w:rPr>
              <w:lastRenderedPageBreak/>
              <w:t>Realizar el correspondiente control para que la Contratista cumpla con los procesos de construcción, normas, especificaciones técnicas y la calidad de los materiales de la obra de una manera eficiente y dentro del tiempo, costos y condiciones requeridas contractualmente, considerando la aplicación de las mejores prácticas constructivas, tecnológicas, ambientales y de seguridad.</w:t>
            </w:r>
          </w:p>
          <w:p w14:paraId="52353DB1" w14:textId="77777777" w:rsidR="00A03A4F" w:rsidRPr="00D225B6" w:rsidRDefault="00A03A4F" w:rsidP="00A03A4F">
            <w:pPr>
              <w:autoSpaceDE w:val="0"/>
              <w:autoSpaceDN w:val="0"/>
              <w:adjustRightInd w:val="0"/>
              <w:snapToGrid w:val="0"/>
              <w:ind w:left="852"/>
              <w:contextualSpacing/>
              <w:jc w:val="both"/>
              <w:rPr>
                <w:rFonts w:ascii="Century Gothic" w:hAnsi="Century Gothic" w:cs="Arial"/>
              </w:rPr>
            </w:pPr>
          </w:p>
          <w:p w14:paraId="5F8C83D1" w14:textId="77777777" w:rsidR="00A03A4F" w:rsidRPr="00D225B6" w:rsidRDefault="00A03A4F" w:rsidP="000053B3">
            <w:pPr>
              <w:numPr>
                <w:ilvl w:val="0"/>
                <w:numId w:val="66"/>
              </w:numPr>
              <w:autoSpaceDE w:val="0"/>
              <w:autoSpaceDN w:val="0"/>
              <w:adjustRightInd w:val="0"/>
              <w:snapToGrid w:val="0"/>
              <w:ind w:left="852" w:hanging="426"/>
              <w:contextualSpacing/>
              <w:jc w:val="both"/>
              <w:rPr>
                <w:rFonts w:ascii="Century Gothic" w:hAnsi="Century Gothic" w:cs="Arial"/>
              </w:rPr>
            </w:pPr>
            <w:r w:rsidRPr="00D225B6">
              <w:rPr>
                <w:rFonts w:ascii="Century Gothic" w:hAnsi="Century Gothic" w:cs="Arial"/>
              </w:rPr>
              <w:t>En lo referente a la “Gestión Ambiental”, “Gestión Social y la Gestión de “Seguridad y Salud en el Trabajo” el Supervisor ambiental del proyecto deberá apoyar e incorporar su criterio técnico profesional en los siguientes alcances:</w:t>
            </w:r>
          </w:p>
          <w:p w14:paraId="2CA9E4EF" w14:textId="77777777" w:rsidR="00A03A4F" w:rsidRPr="00D225B6" w:rsidRDefault="00A03A4F" w:rsidP="00A03A4F">
            <w:pPr>
              <w:pStyle w:val="Prrafodelista"/>
              <w:ind w:left="1146"/>
              <w:rPr>
                <w:rFonts w:ascii="Century Gothic" w:hAnsi="Century Gothic" w:cs="Arial"/>
              </w:rPr>
            </w:pPr>
          </w:p>
          <w:p w14:paraId="0CC06FE8"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Las medidas de prevención/mitigaciones establecidas en la Licencia Ambiental del Proyecto, deberán ser ejecutados de forma efectiva y bajo la supervisión del Especialista Ambiental de la supervisión, mismo que efectuara un seguimiento minucioso a la ejecución de estas medidas.</w:t>
            </w:r>
          </w:p>
          <w:p w14:paraId="4D91CAE8"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Es responsabilidad de</w:t>
            </w:r>
            <w:r>
              <w:rPr>
                <w:rFonts w:ascii="Century Gothic" w:hAnsi="Century Gothic" w:cs="Arial"/>
              </w:rPr>
              <w:t xml:space="preserve">l Supervisor Ambiental es </w:t>
            </w:r>
            <w:r w:rsidRPr="00332665">
              <w:rPr>
                <w:rFonts w:ascii="Century Gothic" w:hAnsi="Century Gothic" w:cs="Arial"/>
                <w:u w:val="single"/>
              </w:rPr>
              <w:t>la aprobación de</w:t>
            </w:r>
            <w:r>
              <w:rPr>
                <w:rFonts w:ascii="Century Gothic" w:hAnsi="Century Gothic" w:cs="Arial"/>
              </w:rPr>
              <w:t>:</w:t>
            </w:r>
            <w:r w:rsidRPr="00D225B6">
              <w:rPr>
                <w:rFonts w:ascii="Century Gothic" w:hAnsi="Century Gothic" w:cs="Arial"/>
              </w:rPr>
              <w:t xml:space="preserve"> los correspondientes Informes de Monitoreo Ambiental (a ser presentados ante el OSC y la AAC u otras instancias), informes mensuales de seguimiento ambiental, informes mensuales de seguridad y salud en el trabajo, informes especiales a solicitud de fiscalización ambiental del proyecto.</w:t>
            </w:r>
          </w:p>
          <w:p w14:paraId="6D2205E3"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Para cumplir con la gestión ambiental y social del proyecto en la etapa de diseño y ejecución (construcción), operación (puesta en marcha), desmantelamiento de equipos y cierre de áreas industriales - administrativas, buzones y bancos de préstamo y los trámites necesarios para dar de baja o en caso de ser necesario promover la transferencia de la Licencia ambiental a las instancias competentes, se debe considerar de forma obligatoria la permanencia del especialista ambiental de la supervisión a tiempo completo y hasta la finalización del proyecto, constituyéndose una falta grave su destitución o modificación de su carga horaria sin autorización de la Fiscalización.</w:t>
            </w:r>
          </w:p>
          <w:p w14:paraId="4D48CCFA"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La Supervisión deberá garantizar una eficiente ejecución de los correspondientes Monitoreos Ambientales en todos los componentes a ser afectados por la ejecución del proyecto ejecutando a cabalidad las medidas descritas en el plan de aplicación y seguimiento ambiental (PASA) y otras recomendaciones efectuadas por la fiscalización ambiental conforme a normativa vigente.</w:t>
            </w:r>
          </w:p>
          <w:p w14:paraId="7CEC61DE"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El Supervisor Ambiental deberá apoyar en las gestiones y/o trámites necesarios para lograr las autorizaciones que viabilicen la ejecución del proyecto, debiendo desplazarse al interior del país para cumplir con dicho objetivo</w:t>
            </w:r>
          </w:p>
          <w:p w14:paraId="137373B1"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 xml:space="preserve">Deberá realizar el seguimiento a las actividades sociales y evitar cualquier conflicto social que pueda acontecer durante la ejecución, operación y puesta en marcha del presente proyecto.  </w:t>
            </w:r>
          </w:p>
          <w:p w14:paraId="4F2A1276"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La supervisión deberá brindar apoyo logístico y acompañamiento a todos los trabajos de fiscalización a ser efectuados durante la ejecución del proyecto.</w:t>
            </w:r>
          </w:p>
          <w:p w14:paraId="1C130572"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 xml:space="preserve">A requerimiento de la Fiscalización, Autoridad Ambiental Competente, Ministerio de Trabajo, AETN u otra entidad competente, la Supervisión deberá realizar monitoreos de control y seguimiento: Ambientales, de Seguridad y Salud en el Trabajo, Radiológicos u otros; garantizando la realización de los mismos de forma oportuna.   </w:t>
            </w:r>
          </w:p>
          <w:p w14:paraId="20C4B252"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Supervisará todas las actividades de Seguridad y Salud Ocupacional en el marco de la Ley 16998 y normativa técnica conexa.</w:t>
            </w:r>
          </w:p>
          <w:p w14:paraId="34F9A757" w14:textId="77777777" w:rsidR="00A03A4F" w:rsidRPr="00D225B6" w:rsidRDefault="00A03A4F" w:rsidP="000053B3">
            <w:pPr>
              <w:pStyle w:val="Prrafodelista"/>
              <w:numPr>
                <w:ilvl w:val="0"/>
                <w:numId w:val="67"/>
              </w:numPr>
              <w:autoSpaceDE w:val="0"/>
              <w:autoSpaceDN w:val="0"/>
              <w:adjustRightInd w:val="0"/>
              <w:snapToGrid w:val="0"/>
              <w:ind w:left="1146"/>
              <w:jc w:val="both"/>
              <w:rPr>
                <w:rFonts w:ascii="Century Gothic" w:hAnsi="Century Gothic" w:cs="Arial"/>
              </w:rPr>
            </w:pPr>
            <w:r w:rsidRPr="00D225B6">
              <w:rPr>
                <w:rFonts w:ascii="Century Gothic" w:hAnsi="Century Gothic" w:cs="Arial"/>
              </w:rPr>
              <w:t>En el marco de la normativa vigente, el supervisor evaluará la necesidad de realizar actualización de la Licencia Ambiental en coordinación con el representante legal de la misma y la Fiscalización ambiental del proyecto.</w:t>
            </w:r>
          </w:p>
          <w:p w14:paraId="68958D3E" w14:textId="77777777" w:rsidR="00A03A4F" w:rsidRPr="00D225B6" w:rsidRDefault="00A03A4F" w:rsidP="00A03A4F">
            <w:pPr>
              <w:pStyle w:val="Prrafodelista"/>
              <w:autoSpaceDE w:val="0"/>
              <w:autoSpaceDN w:val="0"/>
              <w:adjustRightInd w:val="0"/>
              <w:snapToGrid w:val="0"/>
              <w:ind w:left="1146"/>
              <w:jc w:val="both"/>
              <w:rPr>
                <w:rFonts w:ascii="Century Gothic" w:hAnsi="Century Gothic" w:cs="Arial"/>
              </w:rPr>
            </w:pPr>
          </w:p>
          <w:p w14:paraId="4C587F28" w14:textId="77777777" w:rsidR="00A03A4F" w:rsidRPr="00D225B6" w:rsidRDefault="00A03A4F" w:rsidP="000053B3">
            <w:pPr>
              <w:numPr>
                <w:ilvl w:val="0"/>
                <w:numId w:val="66"/>
              </w:numPr>
              <w:autoSpaceDE w:val="0"/>
              <w:autoSpaceDN w:val="0"/>
              <w:adjustRightInd w:val="0"/>
              <w:snapToGrid w:val="0"/>
              <w:ind w:left="852" w:hanging="426"/>
              <w:contextualSpacing/>
              <w:jc w:val="both"/>
              <w:rPr>
                <w:rFonts w:ascii="Century Gothic" w:hAnsi="Century Gothic" w:cs="Arial"/>
              </w:rPr>
            </w:pPr>
            <w:r w:rsidRPr="00D225B6">
              <w:rPr>
                <w:rFonts w:ascii="Century Gothic" w:hAnsi="Century Gothic" w:cs="Arial"/>
              </w:rPr>
              <w:t>Supervisar el aprovisionamiento e instalación del equipamiento electromecánico, biomédico, mobiliario y otros identificados en el Estudio (EDTP) aprobado, considerando:</w:t>
            </w:r>
          </w:p>
          <w:p w14:paraId="7A12F021" w14:textId="77777777" w:rsidR="00A03A4F" w:rsidRPr="00D225B6" w:rsidRDefault="00A03A4F" w:rsidP="00A03A4F">
            <w:pPr>
              <w:autoSpaceDE w:val="0"/>
              <w:autoSpaceDN w:val="0"/>
              <w:adjustRightInd w:val="0"/>
              <w:snapToGrid w:val="0"/>
              <w:ind w:left="1146" w:hanging="579"/>
              <w:contextualSpacing/>
              <w:jc w:val="both"/>
              <w:rPr>
                <w:rFonts w:ascii="Century Gothic" w:hAnsi="Century Gothic" w:cs="Arial"/>
              </w:rPr>
            </w:pPr>
          </w:p>
          <w:p w14:paraId="43931095" w14:textId="77777777" w:rsidR="00A03A4F" w:rsidRPr="00D225B6" w:rsidRDefault="00A03A4F" w:rsidP="000053B3">
            <w:pPr>
              <w:pStyle w:val="Prrafodelista"/>
              <w:numPr>
                <w:ilvl w:val="0"/>
                <w:numId w:val="85"/>
              </w:numPr>
              <w:autoSpaceDE w:val="0"/>
              <w:autoSpaceDN w:val="0"/>
              <w:adjustRightInd w:val="0"/>
              <w:snapToGrid w:val="0"/>
              <w:ind w:left="1146"/>
              <w:jc w:val="both"/>
              <w:rPr>
                <w:rFonts w:ascii="Century Gothic" w:hAnsi="Century Gothic" w:cs="Arial"/>
              </w:rPr>
            </w:pPr>
            <w:r w:rsidRPr="00D225B6">
              <w:rPr>
                <w:rFonts w:ascii="Century Gothic" w:hAnsi="Century Gothic" w:cs="Arial"/>
              </w:rPr>
              <w:t>Revisar la elaboración de las condiciones de adquisición, dotación y puesta en servicio, así como el dimensionamiento del equipamiento electromecánico, biomédico, mobiliario y otros, sus especificaciones técnicas y precios referenciales para su implementación que garanticen la calidad de los bienes adquiridos y permitan un óptimo funcionamiento del hospital.</w:t>
            </w:r>
          </w:p>
          <w:p w14:paraId="7BF001DC" w14:textId="77777777" w:rsidR="00A03A4F" w:rsidRPr="00D225B6" w:rsidRDefault="00A03A4F" w:rsidP="00A03A4F">
            <w:pPr>
              <w:pStyle w:val="Prrafodelista"/>
              <w:autoSpaceDE w:val="0"/>
              <w:autoSpaceDN w:val="0"/>
              <w:adjustRightInd w:val="0"/>
              <w:snapToGrid w:val="0"/>
              <w:ind w:left="1146"/>
              <w:jc w:val="both"/>
              <w:rPr>
                <w:rFonts w:ascii="Century Gothic" w:hAnsi="Century Gothic" w:cs="Arial"/>
              </w:rPr>
            </w:pPr>
          </w:p>
          <w:p w14:paraId="41845E0A" w14:textId="77777777" w:rsidR="00A03A4F" w:rsidRPr="00D225B6" w:rsidRDefault="00A03A4F" w:rsidP="000053B3">
            <w:pPr>
              <w:pStyle w:val="Prrafodelista"/>
              <w:numPr>
                <w:ilvl w:val="0"/>
                <w:numId w:val="85"/>
              </w:numPr>
              <w:autoSpaceDE w:val="0"/>
              <w:autoSpaceDN w:val="0"/>
              <w:adjustRightInd w:val="0"/>
              <w:snapToGrid w:val="0"/>
              <w:ind w:left="1146"/>
              <w:jc w:val="both"/>
              <w:rPr>
                <w:rFonts w:ascii="Century Gothic" w:hAnsi="Century Gothic" w:cs="Arial"/>
              </w:rPr>
            </w:pPr>
            <w:r w:rsidRPr="00D225B6">
              <w:rPr>
                <w:rFonts w:ascii="Century Gothic" w:hAnsi="Century Gothic" w:cs="Arial"/>
              </w:rPr>
              <w:t xml:space="preserve">Coordinar, controlar y verificar la provisión e instalación del equipamiento médico, mobiliario e instrumental, certificando su funcionamiento y capacitación al personal del hospital, elaborando </w:t>
            </w:r>
            <w:r w:rsidRPr="00D225B6">
              <w:rPr>
                <w:rFonts w:ascii="Century Gothic" w:hAnsi="Century Gothic" w:cs="Arial"/>
              </w:rPr>
              <w:lastRenderedPageBreak/>
              <w:t>cronogramas adecuados y oportunos que sean de pleno conocimiento de proveedores, contratista y fiscalización.</w:t>
            </w:r>
          </w:p>
          <w:p w14:paraId="0E188F0F" w14:textId="77777777" w:rsidR="00A03A4F" w:rsidRPr="00D225B6" w:rsidRDefault="00A03A4F" w:rsidP="00A03A4F">
            <w:pPr>
              <w:autoSpaceDE w:val="0"/>
              <w:autoSpaceDN w:val="0"/>
              <w:adjustRightInd w:val="0"/>
              <w:snapToGrid w:val="0"/>
              <w:ind w:left="852"/>
              <w:contextualSpacing/>
              <w:jc w:val="both"/>
              <w:rPr>
                <w:rFonts w:ascii="Century Gothic" w:hAnsi="Century Gothic" w:cs="Arial"/>
              </w:rPr>
            </w:pPr>
          </w:p>
          <w:p w14:paraId="5F34FBBA" w14:textId="77777777" w:rsidR="00A03A4F" w:rsidRPr="00D225B6" w:rsidRDefault="00A03A4F" w:rsidP="000053B3">
            <w:pPr>
              <w:numPr>
                <w:ilvl w:val="0"/>
                <w:numId w:val="66"/>
              </w:numPr>
              <w:autoSpaceDE w:val="0"/>
              <w:autoSpaceDN w:val="0"/>
              <w:adjustRightInd w:val="0"/>
              <w:snapToGrid w:val="0"/>
              <w:ind w:left="852" w:hanging="426"/>
              <w:contextualSpacing/>
              <w:jc w:val="both"/>
              <w:rPr>
                <w:rFonts w:ascii="Century Gothic" w:hAnsi="Century Gothic" w:cs="Arial"/>
              </w:rPr>
            </w:pPr>
            <w:r w:rsidRPr="00D225B6">
              <w:rPr>
                <w:rFonts w:ascii="Century Gothic" w:hAnsi="Century Gothic" w:cs="Arial"/>
              </w:rPr>
              <w:t xml:space="preserve">Realizar el modelo </w:t>
            </w:r>
            <w:proofErr w:type="spellStart"/>
            <w:r w:rsidRPr="00D225B6">
              <w:rPr>
                <w:rFonts w:ascii="Century Gothic" w:hAnsi="Century Gothic" w:cs="Arial"/>
              </w:rPr>
              <w:t>Building</w:t>
            </w:r>
            <w:proofErr w:type="spellEnd"/>
            <w:r w:rsidRPr="00D225B6">
              <w:rPr>
                <w:rFonts w:ascii="Century Gothic" w:hAnsi="Century Gothic" w:cs="Arial"/>
              </w:rPr>
              <w:t xml:space="preserve"> </w:t>
            </w:r>
            <w:proofErr w:type="spellStart"/>
            <w:r w:rsidRPr="00D225B6">
              <w:rPr>
                <w:rFonts w:ascii="Century Gothic" w:hAnsi="Century Gothic" w:cs="Arial"/>
              </w:rPr>
              <w:t>Information</w:t>
            </w:r>
            <w:proofErr w:type="spellEnd"/>
            <w:r w:rsidRPr="00D225B6">
              <w:rPr>
                <w:rFonts w:ascii="Century Gothic" w:hAnsi="Century Gothic" w:cs="Arial"/>
              </w:rPr>
              <w:t xml:space="preserve"> </w:t>
            </w:r>
            <w:proofErr w:type="spellStart"/>
            <w:r w:rsidRPr="00D225B6">
              <w:rPr>
                <w:rFonts w:ascii="Century Gothic" w:hAnsi="Century Gothic" w:cs="Arial"/>
              </w:rPr>
              <w:t>Modeling</w:t>
            </w:r>
            <w:proofErr w:type="spellEnd"/>
            <w:r w:rsidRPr="00D225B6">
              <w:rPr>
                <w:rFonts w:ascii="Century Gothic" w:hAnsi="Century Gothic" w:cs="Arial"/>
              </w:rPr>
              <w:t xml:space="preserve"> (BIM) en un </w:t>
            </w:r>
            <w:proofErr w:type="spellStart"/>
            <w:r w:rsidRPr="00D225B6">
              <w:rPr>
                <w:rFonts w:ascii="Century Gothic" w:hAnsi="Century Gothic" w:cs="Arial"/>
              </w:rPr>
              <w:t>Level</w:t>
            </w:r>
            <w:proofErr w:type="spellEnd"/>
            <w:r w:rsidRPr="00D225B6">
              <w:rPr>
                <w:rFonts w:ascii="Century Gothic" w:hAnsi="Century Gothic" w:cs="Arial"/>
              </w:rPr>
              <w:t xml:space="preserve"> of </w:t>
            </w:r>
            <w:proofErr w:type="spellStart"/>
            <w:r w:rsidRPr="00D225B6">
              <w:rPr>
                <w:rFonts w:ascii="Century Gothic" w:hAnsi="Century Gothic" w:cs="Arial"/>
              </w:rPr>
              <w:t>Development</w:t>
            </w:r>
            <w:proofErr w:type="spellEnd"/>
            <w:r w:rsidRPr="00D225B6">
              <w:rPr>
                <w:rFonts w:ascii="Century Gothic" w:hAnsi="Century Gothic" w:cs="Arial"/>
              </w:rPr>
              <w:t xml:space="preserve"> (LOD) 300 y 350 para el proyecto que incluye modelización de 3D Tridimensional por especialidades, que incluya visualización del proyecto con mediciones, presupuestos, análisis de cruces y sistemas. A la recepción Definitiva del Proyecto un Modelo 7D llegando a un LOD 500 a la entrega de los planos “As </w:t>
            </w:r>
            <w:proofErr w:type="spellStart"/>
            <w:r w:rsidRPr="00D225B6">
              <w:rPr>
                <w:rFonts w:ascii="Century Gothic" w:hAnsi="Century Gothic" w:cs="Arial"/>
              </w:rPr>
              <w:t>Built</w:t>
            </w:r>
            <w:proofErr w:type="spellEnd"/>
            <w:r w:rsidRPr="00D225B6">
              <w:rPr>
                <w:rFonts w:ascii="Century Gothic" w:hAnsi="Century Gothic" w:cs="Arial"/>
              </w:rPr>
              <w:t xml:space="preserve">”, enlazados a las preparaciones de manuales de operación y mantenimiento de la infraestructura del Hospital.   </w:t>
            </w:r>
          </w:p>
          <w:p w14:paraId="0EAA0124" w14:textId="77777777" w:rsidR="00A03A4F" w:rsidRPr="00D225B6" w:rsidRDefault="00A03A4F" w:rsidP="00A03A4F">
            <w:pPr>
              <w:autoSpaceDE w:val="0"/>
              <w:autoSpaceDN w:val="0"/>
              <w:adjustRightInd w:val="0"/>
              <w:snapToGrid w:val="0"/>
              <w:contextualSpacing/>
              <w:jc w:val="both"/>
              <w:rPr>
                <w:rFonts w:ascii="Century Gothic" w:hAnsi="Century Gothic" w:cs="Arial"/>
              </w:rPr>
            </w:pPr>
          </w:p>
          <w:p w14:paraId="2AFA6B24" w14:textId="77777777" w:rsidR="00A03A4F" w:rsidRPr="00D225B6" w:rsidRDefault="00A03A4F" w:rsidP="000053B3">
            <w:pPr>
              <w:pStyle w:val="Prrafodelista"/>
              <w:numPr>
                <w:ilvl w:val="2"/>
                <w:numId w:val="92"/>
              </w:numPr>
              <w:contextualSpacing/>
              <w:rPr>
                <w:rFonts w:ascii="Century Gothic" w:hAnsi="Century Gothic"/>
                <w:b/>
                <w:bCs/>
                <w:color w:val="222222"/>
              </w:rPr>
            </w:pPr>
            <w:bookmarkStart w:id="128" w:name="_Toc123731002"/>
            <w:bookmarkStart w:id="129" w:name="_Toc135637511"/>
            <w:r w:rsidRPr="00D225B6">
              <w:rPr>
                <w:rFonts w:ascii="Century Gothic" w:hAnsi="Century Gothic"/>
                <w:b/>
                <w:bCs/>
                <w:color w:val="222222"/>
              </w:rPr>
              <w:t>FASE III PUESTA EN MARCHA</w:t>
            </w:r>
            <w:bookmarkEnd w:id="128"/>
            <w:bookmarkEnd w:id="129"/>
          </w:p>
          <w:p w14:paraId="63ED0C3B"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deberá controlar y verificar que todos los trabajos de implementación y puesta en marcha estén acorde al Expediente Técnico para la gestión técnica y administrativa y Fase de Puesta en Marcha: ejecutados en la construcción y equipamiento. Consiste en que el Establecimiento de Salud Hospitalario de Segundo Nivel, se encuentre en funcionamiento durante un periodo de 4 meses, periodo en que la empresa contratista, la supervisión y demás instancias del Ministerio de Salud, evaluarán varios aspectos, entre los cuales se verificará la correcta aplicación de procedimientos, establecidos en la fase de Pre-inversión.</w:t>
            </w:r>
          </w:p>
          <w:p w14:paraId="17FB3091" w14:textId="77777777" w:rsidR="00A03A4F" w:rsidRPr="00D225B6" w:rsidRDefault="00A03A4F" w:rsidP="00A03A4F">
            <w:pPr>
              <w:jc w:val="both"/>
              <w:rPr>
                <w:rFonts w:ascii="Century Gothic" w:hAnsi="Century Gothic"/>
                <w:color w:val="222222"/>
              </w:rPr>
            </w:pPr>
          </w:p>
          <w:p w14:paraId="1A82EB31"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 xml:space="preserve">Supervisar la implementación de los planes y modelos de gestión que permitirán la puesta en marcha de la nueva estructura hospitalaria. </w:t>
            </w:r>
          </w:p>
          <w:p w14:paraId="2B857957"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Supervisar la implementación de herramientas informáticas bajo estándares del Sistema Nacional de Información en salud para la coordinación, seguimiento y control riguroso de los trabajos desarrollados en el marco del proyecto.</w:t>
            </w:r>
          </w:p>
          <w:p w14:paraId="3A8CBD79"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Supervisar la provisión del soporte técnico y administrativo, basado en un Modelo de Gestión Hospitalaria.</w:t>
            </w:r>
          </w:p>
          <w:p w14:paraId="444D8DA5"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Supervisar la implementación de la Gestión del Funcionamiento del Hospital.</w:t>
            </w:r>
          </w:p>
          <w:p w14:paraId="6E3FBFBE"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Supervisar la transferencia de conocimiento, gestión administrativa, técnica y operativa en el plazo de 4 meses (Puesta en Marcha). Elaboración de las actas de recepción provisional y definitiva del proyecto.</w:t>
            </w:r>
          </w:p>
          <w:p w14:paraId="1EABBCD5"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Supervisar la transferencia de la gestión ambiental para garantizar el cumplimiento de la Licencia Ambiental y normativa ambiental para la etapa de operación.</w:t>
            </w:r>
          </w:p>
          <w:p w14:paraId="3D7804EE"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 xml:space="preserve">Coadyuvar en las gestiones de acreditación del Hospital. </w:t>
            </w:r>
          </w:p>
          <w:p w14:paraId="4061F83A"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 xml:space="preserve">Seguimiento y supervisión de los equipos médicos instalados en conformidad a las especificaciones técnicas hasta la entrega definitiva de la obra. </w:t>
            </w:r>
          </w:p>
          <w:p w14:paraId="097C93C7"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Supervisar el uso eficiente de los recursos, para una mejor gestión de atención y de alta calidad a los usuarios, de parte del contratista.</w:t>
            </w:r>
          </w:p>
          <w:p w14:paraId="0B3DF072"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 xml:space="preserve">Supervisar y coordinar un simulacro de situación de desastre donde se apliquen los criterios </w:t>
            </w:r>
            <w:proofErr w:type="spellStart"/>
            <w:r w:rsidRPr="00D225B6">
              <w:rPr>
                <w:rFonts w:ascii="Century Gothic" w:hAnsi="Century Gothic" w:cs="Arial"/>
              </w:rPr>
              <w:t>SySO</w:t>
            </w:r>
            <w:proofErr w:type="spellEnd"/>
            <w:r w:rsidRPr="00D225B6">
              <w:rPr>
                <w:rFonts w:ascii="Century Gothic" w:hAnsi="Century Gothic" w:cs="Arial"/>
              </w:rPr>
              <w:t>.</w:t>
            </w:r>
          </w:p>
          <w:p w14:paraId="623DECE6"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 xml:space="preserve">Supervisar y verificar el cumplimiento del Expediente Técnico del Plan de Gestión Técnica, Operativa y Administrativa para el funcionamiento del Hospital </w:t>
            </w:r>
          </w:p>
          <w:p w14:paraId="7CB62930"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 xml:space="preserve">Verificar y acompañar las pruebas de funcionamiento con pacientes en función a la transferencia de tecnología de cada una de las partes de los procesos de operación y mantenimiento, con mayor énfasis en el avance tecnológico implementado para el Proyecto, a realizar por la contratista, con verificaciones documentadas de capacitaciones teóricas. capacitaciones prácticas, en los ambientes destinados para el desarrollo de las competencias requeridas. </w:t>
            </w:r>
          </w:p>
          <w:p w14:paraId="73571D61"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Supervisar y verificar el actuar del contratista en las actividades de mantenimiento y funcionamiento según lo demande el plan que surja del estudio de Pre-inversión.</w:t>
            </w:r>
          </w:p>
          <w:p w14:paraId="700F17AF" w14:textId="77777777" w:rsidR="00A03A4F" w:rsidRPr="00D225B6" w:rsidRDefault="00A03A4F" w:rsidP="000053B3">
            <w:pPr>
              <w:numPr>
                <w:ilvl w:val="1"/>
                <w:numId w:val="66"/>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Verificar y documentar que el contratista realiza las actividades de asistencia técnica del Equipamiento Médico.</w:t>
            </w:r>
          </w:p>
          <w:p w14:paraId="0E0C81C0" w14:textId="77777777" w:rsidR="00A03A4F" w:rsidRPr="00D225B6" w:rsidRDefault="00A03A4F" w:rsidP="00A03A4F">
            <w:pPr>
              <w:jc w:val="both"/>
              <w:rPr>
                <w:rFonts w:ascii="Century Gothic" w:hAnsi="Century Gothic"/>
                <w:color w:val="222222"/>
              </w:rPr>
            </w:pPr>
          </w:p>
          <w:p w14:paraId="10DA48E4"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Todos los componentes específicos para supervisar se encuentran descritos en los términos de referencia y/o especificaciones técnicas del proyecto.</w:t>
            </w:r>
          </w:p>
          <w:p w14:paraId="212B17C4" w14:textId="77777777" w:rsidR="00A03A4F" w:rsidRPr="00D225B6" w:rsidRDefault="00A03A4F" w:rsidP="00A03A4F">
            <w:pPr>
              <w:jc w:val="both"/>
              <w:rPr>
                <w:rFonts w:ascii="Century Gothic" w:hAnsi="Century Gothic"/>
                <w:color w:val="222222"/>
              </w:rPr>
            </w:pPr>
          </w:p>
          <w:p w14:paraId="3C8C76A4" w14:textId="77777777" w:rsidR="00A03A4F" w:rsidRPr="00D225B6" w:rsidRDefault="00A03A4F" w:rsidP="000053B3">
            <w:pPr>
              <w:pStyle w:val="Prrafodelista"/>
              <w:numPr>
                <w:ilvl w:val="0"/>
                <w:numId w:val="73"/>
              </w:numPr>
              <w:ind w:left="426" w:hanging="426"/>
              <w:contextualSpacing/>
              <w:rPr>
                <w:rFonts w:ascii="Century Gothic" w:hAnsi="Century Gothic"/>
                <w:b/>
                <w:bCs/>
                <w:color w:val="222222"/>
              </w:rPr>
            </w:pPr>
            <w:bookmarkStart w:id="130" w:name="_Toc123731017"/>
            <w:bookmarkStart w:id="131" w:name="_Toc135637525"/>
            <w:r w:rsidRPr="00D225B6">
              <w:rPr>
                <w:rFonts w:ascii="Century Gothic" w:hAnsi="Century Gothic"/>
                <w:b/>
                <w:bCs/>
                <w:color w:val="222222"/>
              </w:rPr>
              <w:t>FUNCIONES Y RESPONSABILIDADES DE LA SUPERVISIÓN</w:t>
            </w:r>
            <w:bookmarkEnd w:id="130"/>
            <w:bookmarkEnd w:id="131"/>
          </w:p>
          <w:p w14:paraId="73B04A5E" w14:textId="77777777" w:rsidR="00A03A4F" w:rsidRPr="00D225B6" w:rsidRDefault="00A03A4F" w:rsidP="00A03A4F">
            <w:pPr>
              <w:jc w:val="both"/>
              <w:rPr>
                <w:rFonts w:ascii="Century Gothic" w:hAnsi="Century Gothic"/>
                <w:color w:val="222222"/>
              </w:rPr>
            </w:pPr>
          </w:p>
          <w:p w14:paraId="4D21DB5A"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lastRenderedPageBreak/>
              <w:t xml:space="preserve">El servicio de Supervisión está dirigido a realizar un eficiente control del proyecto en su fase de inversión y que se ejecute conforme a los Términos de Referencia, el Contrato suscrito con la Contratista y los documentos que formen parte del mismo. </w:t>
            </w:r>
          </w:p>
          <w:p w14:paraId="26E8F86B" w14:textId="77777777" w:rsidR="00A03A4F" w:rsidRPr="00D225B6" w:rsidRDefault="00A03A4F" w:rsidP="00A03A4F">
            <w:pPr>
              <w:jc w:val="both"/>
              <w:rPr>
                <w:rFonts w:ascii="Century Gothic" w:hAnsi="Century Gothic"/>
                <w:color w:val="222222"/>
              </w:rPr>
            </w:pPr>
          </w:p>
          <w:p w14:paraId="528EE9DA"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El servicio de Supervisión se refiere fundamentalmente al cumplimiento de las siguientes actividades que se detallan en forma general y nominativa más no limitativa, a continuación:</w:t>
            </w:r>
          </w:p>
          <w:p w14:paraId="4FAE26E3" w14:textId="77777777" w:rsidR="00A03A4F" w:rsidRPr="00D225B6" w:rsidRDefault="00A03A4F" w:rsidP="00A03A4F">
            <w:pPr>
              <w:jc w:val="both"/>
              <w:rPr>
                <w:rFonts w:ascii="Century Gothic" w:hAnsi="Century Gothic"/>
                <w:color w:val="222222"/>
              </w:rPr>
            </w:pPr>
          </w:p>
          <w:p w14:paraId="6716B25F" w14:textId="77777777" w:rsidR="00A03A4F" w:rsidRPr="00D225B6" w:rsidRDefault="00A03A4F" w:rsidP="000053B3">
            <w:pPr>
              <w:numPr>
                <w:ilvl w:val="0"/>
                <w:numId w:val="70"/>
              </w:numPr>
              <w:autoSpaceDE w:val="0"/>
              <w:autoSpaceDN w:val="0"/>
              <w:adjustRightInd w:val="0"/>
              <w:snapToGrid w:val="0"/>
              <w:ind w:left="709" w:hanging="426"/>
              <w:contextualSpacing/>
              <w:jc w:val="both"/>
              <w:rPr>
                <w:rFonts w:ascii="Century Gothic" w:hAnsi="Century Gothic" w:cs="Arial"/>
              </w:rPr>
            </w:pPr>
            <w:r w:rsidRPr="00D225B6">
              <w:rPr>
                <w:rFonts w:ascii="Century Gothic" w:hAnsi="Century Gothic" w:cs="Arial"/>
              </w:rPr>
              <w:t xml:space="preserve">La supervisión técnica </w:t>
            </w:r>
            <w:r>
              <w:rPr>
                <w:rFonts w:ascii="Century Gothic" w:hAnsi="Century Gothic" w:cs="Arial"/>
              </w:rPr>
              <w:t xml:space="preserve">deberá </w:t>
            </w:r>
            <w:r w:rsidRPr="00D225B6">
              <w:rPr>
                <w:rFonts w:ascii="Century Gothic" w:hAnsi="Century Gothic" w:cs="Arial"/>
              </w:rPr>
              <w:t xml:space="preserve">realizar la revisión, ajustes y/o mejoras al Estudio Técnico de Pre-inversión aprobado, al expediente técnico, en las diversas áreas que contempla el Estudio elaborado por la Contratista. </w:t>
            </w:r>
          </w:p>
          <w:p w14:paraId="6CC5D388" w14:textId="77777777" w:rsidR="00A03A4F" w:rsidRPr="00D225B6" w:rsidRDefault="00A03A4F" w:rsidP="000053B3">
            <w:pPr>
              <w:numPr>
                <w:ilvl w:val="0"/>
                <w:numId w:val="70"/>
              </w:numPr>
              <w:autoSpaceDE w:val="0"/>
              <w:autoSpaceDN w:val="0"/>
              <w:adjustRightInd w:val="0"/>
              <w:snapToGrid w:val="0"/>
              <w:ind w:left="709" w:hanging="426"/>
              <w:contextualSpacing/>
              <w:jc w:val="both"/>
              <w:rPr>
                <w:rFonts w:ascii="Century Gothic" w:hAnsi="Century Gothic" w:cs="Arial"/>
              </w:rPr>
            </w:pPr>
            <w:r w:rsidRPr="00D225B6">
              <w:rPr>
                <w:rFonts w:ascii="Century Gothic" w:hAnsi="Century Gothic" w:cs="Arial"/>
              </w:rPr>
              <w:t>Realizará la revisión y/o cuantificación detallada de fase de inversión, procederá a la revisión del avance realizado en obra, a los informes y planillas elaborados por la Contratista aprobados por la AISEM. En su caso proponer ajustes si fuera pertinente, de existir reajustes, estos serán cuantificados en la Planilla de ajuste correspondiente.</w:t>
            </w:r>
          </w:p>
          <w:p w14:paraId="7C50ED42" w14:textId="77777777" w:rsidR="00A03A4F" w:rsidRPr="004820F5" w:rsidRDefault="00A03A4F" w:rsidP="000053B3">
            <w:pPr>
              <w:numPr>
                <w:ilvl w:val="0"/>
                <w:numId w:val="70"/>
              </w:numPr>
              <w:autoSpaceDE w:val="0"/>
              <w:autoSpaceDN w:val="0"/>
              <w:adjustRightInd w:val="0"/>
              <w:snapToGrid w:val="0"/>
              <w:ind w:left="709" w:hanging="426"/>
              <w:contextualSpacing/>
              <w:jc w:val="both"/>
              <w:rPr>
                <w:rFonts w:ascii="Century Gothic" w:hAnsi="Century Gothic" w:cs="Arial"/>
                <w:b/>
              </w:rPr>
            </w:pPr>
            <w:r w:rsidRPr="00332665">
              <w:rPr>
                <w:rFonts w:ascii="Century Gothic" w:hAnsi="Century Gothic" w:cs="Arial"/>
              </w:rPr>
              <w:t>Controlará que la Empresa Contratista ejecute el proyecto de manera eficiente, dentro del tiempo, costo y condiciones contractuales suscritas con la Agencia de Infraestructura en Salud y Equipamiento Médico (AISEM), para lo cual se requiere un plan de permanencia continua durante la fase de INVERSIÓN y la FASE DE PUESTA EN MARCHA, con una jornada mínima de 8 horas de duración y deberá incluir para este objetivo Supervisores Residentes a tiempo comp</w:t>
            </w:r>
            <w:r>
              <w:rPr>
                <w:rFonts w:ascii="Century Gothic" w:hAnsi="Century Gothic" w:cs="Arial"/>
              </w:rPr>
              <w:t xml:space="preserve">leto, </w:t>
            </w:r>
            <w:r w:rsidRPr="004820F5">
              <w:rPr>
                <w:rFonts w:ascii="Century Gothic" w:hAnsi="Century Gothic" w:cs="Arial"/>
                <w:b/>
              </w:rPr>
              <w:t>el personal propuesto será con dedicación exclusiva para el proyecto, no se aceptará que el personal se encuentra ejecutando otros proyectos de la AISEM.</w:t>
            </w:r>
            <w:ins w:id="132" w:author="Erick Grover Quispe Zapana" w:date="2024-05-31T17:57:00Z">
              <w:r w:rsidRPr="004820F5">
                <w:rPr>
                  <w:rFonts w:ascii="Century Gothic" w:hAnsi="Century Gothic" w:cs="Arial"/>
                  <w:b/>
                </w:rPr>
                <w:t xml:space="preserve"> </w:t>
              </w:r>
            </w:ins>
          </w:p>
          <w:p w14:paraId="47AAE9B3"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 xml:space="preserve">Emitirá las instrucciones que resulten necesarias para hacer que la Empresa Contratista emplee el Personal Clave consignado en la Lista de Personal Clave o remueva, por razones justificadas a dicho personal de acuerdo a las disposiciones del Contrato de Ejecución del Proyecto, documentos que forman parte del mismo y </w:t>
            </w:r>
            <w:r>
              <w:rPr>
                <w:rFonts w:ascii="Century Gothic" w:hAnsi="Century Gothic" w:cs="Arial"/>
              </w:rPr>
              <w:t xml:space="preserve">a </w:t>
            </w:r>
            <w:r w:rsidRPr="00D225B6">
              <w:rPr>
                <w:rFonts w:ascii="Century Gothic" w:hAnsi="Century Gothic" w:cs="Arial"/>
              </w:rPr>
              <w:t>consideración de la Fiscalización.</w:t>
            </w:r>
          </w:p>
          <w:p w14:paraId="02D44116"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 xml:space="preserve">Evaluará y aprobará previa aceptación de la Fiscalización, si fuere pertinente y justificable, las solicitudes de renuncia o reemplazo del Personal clave formuladas por la Empresa Contratista. A este fin, el perfil del reemplazante </w:t>
            </w:r>
            <w:r w:rsidRPr="00526C1A">
              <w:rPr>
                <w:rFonts w:ascii="Century Gothic" w:hAnsi="Century Gothic" w:cs="Arial"/>
                <w:u w:val="single"/>
              </w:rPr>
              <w:t>deberá igualar o mejorar los requisitos establecidos en los Términos de Referencia</w:t>
            </w:r>
            <w:r w:rsidRPr="00D225B6">
              <w:rPr>
                <w:rFonts w:ascii="Century Gothic" w:hAnsi="Century Gothic" w:cs="Arial"/>
              </w:rPr>
              <w:t>. Posteriormente pondrá en conocimiento de la fiscalización.</w:t>
            </w:r>
          </w:p>
          <w:p w14:paraId="23D1A04B"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Controlará el cumplimiento sobre los seguros con los que la Empresa Contratista está obligada a contar de acuerdo al Contrato de Ejecución del proyecto y documentos que forman parte del mismo.</w:t>
            </w:r>
          </w:p>
          <w:p w14:paraId="3BFF12AC"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Controlará la vigencia y/o solicitar</w:t>
            </w:r>
            <w:r>
              <w:rPr>
                <w:rFonts w:ascii="Century Gothic" w:hAnsi="Century Gothic" w:cs="Arial"/>
              </w:rPr>
              <w:t xml:space="preserve">á </w:t>
            </w:r>
            <w:r w:rsidRPr="00D225B6">
              <w:rPr>
                <w:rFonts w:ascii="Century Gothic" w:hAnsi="Century Gothic" w:cs="Arial"/>
              </w:rPr>
              <w:t>la actualización de las Garantías de cumplimiento de Contrato y de Correcta Inversión de Anticipo (si corresponde) y compra de equipo y/o equipamiento médico, especificadas en el Contrato de Ejecución del Proyecto y documentos que forman parte del mismo.</w:t>
            </w:r>
          </w:p>
          <w:p w14:paraId="437C2E85"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Comunicará al Contratista la necesidad de la ampliación de vigencia o modificación de la cobertura (si fuera necesario) de las Garantías. En su caso, solicitará a la Fiscalización la ejecución de las mismas.</w:t>
            </w:r>
          </w:p>
          <w:p w14:paraId="0E117C96"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Evaluará y</w:t>
            </w:r>
            <w:r>
              <w:rPr>
                <w:rFonts w:ascii="Century Gothic" w:hAnsi="Century Gothic" w:cs="Arial"/>
              </w:rPr>
              <w:t xml:space="preserve"> aprobará las planillas de pago referentes a la ejecución de obra </w:t>
            </w:r>
            <w:r w:rsidRPr="00D225B6">
              <w:rPr>
                <w:rFonts w:ascii="Century Gothic" w:hAnsi="Century Gothic" w:cs="Arial"/>
              </w:rPr>
              <w:t>cumpliendo con lo requerido para cada certificado.</w:t>
            </w:r>
          </w:p>
          <w:p w14:paraId="4FE538EB"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Evaluará y aprobará, cuando corresponda y en el marco de lo establecido en el contrato y sus documentos componentes, subcontratos de ejecución propuestos por la Empresa Contratista de acuerdo al contrato de obra.</w:t>
            </w:r>
          </w:p>
          <w:p w14:paraId="27C57294"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Revisará y hará cumplir los protocolos y pruebas que sean necesarias para la correcta ejecución de la obra gruesa y fina, instalaciones eléctricas, instalaciones termo mecánicas, instalaciones sanitarias, gases médicos, ductos tuberías, canalizaciones y otras instalaciones que quedaran dentro de los muros, entrepisos, techos y bajo tierra, conforme normativa o reglamentación nacional e internacional vigente.</w:t>
            </w:r>
          </w:p>
          <w:p w14:paraId="5CC95E1F"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Evaluará y autorizará las solicitudes de la empresa contratista en caso de Órdenes de Trabajo y ampliaciones de plazo mediante el instrumento contractual establecido, para la consideración de la Fiscalización.</w:t>
            </w:r>
          </w:p>
          <w:p w14:paraId="342CBA9B"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Informará a la Fiscalización, periódicamente o a requerimiento, sobre todas las actividades realizadas en materia de control legal (cuando sea pertinente) administrativo, técnico; en relación al control de plazos de la ejecución del Proyecto y sobre otros aspectos que sean solicitados.</w:t>
            </w:r>
          </w:p>
          <w:p w14:paraId="32FFA300"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 xml:space="preserve">Realizará, </w:t>
            </w:r>
            <w:r w:rsidRPr="00526C1A">
              <w:rPr>
                <w:rFonts w:ascii="Century Gothic" w:hAnsi="Century Gothic" w:cs="Arial"/>
                <w:u w:val="single"/>
              </w:rPr>
              <w:t>al menos una vez cada quince días, reuniones</w:t>
            </w:r>
            <w:r w:rsidRPr="00526C1A">
              <w:rPr>
                <w:rFonts w:ascii="Century Gothic" w:hAnsi="Century Gothic" w:cs="Arial"/>
              </w:rPr>
              <w:t xml:space="preserve"> </w:t>
            </w:r>
            <w:r w:rsidRPr="00526C1A">
              <w:rPr>
                <w:rFonts w:ascii="Century Gothic" w:hAnsi="Century Gothic" w:cs="Arial"/>
                <w:u w:val="single"/>
              </w:rPr>
              <w:t>de coordinación con la</w:t>
            </w:r>
            <w:r w:rsidRPr="00526C1A">
              <w:rPr>
                <w:rFonts w:ascii="Century Gothic" w:hAnsi="Century Gothic" w:cs="Arial"/>
              </w:rPr>
              <w:t xml:space="preserve"> </w:t>
            </w:r>
            <w:r w:rsidRPr="00526C1A">
              <w:rPr>
                <w:rFonts w:ascii="Century Gothic" w:hAnsi="Century Gothic" w:cs="Arial"/>
                <w:u w:val="single"/>
              </w:rPr>
              <w:t xml:space="preserve">Empresa Contratista </w:t>
            </w:r>
            <w:r w:rsidRPr="00D225B6">
              <w:rPr>
                <w:rFonts w:ascii="Century Gothic" w:hAnsi="Century Gothic" w:cs="Arial"/>
              </w:rPr>
              <w:t xml:space="preserve">con el objeto de evaluar la ejecución del Proyecto, anticipar acciones para evitar situaciones que pudiesen ocasionar desfases, resolver los asuntos pendientes, platear alternativas d solución a </w:t>
            </w:r>
            <w:r w:rsidRPr="00D225B6">
              <w:rPr>
                <w:rFonts w:ascii="Century Gothic" w:hAnsi="Century Gothic" w:cs="Arial"/>
              </w:rPr>
              <w:lastRenderedPageBreak/>
              <w:t>situaciones que requieran la participación del Contratante e involucren a actores y/o interesados que se vean afectados o pudiesen afectar al proyecto. Llevará un registro pormenorizado de las reuniones y suministrará copias del mismo al Contratista y a la Fiscalización.</w:t>
            </w:r>
          </w:p>
          <w:p w14:paraId="141D16E9"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Exigirá a la Empresa Contratista el cumplimiento de las Normas Técnicas Ambientales establecidas en la Ley del Medio Ambiente y sus Reglamentos, sociales y de seguridad y salud en el trabajo.</w:t>
            </w:r>
          </w:p>
          <w:p w14:paraId="3B04AF4D" w14:textId="77777777" w:rsidR="00A03A4F" w:rsidRPr="00D225B6"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Controlará que la Empresa Contratista cumpla con las normas de seguridad e higiene ocupacional (</w:t>
            </w:r>
            <w:proofErr w:type="spellStart"/>
            <w:r w:rsidRPr="00D225B6">
              <w:rPr>
                <w:rFonts w:ascii="Century Gothic" w:hAnsi="Century Gothic" w:cs="Arial"/>
              </w:rPr>
              <w:t>SySO</w:t>
            </w:r>
            <w:proofErr w:type="spellEnd"/>
            <w:r w:rsidRPr="00D225B6">
              <w:rPr>
                <w:rFonts w:ascii="Century Gothic" w:hAnsi="Century Gothic" w:cs="Arial"/>
              </w:rPr>
              <w:t>) vigente, durante la construcción en el ámbito del Proyecto.</w:t>
            </w:r>
          </w:p>
          <w:p w14:paraId="3DC601D4" w14:textId="77777777" w:rsidR="00A03A4F"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D225B6">
              <w:rPr>
                <w:rFonts w:ascii="Century Gothic" w:hAnsi="Century Gothic" w:cs="Arial"/>
              </w:rPr>
              <w:t>Verificará el cumplimento de la normativa referida a la señalética de la infraestructura       hospitalaria durante su construcción y en la etapa de puesta en marcha.</w:t>
            </w:r>
          </w:p>
          <w:p w14:paraId="7040E839" w14:textId="77777777" w:rsidR="00A03A4F" w:rsidRPr="009E5A4C" w:rsidRDefault="00A03A4F" w:rsidP="000053B3">
            <w:pPr>
              <w:numPr>
                <w:ilvl w:val="0"/>
                <w:numId w:val="70"/>
              </w:numPr>
              <w:autoSpaceDE w:val="0"/>
              <w:autoSpaceDN w:val="0"/>
              <w:adjustRightInd w:val="0"/>
              <w:snapToGrid w:val="0"/>
              <w:ind w:left="709" w:hanging="357"/>
              <w:jc w:val="both"/>
              <w:rPr>
                <w:rFonts w:ascii="Century Gothic" w:hAnsi="Century Gothic" w:cs="Arial"/>
              </w:rPr>
            </w:pPr>
            <w:r w:rsidRPr="009E5A4C">
              <w:rPr>
                <w:rFonts w:ascii="Century Gothic" w:hAnsi="Century Gothic" w:cs="Arial"/>
              </w:rPr>
              <w:t xml:space="preserve">Hará cumplir de manera estricta las fechas límites de solicitud de entrega de obra, (provisional y definitiva) de acuerdo al contrato firmado con el contratista, tomando en cuenta los plazos establecidos de cada una de las fases de entrega. El supervisor realizará un cronograma de entrega de obra donde establecerá claramente las fases de recepción por Componente, el plazo de corrección de las observaciones y la puesta en marcha sin que afecte los plazos establecidos de entregas y finalización de contratos.  </w:t>
            </w:r>
          </w:p>
          <w:p w14:paraId="0519B41E" w14:textId="77777777" w:rsidR="00A03A4F" w:rsidRPr="00D65C19" w:rsidRDefault="00A03A4F" w:rsidP="00A03A4F">
            <w:pPr>
              <w:autoSpaceDE w:val="0"/>
              <w:autoSpaceDN w:val="0"/>
              <w:adjustRightInd w:val="0"/>
              <w:snapToGrid w:val="0"/>
              <w:jc w:val="both"/>
              <w:rPr>
                <w:rFonts w:ascii="Century Gothic" w:hAnsi="Century Gothic" w:cs="Arial"/>
              </w:rPr>
            </w:pPr>
            <w:r>
              <w:rPr>
                <w:rFonts w:ascii="Century Gothic" w:hAnsi="Century Gothic" w:cs="Arial"/>
              </w:rPr>
              <w:t xml:space="preserve"> </w:t>
            </w:r>
            <w:r w:rsidRPr="00D65C19">
              <w:rPr>
                <w:rFonts w:ascii="Century Gothic" w:hAnsi="Century Gothic" w:cs="Arial"/>
              </w:rPr>
              <w:t xml:space="preserve"> </w:t>
            </w:r>
            <w:bookmarkStart w:id="133" w:name="_Toc123731019"/>
            <w:bookmarkStart w:id="134" w:name="_Toc135637526"/>
          </w:p>
          <w:p w14:paraId="461F9B78" w14:textId="77777777" w:rsidR="00A03A4F" w:rsidRPr="00D225B6" w:rsidRDefault="00A03A4F" w:rsidP="000053B3">
            <w:pPr>
              <w:pStyle w:val="Prrafodelista"/>
              <w:numPr>
                <w:ilvl w:val="1"/>
                <w:numId w:val="73"/>
              </w:numPr>
              <w:ind w:left="993" w:hanging="567"/>
              <w:contextualSpacing/>
              <w:rPr>
                <w:rFonts w:ascii="Century Gothic" w:hAnsi="Century Gothic"/>
                <w:b/>
                <w:bCs/>
                <w:color w:val="222222"/>
              </w:rPr>
            </w:pPr>
            <w:r w:rsidRPr="00D225B6">
              <w:rPr>
                <w:rFonts w:ascii="Century Gothic" w:hAnsi="Century Gothic"/>
                <w:b/>
                <w:bCs/>
                <w:color w:val="222222"/>
              </w:rPr>
              <w:t>FUNCIONES PARA LA FASE DE INVERSIÓN</w:t>
            </w:r>
            <w:bookmarkEnd w:id="133"/>
            <w:bookmarkEnd w:id="134"/>
            <w:r w:rsidRPr="00D225B6">
              <w:rPr>
                <w:rFonts w:ascii="Century Gothic" w:hAnsi="Century Gothic"/>
                <w:b/>
                <w:bCs/>
                <w:color w:val="222222"/>
              </w:rPr>
              <w:t xml:space="preserve"> </w:t>
            </w:r>
          </w:p>
          <w:p w14:paraId="459C29C1" w14:textId="77777777" w:rsidR="00A03A4F" w:rsidRPr="00D225B6" w:rsidRDefault="00A03A4F" w:rsidP="00A03A4F">
            <w:pPr>
              <w:jc w:val="both"/>
              <w:rPr>
                <w:rFonts w:ascii="Century Gothic" w:hAnsi="Century Gothic"/>
                <w:color w:val="222222"/>
              </w:rPr>
            </w:pPr>
          </w:p>
          <w:p w14:paraId="12FA9ED1" w14:textId="77777777" w:rsidR="00A03A4F" w:rsidRPr="00D225B6" w:rsidRDefault="00A03A4F" w:rsidP="00A03A4F">
            <w:pPr>
              <w:ind w:left="360"/>
              <w:jc w:val="both"/>
              <w:rPr>
                <w:rFonts w:ascii="Century Gothic" w:hAnsi="Century Gothic" w:cs="Arial"/>
                <w:lang w:eastAsia="es-ES"/>
              </w:rPr>
            </w:pPr>
            <w:r w:rsidRPr="00D225B6">
              <w:rPr>
                <w:rFonts w:ascii="Century Gothic" w:hAnsi="Century Gothic" w:cs="Arial"/>
                <w:lang w:eastAsia="es-ES"/>
              </w:rPr>
              <w:t>La función principal de la Supervisión Técnica es controlar los trabajos efectuados por la Contratista, realizando el control de Calidad y seguimiento de cada una de las actividades establecidas en el proyecto y sus especificaciones técnicas, absolver cualquier consulta que la empresa contratista formule, es el responsable de velar directa y permanentemente la correcta ejecución de la obra en cumplimiento de términos contractuales.</w:t>
            </w:r>
          </w:p>
          <w:p w14:paraId="33AB7944" w14:textId="77777777" w:rsidR="00A03A4F" w:rsidRPr="00D225B6" w:rsidRDefault="00A03A4F" w:rsidP="00A03A4F">
            <w:pPr>
              <w:autoSpaceDE w:val="0"/>
              <w:autoSpaceDN w:val="0"/>
              <w:adjustRightInd w:val="0"/>
              <w:snapToGrid w:val="0"/>
              <w:ind w:left="360"/>
              <w:contextualSpacing/>
              <w:jc w:val="both"/>
              <w:rPr>
                <w:rFonts w:ascii="Century Gothic" w:hAnsi="Century Gothic" w:cs="Arial"/>
              </w:rPr>
            </w:pPr>
            <w:r w:rsidRPr="009E5A4C">
              <w:rPr>
                <w:rFonts w:ascii="Century Gothic" w:hAnsi="Century Gothic" w:cs="Arial"/>
              </w:rPr>
              <w:t>Además, de manera específica la Supervisión deberá desarrollar, al menos, las siguientes actividades:</w:t>
            </w:r>
          </w:p>
          <w:p w14:paraId="5457E82A" w14:textId="77777777" w:rsidR="00A03A4F" w:rsidRPr="00D225B6" w:rsidRDefault="00A03A4F" w:rsidP="00A03A4F">
            <w:pPr>
              <w:tabs>
                <w:tab w:val="left" w:pos="425"/>
              </w:tabs>
              <w:suppressAutoHyphens/>
              <w:ind w:left="1080"/>
              <w:contextualSpacing/>
              <w:jc w:val="both"/>
              <w:rPr>
                <w:rFonts w:ascii="Century Gothic" w:hAnsi="Century Gothic" w:cs="Arial"/>
                <w:lang w:eastAsia="es-ES"/>
              </w:rPr>
            </w:pPr>
          </w:p>
          <w:p w14:paraId="4B727184"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Conocer y controlar al personal de obra con quienes trabaja y el rol que estos desempeñan.</w:t>
            </w:r>
          </w:p>
          <w:p w14:paraId="0079C221"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Tener actitud y accionar objetivo y oportuno en la toma de decisiones para el correcto desarrollo de las actividades de la obra.</w:t>
            </w:r>
          </w:p>
          <w:p w14:paraId="5A19120D"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14:paraId="0ED6610E"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Planificar, organizar, tomar decisiones sobre las actividades a realizarse para la ejecución del proyecto, así también evaluar, clasificar los puestos, sancionar, capacitar y dar seguridad al personal, que efectuará la ejecución de la obra.</w:t>
            </w:r>
          </w:p>
          <w:p w14:paraId="51561D58"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Comunicar decisiones, órdenes, orientaciones, instrucciones u otra información de manera fluida, precisa y oportuna a las instancias pertinentes, en los plazos establecidos.</w:t>
            </w:r>
          </w:p>
          <w:p w14:paraId="6FB088D7"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Seguir los principios y aplicar los métodos y técnicas modernas y sistematizadas, de modo que los conocimientos especializados y aptitudes se utilicen para determinar las acciones que deben emprenderse en cada una de las situaciones que se presenten.</w:t>
            </w:r>
          </w:p>
          <w:p w14:paraId="627E9212"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Coordinar cada proceso, tarea o actividad con los demás involucrados en la obra y otros que correspondan para que no exista obstáculos y acciones inútiles y haya la menor cantidad de demoras posibles.</w:t>
            </w:r>
          </w:p>
          <w:p w14:paraId="2CB6A105"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Coordinar esfuerzos y tareas en la planificación y organización de los trabajos a ejecutarse.</w:t>
            </w:r>
          </w:p>
          <w:p w14:paraId="754C068B"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Dar instrucciones claras y concretas acerca de quién, cómo y cuándo debe cumplirse con los trabajos a ejecutarse.</w:t>
            </w:r>
          </w:p>
          <w:p w14:paraId="00A3F883"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Vigilar y controlar todo lo que sucede en la obra, para prever que no se produzcan fallas y en el caso de suscitarse se deberá proceder a su inmediata corrección.</w:t>
            </w:r>
          </w:p>
          <w:p w14:paraId="2D81705D"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Introducir mejoras en el trabajo, disponiendo de métodos sistematizados para la apreciación de los resultados.</w:t>
            </w:r>
          </w:p>
          <w:p w14:paraId="59C07128"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regularmente la vigencia de las Garantías y Seguros de Obra, así como alertar sobre su caducidad.</w:t>
            </w:r>
          </w:p>
          <w:p w14:paraId="46C1FAE9"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Realizar las mediciones conjuntamente con la Empresa Ejecutora, de manera de generar consensos y acuerdos y no duplicar plazos en caso de realizarlos de forma independiente, para generar los certificados y/o planillas de avance.</w:t>
            </w:r>
          </w:p>
          <w:p w14:paraId="1AC3AA0B"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lastRenderedPageBreak/>
              <w:t>Interpretar técnicamente los planos y las especificaciones técnicas para su correcta ejecución por la Empresa Contratista.</w:t>
            </w:r>
          </w:p>
          <w:p w14:paraId="5F5F22F7"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Evaluar y aprobar para consideración del Fiscal, el </w:t>
            </w:r>
            <w:r w:rsidRPr="00FB42DF">
              <w:rPr>
                <w:rFonts w:ascii="Century Gothic" w:hAnsi="Century Gothic" w:cs="Arial"/>
                <w:lang w:eastAsia="es-ES"/>
              </w:rPr>
              <w:t>Cronograma</w:t>
            </w:r>
            <w:r w:rsidRPr="00D225B6">
              <w:rPr>
                <w:rFonts w:ascii="Century Gothic" w:hAnsi="Century Gothic" w:cs="Arial"/>
                <w:lang w:eastAsia="es-ES"/>
              </w:rPr>
              <w:t xml:space="preserve"> de Ejecución de Obras formulado por el Contratista, verificando que contenga los métodos generales de trabajo, los procedimientos constructivos, la secuencia y el calendario de ejecución de todas las actividades relativas a las obras.</w:t>
            </w:r>
          </w:p>
          <w:p w14:paraId="5FCD35B2"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Requerir a la Empresa Contratista tenga a disposición, de manera permanente y continua en obra el </w:t>
            </w:r>
            <w:r>
              <w:rPr>
                <w:rFonts w:ascii="Century Gothic" w:hAnsi="Century Gothic" w:cs="Arial"/>
                <w:lang w:eastAsia="es-ES"/>
              </w:rPr>
              <w:t>Libro de Órdenes de Trabajo.</w:t>
            </w:r>
          </w:p>
          <w:p w14:paraId="5E91D0F1"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Mantener el Libro de Órdenes para las anotaciones por parte del Gerente de Obra de la Empresa y el Gerente de Supervisión, para lo cual será foliado y visado en todas sus páginas por ambos profesionales. El Libro de Órdenes debe constar de una hoja original con tres (3) copias desglosables, correspondiendo una de ellas para la Fiscalización del Proyecto, otra para el Contratista y la tercera para la Supervisión. El original del cuaderno debe permanecer en la obra, bajo custodia del Contratista, a disponibilidad permanente de la Supervisión y Fiscalización. El Libro de Órdenes será cerrado por la Supervisión cuando la Obra haya sido recibida definitivamente por la Fiscalización.</w:t>
            </w:r>
          </w:p>
          <w:p w14:paraId="1B09A13E"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Revisar los planos arquitectónicos (con detalles constructivos), planos de ingenierías y memorias de cálculo de todas las estructuras, instalaciones, topografía y demás documentación necesaria para la construcción, recomendando (cuando sea necesario) modificaciones y complementaciones a la empresa contratista, procurando la mejor solución técnica para alcanzar o superar la calidad especificada.</w:t>
            </w:r>
          </w:p>
          <w:p w14:paraId="5B7B8C62"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Revisar y aprobar los métodos de construcción de las estructuras y otras partes de la obra.</w:t>
            </w:r>
          </w:p>
          <w:p w14:paraId="2DC562AB"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los puntos de referencia establecidos por la Empresa Contratista fuera de los límites de la Obra, con relación al estacado de los ejes.</w:t>
            </w:r>
          </w:p>
          <w:p w14:paraId="08671683" w14:textId="77777777" w:rsidR="00A03A4F" w:rsidRDefault="00A03A4F" w:rsidP="000053B3">
            <w:pPr>
              <w:numPr>
                <w:ilvl w:val="0"/>
                <w:numId w:val="71"/>
              </w:numPr>
              <w:suppressAutoHyphens/>
              <w:ind w:left="851" w:hanging="425"/>
              <w:contextualSpacing/>
              <w:jc w:val="both"/>
              <w:rPr>
                <w:rFonts w:ascii="Century Gothic" w:hAnsi="Century Gothic" w:cs="Arial"/>
                <w:lang w:eastAsia="es-ES"/>
              </w:rPr>
            </w:pPr>
            <w:r w:rsidRPr="00526C1A">
              <w:rPr>
                <w:rFonts w:ascii="Century Gothic" w:hAnsi="Century Gothic" w:cs="Arial"/>
                <w:lang w:eastAsia="es-ES"/>
              </w:rPr>
              <w:t>Verificar los controles de rasante, verticalidad, pendientes y niveles de las construcciones y estructuras, y de cualquier otro trabajo realizado por la Empresa Contratista.</w:t>
            </w:r>
          </w:p>
          <w:p w14:paraId="75D751A4" w14:textId="77777777" w:rsidR="00A03A4F" w:rsidRPr="00526C1A" w:rsidRDefault="00A03A4F" w:rsidP="000053B3">
            <w:pPr>
              <w:numPr>
                <w:ilvl w:val="0"/>
                <w:numId w:val="71"/>
              </w:numPr>
              <w:suppressAutoHyphens/>
              <w:ind w:left="851" w:hanging="425"/>
              <w:contextualSpacing/>
              <w:jc w:val="both"/>
              <w:rPr>
                <w:rFonts w:ascii="Century Gothic" w:hAnsi="Century Gothic" w:cs="Arial"/>
                <w:lang w:eastAsia="es-ES"/>
              </w:rPr>
            </w:pPr>
            <w:r w:rsidRPr="00526C1A">
              <w:rPr>
                <w:rFonts w:ascii="Century Gothic" w:hAnsi="Century Gothic" w:cs="Arial"/>
                <w:lang w:eastAsia="es-ES"/>
              </w:rPr>
              <w:t>Verificar que la Empresa Contratista haya movilizado oportunamente a la obra, el personal y equipo ofertados en su propuesta; en caso contrario, exigirá el cumplimiento de estos requisitos.</w:t>
            </w:r>
          </w:p>
          <w:p w14:paraId="6063E74E"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Inspeccionar de manera permanente la obra y la ejecución de ensayos en forma directa o por laboratorios especializados para que los trabajos sean ejecutados en cantidad y calidad, de acuerdo con los planos y especificaciones.</w:t>
            </w:r>
          </w:p>
          <w:p w14:paraId="73AD765F"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los suministros en talleres y fábricas fuera del lugar de la obra (dentro el país) y en oportunidad de su ingreso a la obra, además de su compatibilidad con el plazo previsto para su ejecución, de ser necesario solicitará certificados de calidad.</w:t>
            </w:r>
          </w:p>
          <w:p w14:paraId="60A30EF3"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Verificar la cantidad y calidad del material manufacturado según especificaciones técnicas establecidas. </w:t>
            </w:r>
          </w:p>
          <w:p w14:paraId="6A81649B"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Cuando se requieran cambios en el diseño, debido a condiciones que se revelen durante la construcción, presentar oportunamente recomendaciones específicas debidamente fundamentadas por escrito al Contratante con relación a dichos cambios.</w:t>
            </w:r>
          </w:p>
          <w:p w14:paraId="00FD7078"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Efectuar la revisión y aprobación de los planos de obra arquitectónica y todas las ingenierías (planos As </w:t>
            </w:r>
            <w:proofErr w:type="spellStart"/>
            <w:r w:rsidRPr="00D225B6">
              <w:rPr>
                <w:rFonts w:ascii="Century Gothic" w:hAnsi="Century Gothic" w:cs="Arial"/>
                <w:lang w:eastAsia="es-ES"/>
              </w:rPr>
              <w:t>Built</w:t>
            </w:r>
            <w:proofErr w:type="spellEnd"/>
            <w:r w:rsidRPr="00D225B6">
              <w:rPr>
                <w:rFonts w:ascii="Century Gothic" w:hAnsi="Century Gothic" w:cs="Arial"/>
                <w:lang w:eastAsia="es-ES"/>
              </w:rPr>
              <w:t>), elaborados por el Empresa, los mismos que deben incluir todas las modificaciones efectuadas durante el período de construcción.</w:t>
            </w:r>
          </w:p>
          <w:p w14:paraId="15D05D20"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Inspeccionar los lugares de trabajo y las casetas, talleres, depósitos de materiales y combustibles, talleres y depósitos de equipo mecánico y demás instalaciones del Contratista y emitirá las instrucciones que resulten necesarias para hacer que el Contratista elimine los riesgos de lesiones personales o muerte y de pérdidas o daños a la propiedad de terceros, a las obras, planta, materiales, equipos y al medio ambiente.</w:t>
            </w:r>
          </w:p>
          <w:p w14:paraId="75914A92"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Revisar y velar por el cumplimiento de los protocolos y pruebas que sean necesarias para la correcta ejecución de la obra gruesa y fina, instalaciones eléctricas, instalaciones termo mecánicas, instalaciones hidrosanitarias, gases médicos, ductos, tuberías, canalizaciones y otras instalaciones que quedarán dentro de los muros, entrepisos, techos y bajo tierra, conforme normativa vigente</w:t>
            </w:r>
          </w:p>
          <w:p w14:paraId="61E6C659" w14:textId="77777777" w:rsidR="00A03A4F" w:rsidRPr="00D225B6" w:rsidRDefault="00A03A4F" w:rsidP="000053B3">
            <w:pPr>
              <w:numPr>
                <w:ilvl w:val="0"/>
                <w:numId w:val="71"/>
              </w:numPr>
              <w:autoSpaceDE w:val="0"/>
              <w:autoSpaceDN w:val="0"/>
              <w:adjustRightInd w:val="0"/>
              <w:snapToGrid w:val="0"/>
              <w:ind w:left="851" w:hanging="425"/>
              <w:contextualSpacing/>
              <w:jc w:val="both"/>
              <w:rPr>
                <w:rFonts w:ascii="Century Gothic" w:hAnsi="Century Gothic" w:cs="Arial"/>
              </w:rPr>
            </w:pPr>
            <w:r w:rsidRPr="00D225B6">
              <w:rPr>
                <w:rFonts w:ascii="Century Gothic" w:hAnsi="Century Gothic" w:cs="Arial"/>
              </w:rPr>
              <w:t xml:space="preserve">Realizar el seguimiento y verificar el cumplimiento de la implementación de los planes ambientales, sociales, seguridad y salud. </w:t>
            </w:r>
          </w:p>
          <w:p w14:paraId="6D543DF0"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Controlar que la Empresa Contratista cumpla con las normas de seguridad e higiene ocupacional (</w:t>
            </w:r>
            <w:proofErr w:type="spellStart"/>
            <w:r w:rsidRPr="00D225B6">
              <w:rPr>
                <w:rFonts w:ascii="Century Gothic" w:hAnsi="Century Gothic" w:cs="Arial"/>
                <w:lang w:eastAsia="es-ES"/>
              </w:rPr>
              <w:t>SySO</w:t>
            </w:r>
            <w:proofErr w:type="spellEnd"/>
            <w:r w:rsidRPr="00D225B6">
              <w:rPr>
                <w:rFonts w:ascii="Century Gothic" w:hAnsi="Century Gothic" w:cs="Arial"/>
                <w:lang w:eastAsia="es-ES"/>
              </w:rPr>
              <w:t>) vigente, durante la construcción en el ámbito del proyecto.</w:t>
            </w:r>
          </w:p>
          <w:p w14:paraId="53D918D2"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lastRenderedPageBreak/>
              <w:t>Inspeccionará los sitios de explotación de canteras y desechos de escombros y emitirá las instrucciones que resulten necesarias para el cumplimiento de las medidas ambientales vigentes, que fueran contempladas al momento de elaborar el diseño arquitectónico.</w:t>
            </w:r>
          </w:p>
          <w:p w14:paraId="4A9A1B36"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Mantener en las oficinas del equipo de supervisión archivos actualizados de los planos de la obra construida (As </w:t>
            </w:r>
            <w:proofErr w:type="spellStart"/>
            <w:r w:rsidRPr="00D225B6">
              <w:rPr>
                <w:rFonts w:ascii="Century Gothic" w:hAnsi="Century Gothic" w:cs="Arial"/>
                <w:lang w:eastAsia="es-ES"/>
              </w:rPr>
              <w:t>Built</w:t>
            </w:r>
            <w:proofErr w:type="spellEnd"/>
            <w:r w:rsidRPr="00D225B6">
              <w:rPr>
                <w:rFonts w:ascii="Century Gothic" w:hAnsi="Century Gothic" w:cs="Arial"/>
                <w:lang w:eastAsia="es-ES"/>
              </w:rPr>
              <w:t>) y especifi</w:t>
            </w:r>
            <w:r>
              <w:rPr>
                <w:rFonts w:ascii="Century Gothic" w:hAnsi="Century Gothic" w:cs="Arial"/>
                <w:lang w:eastAsia="es-ES"/>
              </w:rPr>
              <w:t xml:space="preserve">caciones técnicas y del </w:t>
            </w:r>
            <w:r w:rsidRPr="00FB42DF">
              <w:rPr>
                <w:rFonts w:ascii="Century Gothic" w:hAnsi="Century Gothic" w:cs="Arial"/>
                <w:lang w:eastAsia="es-ES"/>
              </w:rPr>
              <w:t>Cronograma</w:t>
            </w:r>
            <w:r w:rsidRPr="00D225B6">
              <w:rPr>
                <w:rFonts w:ascii="Century Gothic" w:hAnsi="Century Gothic" w:cs="Arial"/>
                <w:lang w:eastAsia="es-ES"/>
              </w:rPr>
              <w:t xml:space="preserve"> de Ejecución de Obra, y sus correspondientes modificaciones, de las liquidaciones periódicos probadas, de los controles topográficos y pruebas de calidad de obra realizados, así como de la correspondencia cursada con la Fiscalización y la Contratista, en general toda información relacionada con la ejecución de las obras. Toda esta información debe estar a disposición de la entidad.</w:t>
            </w:r>
          </w:p>
          <w:p w14:paraId="1512C82D"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y aprobar el instrumental topográfico que la Contratista emplee en la obra y emitirá las instrucciones que sean necesarias para asegurar el óptimo funcionamiento y utilización de dicho instrumental.</w:t>
            </w:r>
          </w:p>
          <w:p w14:paraId="0C962CDC"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Constatar y aprobar el replanteo de la obra y efectuará los controles topográficos necesarios para asegurar que el alineamiento y niveles de las obras correspondan a los planos aprobados e instruirá al Contratista sobre la corrección de las eventuales desviaciones que pudieren ser detectadas.</w:t>
            </w:r>
          </w:p>
          <w:p w14:paraId="7843A479"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Solicitar al Contratista con anticipación las especificaciones técnicas y precios unitarios de los materiales y otros que estime conveniente, antes de que ingresen a la obra, y en caso de que no cumplan con los requisitos establecidos en el diseño, los rechazará.</w:t>
            </w:r>
          </w:p>
          <w:p w14:paraId="5609AAC5"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y aprobar en obra la calidad de los materiales, agua, elementos prefabricados y acabados; evaluará las condiciones de cimentación de las estructuras; comprobará los diseños de mezcla; y en general, efectuará todas las comprobaciones necesarias para asegurar el cumplimiento de las especificaciones técnicas y normas técnicas aplicables; e instruirá al Contratista sobre la corrección de las eventuales desviacion</w:t>
            </w:r>
            <w:r>
              <w:rPr>
                <w:rFonts w:ascii="Century Gothic" w:hAnsi="Century Gothic" w:cs="Arial"/>
                <w:lang w:eastAsia="es-ES"/>
              </w:rPr>
              <w:t>es que pudieren ser detectadas.</w:t>
            </w:r>
          </w:p>
          <w:p w14:paraId="4BE9284C"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Revisar y evaluar el almacenamiento adecuado de todos los materiales y elementos a utilizar en la construcción, especialmente el cemento y ordenará el retiro de materiales que hayan sido rechazados por la mala calidad o por incumplimiento de las Especificaciones Técnicas.</w:t>
            </w:r>
          </w:p>
          <w:p w14:paraId="4ABBD88E"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Ejecutar el control y supervisión de las obras, verificando permanente y oportunamente que los trabajos se ejecuten estrictamente de acuerdo a los planos, especificaciones</w:t>
            </w:r>
            <w:r>
              <w:rPr>
                <w:rFonts w:ascii="Century Gothic" w:hAnsi="Century Gothic" w:cs="Arial"/>
                <w:lang w:eastAsia="es-ES"/>
              </w:rPr>
              <w:t xml:space="preserve"> técnicas</w:t>
            </w:r>
            <w:r w:rsidRPr="00D225B6">
              <w:rPr>
                <w:rFonts w:ascii="Century Gothic" w:hAnsi="Century Gothic" w:cs="Arial"/>
                <w:lang w:eastAsia="es-ES"/>
              </w:rPr>
              <w:t xml:space="preserve"> y en general con toda la documentación que conforma el Expediente Técnico.</w:t>
            </w:r>
          </w:p>
          <w:p w14:paraId="236F9D79"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Brindar asesoramiento técnico, cuando las condiciones de la obra lo requieran, contribuyendo eficazmente en la mejor ejecución de la misma. Deberá anticiparse y solucionar los problemas de orden técnico que pudieran presentarse (diseño, especificaciones, etc.), que no modifiquen sustancialmente el diseño técnico de la obra. </w:t>
            </w:r>
          </w:p>
          <w:p w14:paraId="0BF8F54A"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que la Contratista corrija dentro del plazo previsto, el levantamiento de las observaciones indicadas en el libro de órdenes, de ser el caso, e informará a la Fiscalización sobre la subsanación de las observaciones.</w:t>
            </w:r>
          </w:p>
          <w:p w14:paraId="68E6D28D"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la ejecución de los análisis y las pruebas de calidad establecidas en las especificaciones técnicas aprobadas, normas técnicas aplicables y otras pruebas que se consideren necesarias y aprobará e informará en las liquidaciones programadas los ensayos y resultados; asimismo instruirá al Contratista sobre la corrección de los eventuales defectos de construcción que pudieren ser detectados en las obras.</w:t>
            </w:r>
          </w:p>
          <w:p w14:paraId="7A284DAD"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que la Contratista mantenga adecuada y permanentemente actualizado el Libro de órdenes y velará para que éste sea utilizado exclusivamente por personal autorizado. Anotará en el Libro de órdenes la autorización de ejecución de actividades, así como las observaciones y aprobaciones de los materiales, adquiridos por la Contratista, los requerimientos de ensayos de calidad de los materiales, las consultas y aclaraciones que se produzcan en las obras, y demás eventos relacionados con la ejecución de las obras.</w:t>
            </w:r>
          </w:p>
          <w:p w14:paraId="7738D99C"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Informar mensualmente al Fiscal de todas las actividades realizadas en materia de control de la calidad de obra.</w:t>
            </w:r>
          </w:p>
          <w:p w14:paraId="5B0127F0"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Establecer un método de seguimiento del proceso de ejecución de obras y del comportamiento de los factores que lo influencian que permita conocer anticipadamente la existencia de eventuales factores de retraso y disponer las medidas pertinentes a adoptar por la Contratista para eliminar dichos factores o mitigar sus efectos.</w:t>
            </w:r>
          </w:p>
          <w:p w14:paraId="5665FC2D"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Verificar el progreso de los trabajos con relación al cronograma de construcción vigente e informará por escrito a la Fiscalización, cuando cualquier fase de la obra comience a retrasarse con relación al </w:t>
            </w:r>
            <w:r w:rsidRPr="00D225B6">
              <w:rPr>
                <w:rFonts w:ascii="Century Gothic" w:hAnsi="Century Gothic" w:cs="Arial"/>
                <w:lang w:eastAsia="es-ES"/>
              </w:rPr>
              <w:lastRenderedPageBreak/>
              <w:t>citado cronograma y recomendará oportunamente las medidas a tomarse para subsanar dicha demora incluyendo las posibles multas a aplicarse.</w:t>
            </w:r>
          </w:p>
          <w:p w14:paraId="218829F5" w14:textId="77777777" w:rsidR="00A03A4F" w:rsidRPr="0083296A"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Solicitar al </w:t>
            </w:r>
            <w:r w:rsidRPr="0083296A">
              <w:rPr>
                <w:rFonts w:ascii="Century Gothic" w:hAnsi="Century Gothic" w:cs="Arial"/>
                <w:lang w:eastAsia="es-ES"/>
              </w:rPr>
              <w:t>Contratista, cuando la Fiscalización así lo requiera, propuestas para optimizar el cronograma de Ejecución de Obra, evaluando dichas propuestas, sometiéndolas a consideración de la Fiscalización del Proyecto para su aprobación.</w:t>
            </w:r>
          </w:p>
          <w:p w14:paraId="7FBE6D26" w14:textId="77777777" w:rsidR="00A03A4F" w:rsidRDefault="00A03A4F" w:rsidP="000053B3">
            <w:pPr>
              <w:numPr>
                <w:ilvl w:val="0"/>
                <w:numId w:val="71"/>
              </w:numPr>
              <w:suppressAutoHyphens/>
              <w:ind w:left="851" w:hanging="425"/>
              <w:contextualSpacing/>
              <w:jc w:val="both"/>
              <w:rPr>
                <w:rFonts w:ascii="Century Gothic" w:hAnsi="Century Gothic" w:cs="Arial"/>
                <w:lang w:eastAsia="es-ES"/>
              </w:rPr>
            </w:pPr>
            <w:r w:rsidRPr="0083296A">
              <w:rPr>
                <w:rFonts w:ascii="Century Gothic" w:hAnsi="Century Gothic" w:cs="Arial"/>
                <w:lang w:eastAsia="es-ES"/>
              </w:rPr>
              <w:t>Revisar y dar conformidad a los certificados de pago (planillas de ava</w:t>
            </w:r>
            <w:r w:rsidRPr="004A0A06">
              <w:rPr>
                <w:rFonts w:ascii="Century Gothic" w:hAnsi="Century Gothic" w:cs="Arial"/>
                <w:lang w:eastAsia="es-ES"/>
              </w:rPr>
              <w:t>nce) presentados por la Empresa.</w:t>
            </w:r>
          </w:p>
          <w:p w14:paraId="476E4024" w14:textId="77777777" w:rsidR="00A03A4F" w:rsidRPr="004A0A06" w:rsidRDefault="00A03A4F" w:rsidP="000053B3">
            <w:pPr>
              <w:numPr>
                <w:ilvl w:val="0"/>
                <w:numId w:val="71"/>
              </w:numPr>
              <w:suppressAutoHyphens/>
              <w:ind w:left="851" w:hanging="425"/>
              <w:contextualSpacing/>
              <w:jc w:val="both"/>
              <w:rPr>
                <w:rFonts w:ascii="Century Gothic" w:hAnsi="Century Gothic" w:cs="Arial"/>
                <w:lang w:eastAsia="es-ES"/>
              </w:rPr>
            </w:pPr>
            <w:r w:rsidRPr="004A0A06">
              <w:rPr>
                <w:rFonts w:ascii="Century Gothic" w:hAnsi="Century Gothic" w:cs="Arial"/>
                <w:lang w:eastAsia="es-ES"/>
              </w:rPr>
              <w:t>Garantizar el cumplimiento de las medidas de mitigación, conforme normativa ambiental vigente de acuerdo</w:t>
            </w:r>
            <w:r w:rsidRPr="0083296A">
              <w:rPr>
                <w:rFonts w:ascii="Century Gothic" w:hAnsi="Century Gothic" w:cs="Arial"/>
                <w:lang w:eastAsia="es-ES"/>
              </w:rPr>
              <w:t xml:space="preserve"> a lo establecido en los respectivos instrumentos regulares de alcance particular aprobados por la autoridad ambiental competente. De presentarse una contingencia ambiental pondrá en conocimiento</w:t>
            </w:r>
            <w:r w:rsidRPr="00D225B6">
              <w:rPr>
                <w:rFonts w:ascii="Century Gothic" w:hAnsi="Century Gothic" w:cs="Arial"/>
                <w:lang w:eastAsia="es-ES"/>
              </w:rPr>
              <w:t xml:space="preserve"> de la fiscalización, en un plazo máximo de 24 horas después de sucedido el acontecimiento</w:t>
            </w:r>
            <w:r>
              <w:rPr>
                <w:rFonts w:ascii="Century Gothic" w:hAnsi="Century Gothic" w:cs="Arial"/>
                <w:lang w:eastAsia="es-ES"/>
              </w:rPr>
              <w:t>.</w:t>
            </w:r>
          </w:p>
          <w:p w14:paraId="6B9F904C"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Realizar el seguimiento a los factores aire, ruido, agua, suelos, ecología, gestión integral de residuos sólidos asimilables a domiciliarios, peligrosos y especiales, seguridad y manejo de sustancias peligrosas en la operación conforme al reglamento para actividades con sustancias peligrosas, con los instrumentos regulares de alcance particular debidamente aprobados y en la periodicidad que se menciona en el Plan de Aplicación y Seguimiento Ambiental (PASA) del proyecto.</w:t>
            </w:r>
          </w:p>
          <w:p w14:paraId="636FB10A"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4820F5">
              <w:rPr>
                <w:rFonts w:ascii="Century Gothic" w:hAnsi="Century Gothic" w:cs="Arial"/>
                <w:lang w:eastAsia="es-ES"/>
              </w:rPr>
              <w:t>Realizar el seguimiento</w:t>
            </w:r>
            <w:r w:rsidRPr="00D225B6">
              <w:rPr>
                <w:rFonts w:ascii="Century Gothic" w:hAnsi="Century Gothic" w:cs="Arial"/>
                <w:lang w:eastAsia="es-ES"/>
              </w:rPr>
              <w:t xml:space="preserve"> de las gestiones y coordinación que permita garantizar una acción concurrente y concertada de las diversas instituciones involucradas.</w:t>
            </w:r>
          </w:p>
          <w:p w14:paraId="4EE7A92B"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Realizar recomendaciones ambientales necesarias a fin de evitar o mitigar los impactos ambientales negativos durante la instalación, operación de áreas de estacionamiento de maquinarias, equipo pesado, vehículos, etc.</w:t>
            </w:r>
          </w:p>
          <w:p w14:paraId="2851BCFA"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Pr>
                <w:rFonts w:ascii="Century Gothic" w:hAnsi="Century Gothic" w:cs="Arial"/>
                <w:lang w:eastAsia="es-ES"/>
              </w:rPr>
              <w:t>Garantizar el cumplimiento de las medidas de Seguridad y Salud en el trabajo de acuerdo a la normativa vigente</w:t>
            </w:r>
            <w:r w:rsidRPr="00D225B6">
              <w:rPr>
                <w:rFonts w:ascii="Century Gothic" w:hAnsi="Century Gothic" w:cs="Arial"/>
                <w:lang w:eastAsia="es-ES"/>
              </w:rPr>
              <w:t>.</w:t>
            </w:r>
          </w:p>
          <w:p w14:paraId="62CB7AF1"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que el adelanto en efectivo otorgado al Contratista sea amortizado en los certificados de pago correspondientes y dentro del plazo vigente de ejecución de la obra.</w:t>
            </w:r>
          </w:p>
          <w:p w14:paraId="33384B44"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Evaluar conforme a las disposiciones del Contrato de Ejecución del Proyecto y documentos que forman parte del mismo; las liquidaciones por el valor de los trabajos de construcción ejecutados y de los eventos compensables y determinará el monto que debe pagarse al Contratista por tal concepto.</w:t>
            </w:r>
          </w:p>
          <w:p w14:paraId="11AC2FC5"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Revisar y verificar</w:t>
            </w:r>
            <w:r>
              <w:rPr>
                <w:rFonts w:ascii="Century Gothic" w:hAnsi="Century Gothic" w:cs="Arial"/>
                <w:lang w:eastAsia="es-ES"/>
              </w:rPr>
              <w:t xml:space="preserve"> </w:t>
            </w:r>
            <w:r w:rsidRPr="00D225B6">
              <w:rPr>
                <w:rFonts w:ascii="Century Gothic" w:hAnsi="Century Gothic" w:cs="Arial"/>
                <w:lang w:eastAsia="es-ES"/>
              </w:rPr>
              <w:t>las cantidades y documentos presentados por la Empresa Constructora para los pagos de avance de obra.</w:t>
            </w:r>
          </w:p>
          <w:p w14:paraId="15B157A9"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Realizar mediciones detalladas por ítem de los trabajos ejecutados para determinar que los volúmenes de obra sean estos parciales o definitivos para la certificación pago.</w:t>
            </w:r>
          </w:p>
          <w:p w14:paraId="4F7C9F9F"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Determinar el monto de las penalidades que deberán aplicársele al Contratista de acuerdo a términos contractuales, en caso que éste incurra en demoras en las fechas de terminación prevista en el contrato. El Supervisor es responsable del cálculo del monto a ser cobrado por multas, cuyas causales deberán estar registradas en el Libro de Órdenes.</w:t>
            </w:r>
          </w:p>
          <w:p w14:paraId="7B047D8F"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Informar mensualmente al Fiscal todas las actividades realizadas en materia de control del costo de ejecución de obra.</w:t>
            </w:r>
          </w:p>
          <w:p w14:paraId="7651DF3E"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Actuar como miembro de la Comisión de Recepción.</w:t>
            </w:r>
          </w:p>
          <w:p w14:paraId="3DEE36F3"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todo el instrumental y equipamiento médico (hospitalario y no hospitalario) adquirido por el contratista, controlando que el mismo cumpla las especificaciones técnicas señaladas en los contratos correspondientes, incluida la documentación de garantía, certificaciones de calidad y servicio técnico preventivo por el periodo previsto en el contrato.</w:t>
            </w:r>
          </w:p>
          <w:p w14:paraId="76BED1A1"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Pr>
                <w:rFonts w:ascii="Century Gothic" w:hAnsi="Century Gothic" w:cs="Arial"/>
                <w:lang w:eastAsia="es-ES"/>
              </w:rPr>
              <w:t xml:space="preserve">Acompañar y verificar </w:t>
            </w:r>
            <w:r w:rsidRPr="00D225B6">
              <w:rPr>
                <w:rFonts w:ascii="Century Gothic" w:hAnsi="Century Gothic" w:cs="Arial"/>
                <w:lang w:eastAsia="es-ES"/>
              </w:rPr>
              <w:t>la instalación de todo el equipamiento médico (hospitalario y no hospitalario) y su correcto funcionamiento, antes, durante y después de la misma.</w:t>
            </w:r>
          </w:p>
          <w:p w14:paraId="117D0706"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Elaborar el informe de recepción de bienes adquiridos y verificados, así como también el correspondiente informe de la capacitación y del servicio técnico preventivo contratado. </w:t>
            </w:r>
          </w:p>
          <w:p w14:paraId="04833CA3"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Participar y elaborar la Recepción Provisional y Definitiva de las obras ejecutadas, verificando previamente el cumplimiento de los términos de contrato y documentos que forman parte del mismo.</w:t>
            </w:r>
          </w:p>
          <w:p w14:paraId="39B9E952"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Emitir el certificado de terminación de la obra cuando las obras estén concluidas a satisfacción de las especificaciones técnicas y los controles de calidad.</w:t>
            </w:r>
          </w:p>
          <w:p w14:paraId="2C38B9CB"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Realizar la revisión técnica de los equipos industriales, médicos, instrumental médico, mobiliario hospitalario y demás insumos establecidos en el Diseño Final y los documentos contractuales de la </w:t>
            </w:r>
            <w:r w:rsidRPr="00D225B6">
              <w:rPr>
                <w:rFonts w:ascii="Century Gothic" w:hAnsi="Century Gothic" w:cs="Arial"/>
                <w:lang w:eastAsia="es-ES"/>
              </w:rPr>
              <w:lastRenderedPageBreak/>
              <w:t>empresa contratista y la supervisora; y verificará que cumplan las condiciones necesarias para su óptimo funcionamiento.</w:t>
            </w:r>
          </w:p>
          <w:p w14:paraId="173C73C5"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Supervisar y acompañar las sesiones de entrenamiento y trasferencia tecnológica previstas para el manejo y uso de los equipos adquiridos y certificará los mismos a través de Actas (entrenamiento, capacitación y transferencia tecnológica al personal técnico del equipo y al personal responsable del mantenimiento).</w:t>
            </w:r>
          </w:p>
          <w:p w14:paraId="053209F0"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Controlar que el desembolso destinado para la adquisición de equipo y/o equipamiento médico cumpla el objeto del mismo, debiendo también controlar la vigencia de la garantía que respalda este pago. </w:t>
            </w:r>
          </w:p>
          <w:p w14:paraId="6BB3E698"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 xml:space="preserve">Verificar que la Contratista entregue todos los documentos del Proyecto como ser: planos finales (Planos As </w:t>
            </w:r>
            <w:proofErr w:type="spellStart"/>
            <w:r w:rsidRPr="00D225B6">
              <w:rPr>
                <w:rFonts w:ascii="Century Gothic" w:hAnsi="Century Gothic" w:cs="Arial"/>
                <w:lang w:eastAsia="es-ES"/>
              </w:rPr>
              <w:t>Built</w:t>
            </w:r>
            <w:proofErr w:type="spellEnd"/>
            <w:r w:rsidRPr="00D225B6">
              <w:rPr>
                <w:rFonts w:ascii="Century Gothic" w:hAnsi="Century Gothic" w:cs="Arial"/>
                <w:lang w:eastAsia="es-ES"/>
              </w:rPr>
              <w:t xml:space="preserve">), manuales de operación, protocolos, manuales de gestión, mantenimientos especificados en el Contrato de Ejecución del Proyecto y todos aquellos documentos que forman parte del mismo, así como las garantías de los equipos instalados por la Empresa. </w:t>
            </w:r>
          </w:p>
          <w:p w14:paraId="6FA24E13"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Asimismo, deberá  elaborar y recopilar la documentación correspondiente a las entregas definitivas de los Bienes debidamente codificados e inventariados por la empresa contratista, entregando una o varias carpetas que deberán contener la información de los procesos de adquisición realizados, planos del Hospital con la ubicación de los Bienes, fotografías, garantías, certificados, manuales de funcionamiento, certificados de capacitación, inventario entregado, actas firmadas y toda otra documentación solicitada en los contratos.</w:t>
            </w:r>
          </w:p>
          <w:p w14:paraId="409A2EA8"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Verificar en obra que todos los trabajos se encuentren concluidos y correctamente ejecutados y que todas las pruebas de equipamiento estén llevadas a cabo satisfactoriamente, conforme a los planos, especificaciones técnicas y términos de los documentos contractuales.</w:t>
            </w:r>
          </w:p>
          <w:p w14:paraId="75FCB154" w14:textId="77777777" w:rsidR="00A03A4F"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Informar oportunamente a la entidad sobre la fecha de las recepciones provisional y definitiva.</w:t>
            </w:r>
          </w:p>
          <w:p w14:paraId="7A2BDC99"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Evaluar y aprobar (si corresponde) la planilla de liquidación final presentada por la Contratista y determinará el monto, de acuerdo con las disposiciones del Contrato de Ejecución del Proyecto y documentos que forman parte del mismo.</w:t>
            </w:r>
          </w:p>
          <w:p w14:paraId="7FBAC7CC" w14:textId="77777777" w:rsidR="00A03A4F" w:rsidRPr="00D225B6" w:rsidRDefault="00A03A4F" w:rsidP="000053B3">
            <w:pPr>
              <w:numPr>
                <w:ilvl w:val="0"/>
                <w:numId w:val="71"/>
              </w:numPr>
              <w:suppressAutoHyphens/>
              <w:ind w:left="851" w:hanging="425"/>
              <w:contextualSpacing/>
              <w:jc w:val="both"/>
              <w:rPr>
                <w:rFonts w:ascii="Century Gothic" w:hAnsi="Century Gothic" w:cs="Arial"/>
                <w:lang w:eastAsia="es-ES"/>
              </w:rPr>
            </w:pPr>
            <w:r w:rsidRPr="00D225B6">
              <w:rPr>
                <w:rFonts w:ascii="Century Gothic" w:hAnsi="Century Gothic" w:cs="Arial"/>
                <w:lang w:eastAsia="es-ES"/>
              </w:rPr>
              <w:t>Elaborar un informe final de la fase de inversión, en el que certificará la calidad y cantidad del trabajo realizado por la Empresa Contratista de acuerdo al cronograma de ejecución del proyecto.</w:t>
            </w:r>
          </w:p>
          <w:p w14:paraId="3B8FE4CE" w14:textId="77777777" w:rsidR="00A03A4F" w:rsidRPr="00D225B6" w:rsidRDefault="00A03A4F" w:rsidP="00A03A4F">
            <w:pPr>
              <w:tabs>
                <w:tab w:val="left" w:pos="425"/>
              </w:tabs>
              <w:suppressAutoHyphens/>
              <w:autoSpaceDE w:val="0"/>
              <w:autoSpaceDN w:val="0"/>
              <w:adjustRightInd w:val="0"/>
              <w:contextualSpacing/>
              <w:jc w:val="both"/>
              <w:rPr>
                <w:rFonts w:ascii="Century Gothic" w:hAnsi="Century Gothic" w:cs="Arial"/>
              </w:rPr>
            </w:pPr>
          </w:p>
          <w:p w14:paraId="1A498AE1" w14:textId="77777777" w:rsidR="00A03A4F" w:rsidRPr="00D225B6" w:rsidRDefault="00A03A4F" w:rsidP="00A03A4F">
            <w:pPr>
              <w:tabs>
                <w:tab w:val="left" w:pos="425"/>
              </w:tabs>
              <w:suppressAutoHyphens/>
              <w:autoSpaceDE w:val="0"/>
              <w:autoSpaceDN w:val="0"/>
              <w:adjustRightInd w:val="0"/>
              <w:ind w:left="426"/>
              <w:contextualSpacing/>
              <w:jc w:val="both"/>
              <w:rPr>
                <w:rFonts w:ascii="Century Gothic" w:hAnsi="Century Gothic" w:cs="Arial"/>
              </w:rPr>
            </w:pPr>
            <w:r w:rsidRPr="00D225B6">
              <w:rPr>
                <w:rFonts w:ascii="Century Gothic" w:hAnsi="Century Gothic" w:cs="Arial"/>
              </w:rPr>
              <w:t>La Supervisión debe contar con una metodología sistematizada de trabajo acorde a los objetivos de su cargo y conteniendo básicamente las siguientes actividades:</w:t>
            </w:r>
          </w:p>
          <w:p w14:paraId="12619DA0" w14:textId="77777777" w:rsidR="00A03A4F" w:rsidRPr="00D225B6" w:rsidRDefault="00A03A4F" w:rsidP="00A03A4F">
            <w:pPr>
              <w:tabs>
                <w:tab w:val="left" w:pos="425"/>
              </w:tabs>
              <w:suppressAutoHyphens/>
              <w:autoSpaceDE w:val="0"/>
              <w:autoSpaceDN w:val="0"/>
              <w:adjustRightInd w:val="0"/>
              <w:contextualSpacing/>
              <w:jc w:val="both"/>
              <w:rPr>
                <w:rFonts w:ascii="Century Gothic" w:hAnsi="Century Gothic" w:cs="Arial"/>
              </w:rPr>
            </w:pPr>
          </w:p>
          <w:p w14:paraId="45E8CC54" w14:textId="77777777" w:rsidR="00A03A4F" w:rsidRPr="00D225B6" w:rsidRDefault="00A03A4F" w:rsidP="000053B3">
            <w:pPr>
              <w:pStyle w:val="Prrafodelista"/>
              <w:numPr>
                <w:ilvl w:val="0"/>
                <w:numId w:val="76"/>
              </w:numPr>
              <w:autoSpaceDE w:val="0"/>
              <w:autoSpaceDN w:val="0"/>
              <w:adjustRightInd w:val="0"/>
              <w:contextualSpacing/>
              <w:jc w:val="both"/>
              <w:rPr>
                <w:rFonts w:ascii="Century Gothic" w:hAnsi="Century Gothic" w:cs="Arial"/>
              </w:rPr>
            </w:pPr>
            <w:r w:rsidRPr="00D225B6">
              <w:rPr>
                <w:rFonts w:ascii="Century Gothic" w:hAnsi="Century Gothic" w:cs="Arial"/>
                <w:b/>
              </w:rPr>
              <w:t>CONTROL DE TIEMPO:</w:t>
            </w:r>
            <w:r w:rsidRPr="00D225B6">
              <w:rPr>
                <w:rFonts w:ascii="Century Gothic" w:hAnsi="Century Gothic" w:cs="Arial"/>
              </w:rPr>
              <w:t xml:space="preserve"> vigilar y controlar que la obra avance conforme lo establece el cronograma, caso contrario proceder a informar al Contratante y obligar</w:t>
            </w:r>
            <w:r>
              <w:rPr>
                <w:rFonts w:ascii="Century Gothic" w:hAnsi="Century Gothic" w:cs="Arial"/>
              </w:rPr>
              <w:t xml:space="preserve"> de acuerdo a lo que corresponda en contrato (multas)</w:t>
            </w:r>
            <w:r w:rsidRPr="00D225B6">
              <w:rPr>
                <w:rFonts w:ascii="Century Gothic" w:hAnsi="Century Gothic" w:cs="Arial"/>
              </w:rPr>
              <w:t xml:space="preserve"> al Contratista a adoptar las medidas necesarias para corregirlas.</w:t>
            </w:r>
          </w:p>
          <w:p w14:paraId="0EF39E1E" w14:textId="77777777" w:rsidR="00A03A4F" w:rsidRPr="00D225B6" w:rsidRDefault="00A03A4F" w:rsidP="000053B3">
            <w:pPr>
              <w:pStyle w:val="Prrafodelista"/>
              <w:numPr>
                <w:ilvl w:val="0"/>
                <w:numId w:val="76"/>
              </w:numPr>
              <w:autoSpaceDE w:val="0"/>
              <w:autoSpaceDN w:val="0"/>
              <w:adjustRightInd w:val="0"/>
              <w:contextualSpacing/>
              <w:jc w:val="both"/>
              <w:rPr>
                <w:rFonts w:ascii="Century Gothic" w:hAnsi="Century Gothic" w:cs="Arial"/>
              </w:rPr>
            </w:pPr>
            <w:r w:rsidRPr="00D225B6">
              <w:rPr>
                <w:rFonts w:ascii="Century Gothic" w:hAnsi="Century Gothic" w:cs="Arial"/>
                <w:b/>
              </w:rPr>
              <w:t>CONTROL DE CALIDAD:</w:t>
            </w:r>
            <w:r w:rsidRPr="00D225B6">
              <w:rPr>
                <w:rFonts w:ascii="Century Gothic" w:hAnsi="Century Gothic" w:cs="Arial"/>
              </w:rPr>
              <w:t xml:space="preserve"> Revisar y hacer cumplir las especificaciones técnicas, así como las normas técnicas, reglamentación y las expedidas por los fabricantes de materiales y equipos, para su correcto funcionamiento e instalación.</w:t>
            </w:r>
          </w:p>
          <w:p w14:paraId="33059215" w14:textId="77777777" w:rsidR="00A03A4F" w:rsidRPr="00D225B6" w:rsidRDefault="00A03A4F" w:rsidP="000053B3">
            <w:pPr>
              <w:pStyle w:val="Prrafodelista"/>
              <w:numPr>
                <w:ilvl w:val="0"/>
                <w:numId w:val="76"/>
              </w:numPr>
              <w:autoSpaceDE w:val="0"/>
              <w:autoSpaceDN w:val="0"/>
              <w:adjustRightInd w:val="0"/>
              <w:contextualSpacing/>
              <w:jc w:val="both"/>
              <w:rPr>
                <w:rFonts w:ascii="Century Gothic" w:hAnsi="Century Gothic" w:cs="Arial"/>
              </w:rPr>
            </w:pPr>
            <w:r w:rsidRPr="00D225B6">
              <w:rPr>
                <w:rFonts w:ascii="Century Gothic" w:hAnsi="Century Gothic" w:cs="Arial"/>
                <w:b/>
              </w:rPr>
              <w:t>CONTROL DEL PRESUPUESTO:</w:t>
            </w:r>
            <w:r w:rsidRPr="00D225B6">
              <w:rPr>
                <w:rFonts w:ascii="Century Gothic" w:hAnsi="Century Gothic" w:cs="Arial"/>
              </w:rPr>
              <w:t xml:space="preserve"> efectuar el control de los costos proporcionados en los análisis de precios unitarios, el presupuesto parcial o de especialidad y el presupuesto total de la obra aprobados en el proyecto.</w:t>
            </w:r>
          </w:p>
          <w:p w14:paraId="77C1F768" w14:textId="77777777" w:rsidR="00A03A4F" w:rsidRPr="00D225B6" w:rsidRDefault="00A03A4F" w:rsidP="000053B3">
            <w:pPr>
              <w:pStyle w:val="Prrafodelista"/>
              <w:numPr>
                <w:ilvl w:val="0"/>
                <w:numId w:val="76"/>
              </w:numPr>
              <w:autoSpaceDE w:val="0"/>
              <w:autoSpaceDN w:val="0"/>
              <w:adjustRightInd w:val="0"/>
              <w:contextualSpacing/>
              <w:jc w:val="both"/>
              <w:rPr>
                <w:rFonts w:ascii="Century Gothic" w:hAnsi="Century Gothic" w:cs="Arial"/>
              </w:rPr>
            </w:pPr>
            <w:r w:rsidRPr="00D225B6">
              <w:rPr>
                <w:rFonts w:ascii="Century Gothic" w:hAnsi="Century Gothic" w:cs="Arial"/>
                <w:b/>
              </w:rPr>
              <w:t>CONTROL DE GABINETE:</w:t>
            </w:r>
            <w:r w:rsidRPr="00D225B6">
              <w:rPr>
                <w:rFonts w:ascii="Century Gothic" w:hAnsi="Century Gothic" w:cs="Arial"/>
              </w:rPr>
              <w:t xml:space="preserve"> revisar y controlar el presupuesto de obra, el manejo del libro de órdenes, el avance de obra, revisión de los reportes de laboratorio, elaboración y remisión de informes al Fiscal de Obra, registro del avance de su plan de trabajo y cronograma, elaboración y archivo de las minutas y actas de obra.</w:t>
            </w:r>
          </w:p>
          <w:p w14:paraId="673D516E" w14:textId="77777777" w:rsidR="00A03A4F" w:rsidRPr="00D225B6" w:rsidRDefault="00A03A4F" w:rsidP="00A03A4F">
            <w:pPr>
              <w:autoSpaceDE w:val="0"/>
              <w:autoSpaceDN w:val="0"/>
              <w:adjustRightInd w:val="0"/>
              <w:snapToGrid w:val="0"/>
              <w:contextualSpacing/>
              <w:jc w:val="both"/>
              <w:rPr>
                <w:rFonts w:ascii="Century Gothic" w:hAnsi="Century Gothic" w:cs="Arial"/>
              </w:rPr>
            </w:pPr>
          </w:p>
          <w:p w14:paraId="3669E485"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r w:rsidRPr="00D225B6">
              <w:rPr>
                <w:rFonts w:ascii="Century Gothic" w:hAnsi="Century Gothic" w:cs="Arial"/>
              </w:rPr>
              <w:t>Las funciones y responsabilidades descritas precedentemente, como se mencionó, son enunciativas y no limitativas, por lo tanto, la Supervisión en consideración a mejorar sus labores para la consecución de los objetivos establecidos, podrá desarrollar otras actividades adicionales por iniciativa propia o a solicitud de la Agencia de Infraestructura en Salud y Equipamiento Médico (AISEM), sin que esto signifique alguna modificación en el monto pactado en su contrato.</w:t>
            </w:r>
          </w:p>
          <w:p w14:paraId="177089F3" w14:textId="77777777" w:rsidR="00A03A4F" w:rsidRPr="00D225B6" w:rsidRDefault="00A03A4F" w:rsidP="00A03A4F">
            <w:pPr>
              <w:autoSpaceDE w:val="0"/>
              <w:autoSpaceDN w:val="0"/>
              <w:adjustRightInd w:val="0"/>
              <w:snapToGrid w:val="0"/>
              <w:contextualSpacing/>
              <w:jc w:val="both"/>
              <w:rPr>
                <w:rFonts w:ascii="Century Gothic" w:hAnsi="Century Gothic" w:cs="Arial"/>
              </w:rPr>
            </w:pPr>
          </w:p>
          <w:p w14:paraId="5368FBA1" w14:textId="77777777" w:rsidR="00A03A4F" w:rsidRPr="00D225B6" w:rsidRDefault="00A03A4F" w:rsidP="000053B3">
            <w:pPr>
              <w:pStyle w:val="Prrafodelista"/>
              <w:numPr>
                <w:ilvl w:val="0"/>
                <w:numId w:val="73"/>
              </w:numPr>
              <w:ind w:left="426" w:hanging="426"/>
              <w:contextualSpacing/>
              <w:rPr>
                <w:rFonts w:ascii="Century Gothic" w:hAnsi="Century Gothic"/>
                <w:b/>
                <w:bCs/>
                <w:color w:val="222222"/>
              </w:rPr>
            </w:pPr>
            <w:bookmarkStart w:id="135" w:name="_Toc123731020"/>
            <w:bookmarkStart w:id="136" w:name="_Toc135637527"/>
            <w:r w:rsidRPr="00D225B6">
              <w:rPr>
                <w:rFonts w:ascii="Century Gothic" w:hAnsi="Century Gothic"/>
                <w:b/>
                <w:bCs/>
                <w:color w:val="222222"/>
              </w:rPr>
              <w:t>INSTRUCCIONES POR ESCRITO</w:t>
            </w:r>
            <w:bookmarkEnd w:id="135"/>
            <w:bookmarkEnd w:id="136"/>
          </w:p>
          <w:p w14:paraId="7D8A2CD8" w14:textId="77777777" w:rsidR="00A03A4F" w:rsidRPr="00D225B6" w:rsidRDefault="00A03A4F" w:rsidP="00A03A4F">
            <w:pPr>
              <w:jc w:val="both"/>
              <w:rPr>
                <w:rFonts w:ascii="Century Gothic" w:hAnsi="Century Gothic"/>
                <w:color w:val="222222"/>
              </w:rPr>
            </w:pPr>
          </w:p>
          <w:p w14:paraId="38E7671C"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lastRenderedPageBreak/>
              <w:t>Todas las instrucciones emitidas por la Supervisión a la Contratista deberán ser realizadas por escrito, a menos que por alguna razón justificada y con carácter excepcional la Supervisión considere necesario impartir dichas instrucciones verbalmente, en cuyo caso la empresa contratista también deberá cumplirlas. Estas instrucciones deberán ser confirmadas por escrito en un plazo no mayor a cuarenta y ocho horas (48 horas) posteriores a su emisión. Las instrucciones serán escritas en el Libro de Órdenes, la Supervisión deberá verificar su cumplimiento.</w:t>
            </w:r>
          </w:p>
          <w:p w14:paraId="206B74C4" w14:textId="77777777" w:rsidR="00A03A4F" w:rsidRPr="00D225B6" w:rsidRDefault="00A03A4F" w:rsidP="00A03A4F">
            <w:pPr>
              <w:jc w:val="both"/>
              <w:rPr>
                <w:rFonts w:ascii="Century Gothic" w:hAnsi="Century Gothic"/>
                <w:color w:val="222222"/>
              </w:rPr>
            </w:pPr>
          </w:p>
          <w:p w14:paraId="556B43A4" w14:textId="77777777" w:rsidR="00A03A4F" w:rsidRPr="00D225B6" w:rsidRDefault="00A03A4F" w:rsidP="00A03A4F">
            <w:pPr>
              <w:ind w:left="426"/>
              <w:jc w:val="both"/>
              <w:rPr>
                <w:rFonts w:ascii="Century Gothic" w:hAnsi="Century Gothic"/>
                <w:color w:val="222222"/>
              </w:rPr>
            </w:pPr>
            <w:r>
              <w:rPr>
                <w:rFonts w:ascii="Century Gothic" w:hAnsi="Century Gothic"/>
                <w:color w:val="222222"/>
              </w:rPr>
              <w:t xml:space="preserve">Toda llamada de atención </w:t>
            </w:r>
            <w:r w:rsidRPr="00D225B6">
              <w:rPr>
                <w:rFonts w:ascii="Century Gothic" w:hAnsi="Century Gothic"/>
                <w:color w:val="222222"/>
              </w:rPr>
              <w:t>impartida por la Supervisión al Contratista, que requiera ser excepcional y oportunamente representada por la Contratista deberá contar con el sustento correspondiente. Esta será analizada por el Fiscal y si correspo</w:t>
            </w:r>
            <w:r>
              <w:rPr>
                <w:rFonts w:ascii="Century Gothic" w:hAnsi="Century Gothic"/>
                <w:color w:val="222222"/>
              </w:rPr>
              <w:t>ndiere su aceptación se confirmará la</w:t>
            </w:r>
            <w:r w:rsidRPr="00D225B6">
              <w:rPr>
                <w:rFonts w:ascii="Century Gothic" w:hAnsi="Century Gothic"/>
                <w:color w:val="222222"/>
              </w:rPr>
              <w:t xml:space="preserve"> Llamada de Atención, cuantificable de acuerdo lo establecido en los Documentos del contrato y documentos que forman parte del mismo y descontada de la planilla o certificado de avance de obra imputable al período en que fue impuesta.</w:t>
            </w:r>
          </w:p>
          <w:p w14:paraId="0F0ECC83" w14:textId="77777777" w:rsidR="00A03A4F" w:rsidRPr="00D225B6" w:rsidRDefault="00A03A4F" w:rsidP="00A03A4F">
            <w:pPr>
              <w:jc w:val="both"/>
              <w:rPr>
                <w:rFonts w:ascii="Century Gothic" w:hAnsi="Century Gothic"/>
                <w:color w:val="222222"/>
              </w:rPr>
            </w:pPr>
          </w:p>
          <w:p w14:paraId="45C88093" w14:textId="77777777" w:rsidR="00A03A4F" w:rsidRPr="00D225B6" w:rsidRDefault="00A03A4F" w:rsidP="000053B3">
            <w:pPr>
              <w:pStyle w:val="Prrafodelista"/>
              <w:numPr>
                <w:ilvl w:val="0"/>
                <w:numId w:val="73"/>
              </w:numPr>
              <w:ind w:left="426" w:hanging="426"/>
              <w:contextualSpacing/>
              <w:rPr>
                <w:rFonts w:ascii="Century Gothic" w:hAnsi="Century Gothic"/>
                <w:b/>
                <w:bCs/>
                <w:color w:val="222222"/>
              </w:rPr>
            </w:pPr>
            <w:bookmarkStart w:id="137" w:name="_Toc123731021"/>
            <w:bookmarkStart w:id="138" w:name="_Toc135637528"/>
            <w:r w:rsidRPr="00D225B6">
              <w:rPr>
                <w:rFonts w:ascii="Century Gothic" w:hAnsi="Century Gothic"/>
                <w:b/>
                <w:bCs/>
                <w:color w:val="222222"/>
              </w:rPr>
              <w:t>FISCALIZACIÓN</w:t>
            </w:r>
            <w:bookmarkEnd w:id="137"/>
            <w:bookmarkEnd w:id="138"/>
            <w:r w:rsidRPr="00D225B6">
              <w:rPr>
                <w:rFonts w:ascii="Century Gothic" w:hAnsi="Century Gothic"/>
                <w:b/>
                <w:bCs/>
                <w:color w:val="222222"/>
              </w:rPr>
              <w:t>.</w:t>
            </w:r>
          </w:p>
          <w:p w14:paraId="37F97014" w14:textId="77777777" w:rsidR="00A03A4F" w:rsidRPr="00D225B6" w:rsidRDefault="00A03A4F" w:rsidP="00A03A4F">
            <w:pPr>
              <w:pStyle w:val="Prrafodelista"/>
              <w:ind w:left="426"/>
              <w:rPr>
                <w:rFonts w:ascii="Century Gothic" w:hAnsi="Century Gothic"/>
                <w:b/>
                <w:bCs/>
                <w:color w:val="222222"/>
              </w:rPr>
            </w:pPr>
          </w:p>
          <w:p w14:paraId="774D7F96"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Entidad designará expresamente a la "FISCALIZACIÓN DEL PROYECTO". Esta efectuará el control de eficiencia en la ejecución y administración de los contratos tanto de la Empresa Contratista como el de la Supervisión, esto implica las tareas de verificación de garantías, multas y sanciones. de plazos, y avance físico-financiero y aprobación de informes, entre otros.</w:t>
            </w:r>
          </w:p>
          <w:p w14:paraId="732492E7" w14:textId="77777777" w:rsidR="00A03A4F" w:rsidRPr="00D225B6" w:rsidRDefault="00A03A4F" w:rsidP="00A03A4F">
            <w:pPr>
              <w:jc w:val="both"/>
              <w:rPr>
                <w:rFonts w:ascii="Century Gothic" w:hAnsi="Century Gothic"/>
                <w:color w:val="222222"/>
              </w:rPr>
            </w:pPr>
          </w:p>
          <w:p w14:paraId="5D249A08"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 xml:space="preserve">La Fiscalización </w:t>
            </w:r>
            <w:r>
              <w:rPr>
                <w:rFonts w:ascii="Century Gothic" w:hAnsi="Century Gothic"/>
                <w:color w:val="222222"/>
              </w:rPr>
              <w:t xml:space="preserve">en caso de ser necesario informará </w:t>
            </w:r>
            <w:r w:rsidRPr="00D225B6">
              <w:rPr>
                <w:rFonts w:ascii="Century Gothic" w:hAnsi="Century Gothic"/>
                <w:color w:val="222222"/>
              </w:rPr>
              <w:t>la situación de la ejecución del proyecto en todos sus componentes, conteniendo recomendaciones para corregir posibles desviaciones en calidad, c</w:t>
            </w:r>
            <w:r>
              <w:rPr>
                <w:rFonts w:ascii="Century Gothic" w:hAnsi="Century Gothic"/>
                <w:color w:val="222222"/>
              </w:rPr>
              <w:t>o</w:t>
            </w:r>
            <w:r w:rsidRPr="00D225B6">
              <w:rPr>
                <w:rFonts w:ascii="Century Gothic" w:hAnsi="Century Gothic"/>
                <w:color w:val="222222"/>
              </w:rPr>
              <w:t>sto y plazo. Evaluará asimismo el desempeño del equipo supervisor, manteniendo una relación permanente con la Supervisión.</w:t>
            </w:r>
          </w:p>
          <w:p w14:paraId="60361752" w14:textId="77777777" w:rsidR="00A03A4F" w:rsidRPr="00D225B6" w:rsidRDefault="00A03A4F" w:rsidP="00A03A4F">
            <w:pPr>
              <w:jc w:val="both"/>
              <w:rPr>
                <w:rFonts w:ascii="Century Gothic" w:hAnsi="Century Gothic"/>
                <w:color w:val="222222"/>
              </w:rPr>
            </w:pPr>
          </w:p>
          <w:p w14:paraId="16298CA4"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Fiscalización ejercerá las atribuciones y funciones establecidas en los contratos suscritos con la empresa Contratista y la Supervisora y los documentos que forman parte de los mismos. de manera general y en los alcances, roles y responsabilidades que correspondan. A lo largo de la ejecución del Proyecto, la Fiscalización se reunirá con la Supervisión periódicamente y/o con la Empresa Contratista para los fines que correspondan y en el marco de sus competencias contractuales.</w:t>
            </w:r>
          </w:p>
          <w:p w14:paraId="53053FFA" w14:textId="77777777" w:rsidR="00A03A4F" w:rsidRPr="00D225B6" w:rsidRDefault="00A03A4F" w:rsidP="00A03A4F">
            <w:pPr>
              <w:jc w:val="both"/>
              <w:rPr>
                <w:rFonts w:ascii="Century Gothic" w:hAnsi="Century Gothic"/>
                <w:color w:val="222222"/>
              </w:rPr>
            </w:pPr>
          </w:p>
          <w:p w14:paraId="0B742FD7" w14:textId="77777777" w:rsidR="00A03A4F" w:rsidRPr="00D225B6" w:rsidRDefault="00A03A4F" w:rsidP="000053B3">
            <w:pPr>
              <w:pStyle w:val="Prrafodelista"/>
              <w:numPr>
                <w:ilvl w:val="0"/>
                <w:numId w:val="73"/>
              </w:numPr>
              <w:ind w:left="426" w:hanging="426"/>
              <w:contextualSpacing/>
              <w:rPr>
                <w:rFonts w:ascii="Century Gothic" w:hAnsi="Century Gothic"/>
                <w:b/>
                <w:bCs/>
                <w:color w:val="222222"/>
              </w:rPr>
            </w:pPr>
            <w:bookmarkStart w:id="139" w:name="_Toc123731022"/>
            <w:bookmarkStart w:id="140" w:name="_Toc135637529"/>
            <w:r w:rsidRPr="00D225B6">
              <w:rPr>
                <w:rFonts w:ascii="Century Gothic" w:hAnsi="Century Gothic"/>
                <w:b/>
                <w:bCs/>
                <w:color w:val="222222"/>
              </w:rPr>
              <w:t>INFORMES Y CALENDARIO DE ACTIVIDADES</w:t>
            </w:r>
            <w:bookmarkEnd w:id="139"/>
            <w:bookmarkEnd w:id="140"/>
          </w:p>
          <w:p w14:paraId="035C12AB" w14:textId="77777777" w:rsidR="00A03A4F" w:rsidRPr="00D225B6" w:rsidRDefault="00A03A4F" w:rsidP="00A03A4F">
            <w:pPr>
              <w:pStyle w:val="Prrafodelista"/>
              <w:rPr>
                <w:rFonts w:ascii="Century Gothic" w:hAnsi="Century Gothic"/>
                <w:b/>
                <w:bCs/>
                <w:color w:val="222222"/>
              </w:rPr>
            </w:pPr>
          </w:p>
          <w:p w14:paraId="7E44C923"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La Supervisión deberá presentar los siguientes informes en idioma español:</w:t>
            </w:r>
            <w:bookmarkStart w:id="141" w:name="_Toc123731023"/>
            <w:bookmarkStart w:id="142" w:name="_Toc135637530"/>
          </w:p>
          <w:p w14:paraId="2FE54B90" w14:textId="77777777" w:rsidR="00A03A4F" w:rsidRPr="00D225B6" w:rsidRDefault="00A03A4F" w:rsidP="00A03A4F">
            <w:pPr>
              <w:jc w:val="both"/>
              <w:rPr>
                <w:rFonts w:ascii="Century Gothic" w:hAnsi="Century Gothic"/>
                <w:color w:val="222222"/>
              </w:rPr>
            </w:pPr>
          </w:p>
          <w:p w14:paraId="0A9092EE" w14:textId="77777777" w:rsidR="00A03A4F" w:rsidRPr="00D225B6" w:rsidRDefault="00A03A4F" w:rsidP="000053B3">
            <w:pPr>
              <w:pStyle w:val="Prrafodelista"/>
              <w:numPr>
                <w:ilvl w:val="1"/>
                <w:numId w:val="73"/>
              </w:numPr>
              <w:ind w:left="993" w:hanging="567"/>
              <w:contextualSpacing/>
              <w:jc w:val="both"/>
              <w:rPr>
                <w:rFonts w:ascii="Century Gothic" w:hAnsi="Century Gothic"/>
                <w:color w:val="222222"/>
              </w:rPr>
            </w:pPr>
            <w:r w:rsidRPr="00D225B6">
              <w:rPr>
                <w:rFonts w:ascii="Century Gothic" w:hAnsi="Century Gothic"/>
                <w:b/>
                <w:bCs/>
                <w:color w:val="222222"/>
              </w:rPr>
              <w:t>INFORME INICIAL</w:t>
            </w:r>
            <w:bookmarkEnd w:id="141"/>
            <w:bookmarkEnd w:id="142"/>
          </w:p>
          <w:p w14:paraId="6761701A" w14:textId="77777777" w:rsidR="00A03A4F" w:rsidRPr="00D225B6" w:rsidRDefault="00A03A4F" w:rsidP="00A03A4F">
            <w:pPr>
              <w:ind w:left="207"/>
              <w:jc w:val="both"/>
              <w:rPr>
                <w:rFonts w:ascii="Century Gothic" w:hAnsi="Century Gothic"/>
                <w:color w:val="222222"/>
              </w:rPr>
            </w:pPr>
          </w:p>
          <w:p w14:paraId="201685C4"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Un informe inicial, en cuatro (4) ejemplares impresos y cuatro (4) ejemplares dig</w:t>
            </w:r>
            <w:r>
              <w:rPr>
                <w:rFonts w:ascii="Century Gothic" w:hAnsi="Century Gothic"/>
                <w:color w:val="222222"/>
              </w:rPr>
              <w:t>itales editables, a los diez (10</w:t>
            </w:r>
            <w:r w:rsidRPr="00D225B6">
              <w:rPr>
                <w:rFonts w:ascii="Century Gothic" w:hAnsi="Century Gothic"/>
                <w:color w:val="222222"/>
              </w:rPr>
              <w:t xml:space="preserve">) días </w:t>
            </w:r>
            <w:r>
              <w:rPr>
                <w:rFonts w:ascii="Century Gothic" w:hAnsi="Century Gothic"/>
                <w:color w:val="222222"/>
              </w:rPr>
              <w:t>calendario</w:t>
            </w:r>
            <w:r w:rsidRPr="00D225B6">
              <w:rPr>
                <w:rFonts w:ascii="Century Gothic" w:hAnsi="Century Gothic"/>
                <w:color w:val="222222"/>
              </w:rPr>
              <w:t xml:space="preserve"> a partir de la Orden de Proceder del servicio de Supervisión, c</w:t>
            </w:r>
            <w:r>
              <w:rPr>
                <w:rFonts w:ascii="Century Gothic" w:hAnsi="Century Gothic"/>
                <w:color w:val="222222"/>
              </w:rPr>
              <w:t>onteniendo un plan de trabajo</w:t>
            </w:r>
            <w:r w:rsidRPr="00D225B6">
              <w:rPr>
                <w:rFonts w:ascii="Century Gothic" w:hAnsi="Century Gothic"/>
                <w:color w:val="222222"/>
              </w:rPr>
              <w:t xml:space="preserve"> de sus actividades, ajustado al cronograma de ejecución del proyecto, indicando cómo se propone ejecutar el servicio.</w:t>
            </w:r>
          </w:p>
          <w:p w14:paraId="1B166E65" w14:textId="77777777" w:rsidR="00A03A4F" w:rsidRPr="00D225B6" w:rsidRDefault="00A03A4F" w:rsidP="00A03A4F">
            <w:pPr>
              <w:jc w:val="both"/>
              <w:rPr>
                <w:rFonts w:ascii="Century Gothic" w:hAnsi="Century Gothic"/>
                <w:color w:val="222222"/>
              </w:rPr>
            </w:pPr>
          </w:p>
          <w:p w14:paraId="4695E964" w14:textId="77777777" w:rsidR="00A03A4F" w:rsidRPr="00D225B6" w:rsidRDefault="00A03A4F" w:rsidP="000053B3">
            <w:pPr>
              <w:pStyle w:val="Prrafodelista"/>
              <w:numPr>
                <w:ilvl w:val="1"/>
                <w:numId w:val="73"/>
              </w:numPr>
              <w:ind w:left="993" w:hanging="567"/>
              <w:contextualSpacing/>
              <w:jc w:val="both"/>
              <w:rPr>
                <w:rFonts w:ascii="Century Gothic" w:hAnsi="Century Gothic"/>
                <w:b/>
                <w:bCs/>
                <w:color w:val="222222"/>
              </w:rPr>
            </w:pPr>
            <w:bookmarkStart w:id="143" w:name="_Toc135637531"/>
            <w:r w:rsidRPr="00D225B6">
              <w:rPr>
                <w:rFonts w:ascii="Century Gothic" w:hAnsi="Century Gothic"/>
                <w:b/>
                <w:bCs/>
                <w:color w:val="222222"/>
              </w:rPr>
              <w:t xml:space="preserve">INFORME ESPECIAL REVISIÓN DE LA DOCUMENTACION DEL ESTUDIO TECNICO </w:t>
            </w:r>
            <w:bookmarkStart w:id="144" w:name="_Toc123731025"/>
            <w:bookmarkEnd w:id="143"/>
          </w:p>
          <w:p w14:paraId="00276CDC" w14:textId="77777777" w:rsidR="00A03A4F" w:rsidRPr="00D225B6" w:rsidRDefault="00A03A4F" w:rsidP="00A03A4F">
            <w:pPr>
              <w:pStyle w:val="Prrafodelista"/>
              <w:ind w:left="360"/>
              <w:jc w:val="both"/>
              <w:rPr>
                <w:rFonts w:ascii="Century Gothic" w:hAnsi="Century Gothic" w:cs="Arial"/>
              </w:rPr>
            </w:pPr>
          </w:p>
          <w:p w14:paraId="0387EB00" w14:textId="77777777" w:rsidR="00A03A4F" w:rsidRPr="00D225B6" w:rsidRDefault="00A03A4F" w:rsidP="00A03A4F">
            <w:pPr>
              <w:ind w:left="284"/>
              <w:contextualSpacing/>
              <w:jc w:val="both"/>
              <w:rPr>
                <w:rFonts w:ascii="Century Gothic" w:hAnsi="Century Gothic" w:cs="Arial"/>
              </w:rPr>
            </w:pPr>
            <w:r w:rsidRPr="00D225B6">
              <w:rPr>
                <w:rFonts w:ascii="Century Gothic" w:hAnsi="Century Gothic" w:cs="Arial"/>
              </w:rPr>
              <w:t xml:space="preserve">Este Informe </w:t>
            </w:r>
            <w:r>
              <w:rPr>
                <w:rFonts w:ascii="Century Gothic" w:hAnsi="Century Gothic" w:cs="Arial"/>
              </w:rPr>
              <w:t xml:space="preserve">deberá ser </w:t>
            </w:r>
            <w:r w:rsidRPr="00D225B6">
              <w:rPr>
                <w:rFonts w:ascii="Century Gothic" w:hAnsi="Century Gothic" w:cs="Arial"/>
              </w:rPr>
              <w:t>presentado a los quince días calendario (15), desde la Orden de Proceder del Servicio, deberá contener:</w:t>
            </w:r>
          </w:p>
          <w:p w14:paraId="104EFF86" w14:textId="77777777" w:rsidR="00A03A4F" w:rsidRPr="00D225B6" w:rsidRDefault="00A03A4F" w:rsidP="000053B3">
            <w:pPr>
              <w:numPr>
                <w:ilvl w:val="0"/>
                <w:numId w:val="72"/>
              </w:numPr>
              <w:ind w:left="709" w:hanging="283"/>
              <w:contextualSpacing/>
              <w:jc w:val="both"/>
              <w:rPr>
                <w:rFonts w:ascii="Century Gothic" w:hAnsi="Century Gothic" w:cs="Arial"/>
              </w:rPr>
            </w:pPr>
            <w:r w:rsidRPr="00D225B6">
              <w:rPr>
                <w:rFonts w:ascii="Century Gothic" w:hAnsi="Century Gothic" w:cs="Arial"/>
              </w:rPr>
              <w:t>El Expediente Técnico de las diversas áreas que contempla el estudio, los planos del proyecto, estudios de suelos, ingenierías y equipamiento, considerando el cumplimiento de la aplicación de las normas y reglamentos para el diseño de estructuras, instalaciones sanitarias, instalaciones eléctricas, sistema de gases medicinales, sistema de gas natural, sistemas contra incendios, sistema de climatización, sistema de señales débiles, señalética, bioseguridad, gestión de residuos médicos y otras de acuerdo a la necesidad funcional y técnica del proyecto.</w:t>
            </w:r>
          </w:p>
          <w:p w14:paraId="41AD7316" w14:textId="77777777" w:rsidR="00A03A4F" w:rsidRPr="00D225B6" w:rsidRDefault="00A03A4F" w:rsidP="00A03A4F">
            <w:pPr>
              <w:ind w:left="709"/>
              <w:contextualSpacing/>
              <w:jc w:val="both"/>
              <w:rPr>
                <w:rFonts w:ascii="Century Gothic" w:hAnsi="Century Gothic" w:cs="Arial"/>
              </w:rPr>
            </w:pPr>
          </w:p>
          <w:p w14:paraId="3624D784" w14:textId="77777777" w:rsidR="00A03A4F" w:rsidRPr="00D225B6" w:rsidRDefault="00A03A4F" w:rsidP="000053B3">
            <w:pPr>
              <w:pStyle w:val="Prrafodelista"/>
              <w:numPr>
                <w:ilvl w:val="1"/>
                <w:numId w:val="73"/>
              </w:numPr>
              <w:ind w:left="851" w:hanging="567"/>
              <w:contextualSpacing/>
              <w:jc w:val="both"/>
              <w:rPr>
                <w:rFonts w:ascii="Century Gothic" w:hAnsi="Century Gothic"/>
                <w:b/>
                <w:bCs/>
                <w:color w:val="222222"/>
              </w:rPr>
            </w:pPr>
            <w:bookmarkStart w:id="145" w:name="_Toc135637532"/>
            <w:r w:rsidRPr="00D225B6">
              <w:rPr>
                <w:rFonts w:ascii="Century Gothic" w:hAnsi="Century Gothic"/>
                <w:b/>
                <w:bCs/>
                <w:color w:val="222222"/>
              </w:rPr>
              <w:t>INFORME ESPECIAL FASE INICIAL DE LA INVERSIÓN</w:t>
            </w:r>
            <w:bookmarkEnd w:id="145"/>
          </w:p>
          <w:p w14:paraId="3E6CADE2" w14:textId="77777777" w:rsidR="00A03A4F" w:rsidRPr="00D225B6" w:rsidRDefault="00A03A4F" w:rsidP="00A03A4F">
            <w:pPr>
              <w:autoSpaceDE w:val="0"/>
              <w:autoSpaceDN w:val="0"/>
              <w:adjustRightInd w:val="0"/>
              <w:snapToGrid w:val="0"/>
              <w:contextualSpacing/>
              <w:jc w:val="both"/>
              <w:rPr>
                <w:rFonts w:ascii="Century Gothic" w:hAnsi="Century Gothic" w:cs="Arial"/>
              </w:rPr>
            </w:pPr>
          </w:p>
          <w:p w14:paraId="6A578327" w14:textId="77777777" w:rsidR="00A03A4F" w:rsidRPr="00D225B6" w:rsidRDefault="00A03A4F" w:rsidP="00A03A4F">
            <w:pPr>
              <w:autoSpaceDE w:val="0"/>
              <w:autoSpaceDN w:val="0"/>
              <w:adjustRightInd w:val="0"/>
              <w:snapToGrid w:val="0"/>
              <w:ind w:left="207"/>
              <w:contextualSpacing/>
              <w:jc w:val="both"/>
              <w:rPr>
                <w:rFonts w:ascii="Century Gothic" w:hAnsi="Century Gothic" w:cs="Arial"/>
              </w:rPr>
            </w:pPr>
            <w:r w:rsidRPr="00D225B6">
              <w:rPr>
                <w:rFonts w:ascii="Century Gothic" w:hAnsi="Century Gothic" w:cs="Arial"/>
              </w:rPr>
              <w:t>E</w:t>
            </w:r>
            <w:r>
              <w:rPr>
                <w:rFonts w:ascii="Century Gothic" w:hAnsi="Century Gothic" w:cs="Arial"/>
              </w:rPr>
              <w:t xml:space="preserve">l Informe de esta fase deberá ser </w:t>
            </w:r>
            <w:r w:rsidRPr="00D225B6">
              <w:rPr>
                <w:rFonts w:ascii="Century Gothic" w:hAnsi="Century Gothic" w:cs="Arial"/>
              </w:rPr>
              <w:t>entregado a los treinta (30) días calendario, emitida la Orden de Proceder, el mismo deberá contener la verificación, revisión y/o cuantificación detallada de:</w:t>
            </w:r>
          </w:p>
          <w:p w14:paraId="3A4F5705" w14:textId="77777777" w:rsidR="00A03A4F" w:rsidRPr="00D225B6" w:rsidRDefault="00A03A4F" w:rsidP="00A03A4F">
            <w:pPr>
              <w:autoSpaceDE w:val="0"/>
              <w:autoSpaceDN w:val="0"/>
              <w:adjustRightInd w:val="0"/>
              <w:snapToGrid w:val="0"/>
              <w:ind w:left="207"/>
              <w:contextualSpacing/>
              <w:jc w:val="both"/>
              <w:rPr>
                <w:rFonts w:ascii="Century Gothic" w:hAnsi="Century Gothic" w:cs="Arial"/>
              </w:rPr>
            </w:pPr>
          </w:p>
          <w:p w14:paraId="10CA2B38" w14:textId="77777777" w:rsidR="00A03A4F" w:rsidRPr="00D225B6" w:rsidRDefault="00A03A4F" w:rsidP="000053B3">
            <w:pPr>
              <w:numPr>
                <w:ilvl w:val="0"/>
                <w:numId w:val="72"/>
              </w:numPr>
              <w:contextualSpacing/>
              <w:jc w:val="both"/>
              <w:rPr>
                <w:rFonts w:ascii="Century Gothic" w:hAnsi="Century Gothic" w:cs="Arial"/>
              </w:rPr>
            </w:pPr>
            <w:bookmarkStart w:id="146" w:name="_Toc135637533"/>
            <w:r w:rsidRPr="00D225B6">
              <w:rPr>
                <w:rFonts w:ascii="Century Gothic" w:hAnsi="Century Gothic" w:cs="Arial"/>
              </w:rPr>
              <w:t xml:space="preserve">Haber realizado un trabajo conjunto con la contratista donde se elaborará el Balance General de Obra, donde deberá contener los volúmenes de incremento y decremento, creación de nuevos ítems de ser necesario; además; se debe identificar los ítems ejecutados por la anterior contratista y de haber alguna observancia en estos ítems ejecutados, la contratista mediante la revisión de la supervisión debe reportar en el balance e informar a la Fiscalización. </w:t>
            </w:r>
          </w:p>
          <w:p w14:paraId="36E8B300" w14:textId="77777777" w:rsidR="00A03A4F" w:rsidRPr="00D225B6" w:rsidRDefault="00A03A4F" w:rsidP="00A03A4F">
            <w:pPr>
              <w:ind w:left="720"/>
              <w:contextualSpacing/>
              <w:jc w:val="both"/>
              <w:rPr>
                <w:rFonts w:ascii="Century Gothic" w:hAnsi="Century Gothic" w:cs="Arial"/>
              </w:rPr>
            </w:pPr>
          </w:p>
          <w:p w14:paraId="1827CE8F" w14:textId="77777777" w:rsidR="00A03A4F" w:rsidRPr="00D225B6" w:rsidRDefault="00A03A4F" w:rsidP="000053B3">
            <w:pPr>
              <w:pStyle w:val="Prrafodelista"/>
              <w:numPr>
                <w:ilvl w:val="1"/>
                <w:numId w:val="73"/>
              </w:numPr>
              <w:ind w:left="851" w:hanging="567"/>
              <w:contextualSpacing/>
              <w:jc w:val="both"/>
              <w:rPr>
                <w:rFonts w:ascii="Century Gothic" w:hAnsi="Century Gothic"/>
                <w:b/>
                <w:bCs/>
                <w:color w:val="222222"/>
              </w:rPr>
            </w:pPr>
            <w:r w:rsidRPr="00D225B6">
              <w:rPr>
                <w:rFonts w:ascii="Century Gothic" w:hAnsi="Century Gothic"/>
                <w:b/>
                <w:bCs/>
                <w:color w:val="222222"/>
              </w:rPr>
              <w:t xml:space="preserve">INFORMES </w:t>
            </w:r>
            <w:bookmarkEnd w:id="146"/>
            <w:r>
              <w:rPr>
                <w:rFonts w:ascii="Century Gothic" w:hAnsi="Century Gothic"/>
                <w:b/>
                <w:bCs/>
                <w:color w:val="222222"/>
              </w:rPr>
              <w:t>MENSUALES</w:t>
            </w:r>
          </w:p>
          <w:p w14:paraId="4A2C0955" w14:textId="77777777" w:rsidR="00A03A4F" w:rsidRPr="00D225B6" w:rsidRDefault="00A03A4F" w:rsidP="00A03A4F">
            <w:pPr>
              <w:jc w:val="both"/>
              <w:rPr>
                <w:rFonts w:ascii="Century Gothic" w:hAnsi="Century Gothic" w:cs="Arial"/>
              </w:rPr>
            </w:pPr>
          </w:p>
          <w:p w14:paraId="166EE35D" w14:textId="7A51B568" w:rsidR="00A03A4F" w:rsidRDefault="00A03A4F" w:rsidP="00A03A4F">
            <w:pPr>
              <w:ind w:left="284"/>
              <w:jc w:val="both"/>
              <w:rPr>
                <w:rFonts w:ascii="Century Gothic" w:hAnsi="Century Gothic" w:cs="Arial"/>
              </w:rPr>
            </w:pPr>
            <w:r w:rsidRPr="00D225B6">
              <w:rPr>
                <w:rFonts w:ascii="Century Gothic" w:hAnsi="Century Gothic" w:cs="Arial"/>
              </w:rPr>
              <w:t xml:space="preserve">Para la fase de inversión del proyecto, la Supervisión presentará informes mensuales (no repetitivos) a la Fiscalización hasta seis (6) días </w:t>
            </w:r>
            <w:r>
              <w:rPr>
                <w:rFonts w:ascii="Century Gothic" w:hAnsi="Century Gothic" w:cs="Arial"/>
              </w:rPr>
              <w:t>calendario</w:t>
            </w:r>
            <w:r w:rsidRPr="00D225B6">
              <w:rPr>
                <w:rFonts w:ascii="Century Gothic" w:hAnsi="Century Gothic" w:cs="Arial"/>
              </w:rPr>
              <w:t>, posteriores al mes concluido durante todo el desarrollo del Proyecto, en cuatro (4) ejemplares impresos y cuatro (4) ejemplares digitales editables y deberán contener mínimamente los siguientes aspectos:</w:t>
            </w:r>
          </w:p>
          <w:p w14:paraId="2BA951F7" w14:textId="77777777" w:rsidR="007B70AD" w:rsidRPr="00D225B6" w:rsidRDefault="007B70AD" w:rsidP="00A03A4F">
            <w:pPr>
              <w:ind w:left="284"/>
              <w:jc w:val="both"/>
              <w:rPr>
                <w:rFonts w:ascii="Century Gothic" w:hAnsi="Century Gothic" w:cs="Arial"/>
              </w:rPr>
            </w:pPr>
          </w:p>
          <w:p w14:paraId="37152653" w14:textId="77777777" w:rsidR="00A03A4F" w:rsidRPr="00D225B6" w:rsidRDefault="00A03A4F" w:rsidP="000053B3">
            <w:pPr>
              <w:pStyle w:val="Prrafodelista"/>
              <w:numPr>
                <w:ilvl w:val="0"/>
                <w:numId w:val="77"/>
              </w:numPr>
              <w:contextualSpacing/>
              <w:jc w:val="both"/>
              <w:rPr>
                <w:rFonts w:ascii="Century Gothic" w:hAnsi="Century Gothic" w:cs="Arial"/>
                <w:b/>
              </w:rPr>
            </w:pPr>
            <w:r w:rsidRPr="00D225B6">
              <w:rPr>
                <w:rFonts w:ascii="Century Gothic" w:hAnsi="Century Gothic" w:cs="Arial"/>
                <w:b/>
              </w:rPr>
              <w:t>PRIMER INFORME:</w:t>
            </w:r>
          </w:p>
          <w:p w14:paraId="416C1931" w14:textId="77777777" w:rsidR="00A03A4F" w:rsidRPr="00D225B6" w:rsidRDefault="00A03A4F" w:rsidP="00A03A4F">
            <w:pPr>
              <w:pStyle w:val="Prrafodelista"/>
              <w:jc w:val="both"/>
              <w:rPr>
                <w:rFonts w:ascii="Century Gothic" w:hAnsi="Century Gothic" w:cs="Arial"/>
                <w:b/>
              </w:rPr>
            </w:pPr>
          </w:p>
          <w:p w14:paraId="6B0F3AE0"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Generalidades: Describiendo en forma sucinta los antecedentes, como ser el Contrato de la Supervisión y la empresa Contratista.</w:t>
            </w:r>
          </w:p>
          <w:p w14:paraId="4252878E"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Descripción breve y precisa del objeto de la Supervisión.</w:t>
            </w:r>
          </w:p>
          <w:p w14:paraId="732726E1"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Nómina del personal empleado por la Supervisión en el período reportado.</w:t>
            </w:r>
          </w:p>
          <w:p w14:paraId="400B6CD7"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Actividades realizadas por la Supervisión en el período reportado.</w:t>
            </w:r>
          </w:p>
          <w:p w14:paraId="115B4B8D"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Estado de avance del proyecto en comparación con el cronograma de ejecución vigente.</w:t>
            </w:r>
          </w:p>
          <w:p w14:paraId="766E12B9"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Computo del avance de ejecución del Proyecto.</w:t>
            </w:r>
          </w:p>
          <w:p w14:paraId="77D12D61"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Cumplimiento de Cronograma por el periodo informado</w:t>
            </w:r>
          </w:p>
          <w:p w14:paraId="2EC6CAEA"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Control de las Garantías de la Empresa</w:t>
            </w:r>
          </w:p>
          <w:p w14:paraId="1B634369"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Copia del Libro de Órdenes del mes objeto del informe.</w:t>
            </w:r>
          </w:p>
          <w:p w14:paraId="4A1DC2CC"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Problemas encontrados en la prestación del servicio o en el desarrollo del Proyecto, emitiendo el criterio técnico para dar soluciones aplicadas en cada caso.</w:t>
            </w:r>
          </w:p>
          <w:p w14:paraId="72C6FA07"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Comunicaciones intercambiadas con la Empresa.</w:t>
            </w:r>
          </w:p>
          <w:p w14:paraId="5672CA4A"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Registro Fotográfico de las actividades desarrolladas en el periodo.</w:t>
            </w:r>
          </w:p>
          <w:p w14:paraId="0CC75A85"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Informe Ambiental de Seguridad y Salud en el Trabajo y social describiendo la aplicación del Programa de Prevención y Mitigación (PPM) y el Plan de Aplicación y Seguimiento Ambiental (PASA), cumplimiento del PGSST y con los reportes Sociales del proyecto con todos los anexos respectivos y el mencionado informe deberá ser presentado en un ejemplar por separado de los informes mensuales, pero de forma simultánea</w:t>
            </w:r>
          </w:p>
          <w:p w14:paraId="56E8476E"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Conclusiones, recomendaciones y aprobación de los trabajos realizados por la empresa contratista en el periodo.</w:t>
            </w:r>
          </w:p>
          <w:p w14:paraId="280919C2" w14:textId="77777777" w:rsidR="00A03A4F"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Llamadas de atención y/o multas aplicadas en el periodo de tiempo que se informa.</w:t>
            </w:r>
          </w:p>
          <w:p w14:paraId="002DF64E" w14:textId="77777777" w:rsidR="00A03A4F" w:rsidRPr="00C3252A" w:rsidRDefault="00A03A4F" w:rsidP="00A03A4F">
            <w:pPr>
              <w:jc w:val="both"/>
              <w:rPr>
                <w:rFonts w:ascii="Century Gothic" w:hAnsi="Century Gothic" w:cs="Arial"/>
                <w:b/>
              </w:rPr>
            </w:pPr>
          </w:p>
          <w:p w14:paraId="7E4EC51B" w14:textId="77777777" w:rsidR="00A03A4F" w:rsidRPr="00144465" w:rsidRDefault="00A03A4F" w:rsidP="000053B3">
            <w:pPr>
              <w:pStyle w:val="Prrafodelista"/>
              <w:numPr>
                <w:ilvl w:val="0"/>
                <w:numId w:val="77"/>
              </w:numPr>
              <w:contextualSpacing/>
              <w:jc w:val="both"/>
              <w:rPr>
                <w:rFonts w:ascii="Century Gothic" w:hAnsi="Century Gothic" w:cs="Arial"/>
                <w:b/>
              </w:rPr>
            </w:pPr>
            <w:r>
              <w:rPr>
                <w:rFonts w:ascii="Century Gothic" w:hAnsi="Century Gothic" w:cs="Arial"/>
                <w:b/>
              </w:rPr>
              <w:t xml:space="preserve">INFORMES / </w:t>
            </w:r>
            <w:r w:rsidRPr="00D225B6">
              <w:rPr>
                <w:rFonts w:ascii="Century Gothic" w:hAnsi="Century Gothic" w:cs="Arial"/>
                <w:b/>
              </w:rPr>
              <w:t>MENSUALES</w:t>
            </w:r>
            <w:r>
              <w:rPr>
                <w:rFonts w:ascii="Century Gothic" w:hAnsi="Century Gothic" w:cs="Arial"/>
                <w:b/>
              </w:rPr>
              <w:t>:</w:t>
            </w:r>
          </w:p>
          <w:p w14:paraId="2EEC948C" w14:textId="77777777" w:rsidR="00A03A4F" w:rsidRPr="00D225B6" w:rsidRDefault="00A03A4F" w:rsidP="00A03A4F">
            <w:pPr>
              <w:pStyle w:val="Prrafodelista"/>
              <w:jc w:val="both"/>
              <w:rPr>
                <w:rFonts w:ascii="Century Gothic" w:hAnsi="Century Gothic" w:cs="Arial"/>
                <w:b/>
              </w:rPr>
            </w:pPr>
          </w:p>
          <w:p w14:paraId="450B8AC3" w14:textId="77777777" w:rsidR="00A03A4F" w:rsidRPr="00D225B6" w:rsidRDefault="00A03A4F" w:rsidP="00A03A4F">
            <w:pPr>
              <w:ind w:left="360"/>
              <w:jc w:val="both"/>
              <w:rPr>
                <w:rFonts w:ascii="Century Gothic" w:hAnsi="Century Gothic" w:cs="Arial"/>
              </w:rPr>
            </w:pPr>
            <w:r w:rsidRPr="00144465">
              <w:rPr>
                <w:rFonts w:ascii="Century Gothic" w:hAnsi="Century Gothic" w:cs="Arial"/>
              </w:rPr>
              <w:t>Que contendrán la siguiente información:</w:t>
            </w:r>
          </w:p>
          <w:p w14:paraId="66D734C0" w14:textId="77777777" w:rsidR="00A03A4F" w:rsidRPr="00D225B6" w:rsidRDefault="00A03A4F" w:rsidP="00A03A4F">
            <w:pPr>
              <w:ind w:left="360"/>
              <w:jc w:val="both"/>
              <w:rPr>
                <w:rFonts w:ascii="Century Gothic" w:hAnsi="Century Gothic" w:cs="Arial"/>
              </w:rPr>
            </w:pPr>
          </w:p>
          <w:p w14:paraId="690FA8C0"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Resumen de las actividades realizadas por la Supervisión en el período reportado.</w:t>
            </w:r>
          </w:p>
          <w:p w14:paraId="18C9C962"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Estado de avance del proyecto en comparación con el cronograma de ejecución vigente.</w:t>
            </w:r>
          </w:p>
          <w:p w14:paraId="103F8334"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Resumen del Cómputo del avance de ejecución del Proyecto.</w:t>
            </w:r>
          </w:p>
          <w:p w14:paraId="6F992A1E"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Control de las Garantías de la Empresa</w:t>
            </w:r>
          </w:p>
          <w:p w14:paraId="61F1C4FF"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Copia del Libro de Órdenes del mes objeto del informe.</w:t>
            </w:r>
          </w:p>
          <w:p w14:paraId="131F4D78"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Problemas encontrados en la prestación del servicio o en el desarrollo del Proyecto, emitiendo el criterio técnico para dar soluciones aplicadas en cada caso.</w:t>
            </w:r>
          </w:p>
          <w:p w14:paraId="32EBBE79"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Resolución de problemas en función a Actas de trabajo elaboradas cada periodo informado en reuniones.</w:t>
            </w:r>
          </w:p>
          <w:p w14:paraId="18F7058C"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lastRenderedPageBreak/>
              <w:t>Registro Fotográfico de las actividades desarrolladas en el periodo.</w:t>
            </w:r>
          </w:p>
          <w:p w14:paraId="579C7A50"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Conclusiones, recomendaciones y aprobación de los tra</w:t>
            </w:r>
            <w:r>
              <w:rPr>
                <w:rFonts w:ascii="Century Gothic" w:hAnsi="Century Gothic" w:cs="Arial"/>
              </w:rPr>
              <w:t xml:space="preserve">bajos realizados por la SUPERVISION </w:t>
            </w:r>
            <w:r w:rsidRPr="00D225B6">
              <w:rPr>
                <w:rFonts w:ascii="Century Gothic" w:hAnsi="Century Gothic" w:cs="Arial"/>
              </w:rPr>
              <w:t>en el periodo.</w:t>
            </w:r>
          </w:p>
          <w:p w14:paraId="290D4095" w14:textId="77777777" w:rsidR="00A03A4F" w:rsidRPr="00D225B6"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Llamadas de atención y/o multas aplicadas en el periodo de tiempo que se informa.</w:t>
            </w:r>
          </w:p>
          <w:p w14:paraId="7C734EB8" w14:textId="77777777" w:rsidR="00A03A4F" w:rsidRDefault="00A03A4F" w:rsidP="000053B3">
            <w:pPr>
              <w:numPr>
                <w:ilvl w:val="0"/>
                <w:numId w:val="68"/>
              </w:numPr>
              <w:autoSpaceDE w:val="0"/>
              <w:autoSpaceDN w:val="0"/>
              <w:adjustRightInd w:val="0"/>
              <w:snapToGrid w:val="0"/>
              <w:ind w:left="928"/>
              <w:contextualSpacing/>
              <w:jc w:val="both"/>
              <w:rPr>
                <w:rFonts w:ascii="Century Gothic" w:hAnsi="Century Gothic" w:cs="Arial"/>
              </w:rPr>
            </w:pPr>
            <w:r w:rsidRPr="00D225B6">
              <w:rPr>
                <w:rFonts w:ascii="Century Gothic" w:hAnsi="Century Gothic" w:cs="Arial"/>
              </w:rPr>
              <w:t>Informe Ambiental de Seguridad y Salud en el Trabajo y social describiendo la aplicación del Programa de Prevención y Mitigación (PPM) y el Plan de Aplicación y Seguimiento Ambiental (PASA), cumplimiento del PGSST y con los reportes Sociales del proyecto con todos los anexos respectivos y el mencionado informe deberá ser presentado en un ejemplar por separado de los informes mensuales, pero de forma simultánea.</w:t>
            </w:r>
          </w:p>
          <w:p w14:paraId="6E9FEAB1" w14:textId="77777777" w:rsidR="00A03A4F" w:rsidRDefault="00A03A4F" w:rsidP="00A03A4F">
            <w:pPr>
              <w:autoSpaceDE w:val="0"/>
              <w:autoSpaceDN w:val="0"/>
              <w:adjustRightInd w:val="0"/>
              <w:snapToGrid w:val="0"/>
              <w:ind w:left="568"/>
              <w:contextualSpacing/>
              <w:jc w:val="both"/>
              <w:rPr>
                <w:rFonts w:ascii="Century Gothic" w:hAnsi="Century Gothic" w:cs="Arial"/>
              </w:rPr>
            </w:pPr>
          </w:p>
          <w:p w14:paraId="07FB8044" w14:textId="77777777" w:rsidR="00A03A4F" w:rsidRPr="00D225B6" w:rsidRDefault="00A03A4F" w:rsidP="00A03A4F">
            <w:pPr>
              <w:autoSpaceDE w:val="0"/>
              <w:autoSpaceDN w:val="0"/>
              <w:adjustRightInd w:val="0"/>
              <w:snapToGrid w:val="0"/>
              <w:ind w:firstLine="426"/>
              <w:contextualSpacing/>
              <w:jc w:val="both"/>
              <w:rPr>
                <w:rFonts w:ascii="Century Gothic" w:hAnsi="Century Gothic" w:cs="Arial"/>
              </w:rPr>
            </w:pPr>
            <w:r w:rsidRPr="009145B7">
              <w:rPr>
                <w:rFonts w:ascii="Century Gothic" w:hAnsi="Century Gothic" w:cs="Arial"/>
              </w:rPr>
              <w:t>Además de otras actividades mencionadas en el contrato.</w:t>
            </w:r>
            <w:r>
              <w:rPr>
                <w:rFonts w:ascii="Century Gothic" w:hAnsi="Century Gothic" w:cs="Arial"/>
              </w:rPr>
              <w:t xml:space="preserve"> </w:t>
            </w:r>
          </w:p>
          <w:p w14:paraId="56745CD6" w14:textId="77777777" w:rsidR="00A03A4F" w:rsidRPr="00D225B6" w:rsidRDefault="00A03A4F" w:rsidP="00A03A4F">
            <w:pPr>
              <w:autoSpaceDE w:val="0"/>
              <w:autoSpaceDN w:val="0"/>
              <w:adjustRightInd w:val="0"/>
              <w:snapToGrid w:val="0"/>
              <w:contextualSpacing/>
              <w:jc w:val="both"/>
              <w:rPr>
                <w:rFonts w:ascii="Century Gothic" w:hAnsi="Century Gothic" w:cs="Arial"/>
              </w:rPr>
            </w:pPr>
          </w:p>
          <w:p w14:paraId="491A570E"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r w:rsidRPr="00D225B6">
              <w:rPr>
                <w:rFonts w:ascii="Century Gothic" w:hAnsi="Century Gothic" w:cs="Arial"/>
              </w:rPr>
              <w:t>El contenido sugerido no es limitativo, este puede ser ampliado según el criterio y la experiencia de la Supervisión y/o a requerimiento de la Entidad sin que esto modifique el monto de contrato.</w:t>
            </w:r>
          </w:p>
          <w:p w14:paraId="128AA1B6" w14:textId="77777777" w:rsidR="00A03A4F" w:rsidRPr="00D225B6" w:rsidRDefault="00A03A4F" w:rsidP="00A03A4F">
            <w:pPr>
              <w:autoSpaceDE w:val="0"/>
              <w:autoSpaceDN w:val="0"/>
              <w:adjustRightInd w:val="0"/>
              <w:snapToGrid w:val="0"/>
              <w:contextualSpacing/>
              <w:jc w:val="both"/>
              <w:rPr>
                <w:rFonts w:ascii="Century Gothic" w:hAnsi="Century Gothic" w:cs="Arial"/>
              </w:rPr>
            </w:pPr>
          </w:p>
          <w:p w14:paraId="6B6A6CA0" w14:textId="77777777" w:rsidR="00A03A4F" w:rsidRPr="00D225B6" w:rsidRDefault="00A03A4F" w:rsidP="000053B3">
            <w:pPr>
              <w:pStyle w:val="Prrafodelista"/>
              <w:numPr>
                <w:ilvl w:val="1"/>
                <w:numId w:val="73"/>
              </w:numPr>
              <w:ind w:left="993" w:hanging="567"/>
              <w:contextualSpacing/>
              <w:jc w:val="both"/>
              <w:outlineLvl w:val="1"/>
              <w:rPr>
                <w:rFonts w:ascii="Century Gothic" w:hAnsi="Century Gothic"/>
                <w:b/>
                <w:bCs/>
                <w:color w:val="222222"/>
              </w:rPr>
            </w:pPr>
            <w:r w:rsidRPr="00D225B6">
              <w:rPr>
                <w:rFonts w:ascii="Century Gothic" w:hAnsi="Century Gothic"/>
                <w:b/>
                <w:bCs/>
                <w:color w:val="222222"/>
              </w:rPr>
              <w:t xml:space="preserve"> </w:t>
            </w:r>
            <w:bookmarkStart w:id="147" w:name="_Toc135637534"/>
            <w:r w:rsidRPr="00D225B6">
              <w:rPr>
                <w:rFonts w:ascii="Century Gothic" w:hAnsi="Century Gothic"/>
                <w:b/>
                <w:bCs/>
                <w:color w:val="222222"/>
              </w:rPr>
              <w:t>INFORMES ESPECIALES DEL PROYECTO</w:t>
            </w:r>
            <w:bookmarkEnd w:id="147"/>
          </w:p>
          <w:p w14:paraId="6CD62817" w14:textId="77777777" w:rsidR="00A03A4F" w:rsidRPr="00D225B6" w:rsidRDefault="00A03A4F" w:rsidP="00A03A4F">
            <w:pPr>
              <w:pStyle w:val="Prrafodelista"/>
              <w:ind w:left="567"/>
              <w:jc w:val="both"/>
              <w:outlineLvl w:val="1"/>
              <w:rPr>
                <w:rFonts w:ascii="Century Gothic" w:hAnsi="Century Gothic"/>
                <w:b/>
                <w:bCs/>
                <w:color w:val="222222"/>
              </w:rPr>
            </w:pPr>
          </w:p>
          <w:p w14:paraId="6ECCDED5"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r w:rsidRPr="00D225B6">
              <w:rPr>
                <w:rFonts w:ascii="Century Gothic" w:hAnsi="Century Gothic" w:cs="Arial"/>
              </w:rPr>
              <w:t>Cuando se presenten asuntos o problemas que, por su importancia, incidan en el desarrollo normal del servicio o de la obra a requerimiento de la Fiscalización, la Supervisión emitirá informes especiales sobre los temas específicos requeridos, debiendo presentarlos en cuatro (4) ejemplares impresos y cuatro (4) ejemplares digitales editables, conteniendo el detalle, análisis y las recomendaciones para que el contratante pueda adoptar las decisiones más adecuadas.</w:t>
            </w:r>
          </w:p>
          <w:p w14:paraId="448D818C"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p>
          <w:p w14:paraId="03AFAE8E"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r w:rsidRPr="00D225B6">
              <w:rPr>
                <w:rFonts w:ascii="Century Gothic" w:hAnsi="Century Gothic" w:cs="Arial"/>
              </w:rPr>
              <w:t>El plazo de presentación de estos informes, será establecido de manera expresa por la Fiscalización a momento de emitir la solicitud de los mismos, pudiendo otorgarse ampliaciones debidamente requeridas y justificadas por la Supervisión; por lo que el retraso en su presentación será sujeto a las sanciones que correspondan.</w:t>
            </w:r>
          </w:p>
          <w:p w14:paraId="05C83722"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p>
          <w:p w14:paraId="6CF7DA02" w14:textId="77777777" w:rsidR="00A03A4F" w:rsidRPr="00D225B6" w:rsidRDefault="00A03A4F" w:rsidP="000053B3">
            <w:pPr>
              <w:pStyle w:val="Prrafodelista"/>
              <w:numPr>
                <w:ilvl w:val="1"/>
                <w:numId w:val="73"/>
              </w:numPr>
              <w:ind w:left="993" w:hanging="567"/>
              <w:contextualSpacing/>
              <w:jc w:val="both"/>
              <w:outlineLvl w:val="1"/>
              <w:rPr>
                <w:rFonts w:ascii="Century Gothic" w:hAnsi="Century Gothic"/>
                <w:b/>
                <w:bCs/>
                <w:color w:val="222222"/>
              </w:rPr>
            </w:pPr>
            <w:r w:rsidRPr="00D225B6">
              <w:rPr>
                <w:rFonts w:ascii="Century Gothic" w:hAnsi="Century Gothic"/>
                <w:b/>
                <w:bCs/>
                <w:color w:val="222222"/>
              </w:rPr>
              <w:t>INFORME DE CONCLUSIÓN DE LA FASE INVERSIÓN Y PUESTA EN MARCHA</w:t>
            </w:r>
          </w:p>
          <w:p w14:paraId="7B736394" w14:textId="77777777" w:rsidR="00A03A4F" w:rsidRPr="00D225B6" w:rsidRDefault="00A03A4F" w:rsidP="00A03A4F">
            <w:pPr>
              <w:pStyle w:val="Prrafodelista"/>
              <w:ind w:left="993"/>
              <w:jc w:val="both"/>
              <w:outlineLvl w:val="1"/>
              <w:rPr>
                <w:rFonts w:ascii="Century Gothic" w:hAnsi="Century Gothic"/>
                <w:b/>
                <w:bCs/>
                <w:color w:val="222222"/>
              </w:rPr>
            </w:pPr>
          </w:p>
          <w:p w14:paraId="14C0117D" w14:textId="77777777" w:rsidR="00A03A4F" w:rsidRPr="00D225B6" w:rsidRDefault="00A03A4F" w:rsidP="00A03A4F">
            <w:pPr>
              <w:ind w:left="426" w:right="306"/>
              <w:contextualSpacing/>
              <w:jc w:val="both"/>
              <w:rPr>
                <w:rFonts w:ascii="Century Gothic" w:hAnsi="Century Gothic" w:cs="Tahoma"/>
              </w:rPr>
            </w:pPr>
            <w:r w:rsidRPr="00D225B6">
              <w:rPr>
                <w:rFonts w:ascii="Century Gothic" w:hAnsi="Century Gothic" w:cs="Tahoma"/>
              </w:rPr>
              <w:t xml:space="preserve">La Supervisión deberá emitir el Informe de la conclusión de la fase de Inversión el cual será presentado hasta </w:t>
            </w:r>
            <w:r>
              <w:rPr>
                <w:rFonts w:ascii="Century Gothic" w:hAnsi="Century Gothic" w:cs="Tahoma"/>
              </w:rPr>
              <w:t>diez</w:t>
            </w:r>
            <w:r w:rsidRPr="00D225B6">
              <w:rPr>
                <w:rFonts w:ascii="Century Gothic" w:hAnsi="Century Gothic" w:cs="Tahoma"/>
              </w:rPr>
              <w:t xml:space="preserve"> (1</w:t>
            </w:r>
            <w:r>
              <w:rPr>
                <w:rFonts w:ascii="Century Gothic" w:hAnsi="Century Gothic" w:cs="Tahoma"/>
              </w:rPr>
              <w:t>0</w:t>
            </w:r>
            <w:r w:rsidRPr="00D225B6">
              <w:rPr>
                <w:rFonts w:ascii="Century Gothic" w:hAnsi="Century Gothic" w:cs="Tahoma"/>
              </w:rPr>
              <w:t>) días calendario posterior al Informe de Conformidad de las observaciones de la Recepción Provisional. Deberán ser presentados en cuatro (4) ejemplares impresos y cuatro (4) ejemplares digitales editables.</w:t>
            </w:r>
          </w:p>
          <w:p w14:paraId="276BB178" w14:textId="77777777" w:rsidR="00A03A4F" w:rsidRPr="00D225B6" w:rsidRDefault="00A03A4F" w:rsidP="00A03A4F">
            <w:pPr>
              <w:ind w:left="426" w:right="306"/>
              <w:contextualSpacing/>
              <w:jc w:val="both"/>
              <w:rPr>
                <w:rFonts w:ascii="Century Gothic" w:hAnsi="Century Gothic" w:cs="Tahoma"/>
              </w:rPr>
            </w:pPr>
            <w:r w:rsidRPr="00D225B6">
              <w:rPr>
                <w:rFonts w:ascii="Century Gothic" w:hAnsi="Century Gothic" w:cs="Tahoma"/>
              </w:rPr>
              <w:t xml:space="preserve">Asimismo, deberá emitir el Informe de la conclusión de la fase de la Puesta en Marcha el cual será presentado hasta </w:t>
            </w:r>
            <w:r>
              <w:rPr>
                <w:rFonts w:ascii="Century Gothic" w:hAnsi="Century Gothic" w:cs="Tahoma"/>
              </w:rPr>
              <w:t>diez</w:t>
            </w:r>
            <w:r w:rsidRPr="00D225B6">
              <w:rPr>
                <w:rFonts w:ascii="Century Gothic" w:hAnsi="Century Gothic" w:cs="Tahoma"/>
              </w:rPr>
              <w:t xml:space="preserve"> (1</w:t>
            </w:r>
            <w:r>
              <w:rPr>
                <w:rFonts w:ascii="Century Gothic" w:hAnsi="Century Gothic" w:cs="Tahoma"/>
              </w:rPr>
              <w:t>0</w:t>
            </w:r>
            <w:r w:rsidRPr="00D225B6">
              <w:rPr>
                <w:rFonts w:ascii="Century Gothic" w:hAnsi="Century Gothic" w:cs="Tahoma"/>
              </w:rPr>
              <w:t>) días calendario a la Recepción Definitiva el cual deberá ser presentado en cuatro (4) ejemplares impresos y cuatro (4) ejemplares digitales editables.</w:t>
            </w:r>
          </w:p>
          <w:p w14:paraId="6983FFE3" w14:textId="77777777" w:rsidR="00A03A4F" w:rsidRPr="00D225B6" w:rsidRDefault="00A03A4F" w:rsidP="00A03A4F">
            <w:pPr>
              <w:ind w:left="426" w:right="306"/>
              <w:contextualSpacing/>
              <w:jc w:val="both"/>
              <w:rPr>
                <w:rFonts w:ascii="Century Gothic" w:hAnsi="Century Gothic" w:cs="Tahoma"/>
              </w:rPr>
            </w:pPr>
          </w:p>
          <w:p w14:paraId="07FCA99E" w14:textId="77777777" w:rsidR="00A03A4F" w:rsidRPr="00D225B6" w:rsidRDefault="00A03A4F" w:rsidP="00A03A4F">
            <w:pPr>
              <w:ind w:left="426" w:right="306"/>
              <w:contextualSpacing/>
              <w:jc w:val="both"/>
              <w:rPr>
                <w:rFonts w:ascii="Century Gothic" w:hAnsi="Century Gothic" w:cs="Tahoma"/>
              </w:rPr>
            </w:pPr>
            <w:r w:rsidRPr="00D225B6">
              <w:rPr>
                <w:rFonts w:ascii="Century Gothic" w:hAnsi="Century Gothic" w:cs="Tahoma"/>
              </w:rPr>
              <w:t xml:space="preserve">Estos documentos, deberán ser analizados por la Fiscalización, dentro del plazo máximo de diez (10) días calendario, desde su presentación. En caso que el documento presentado fuese observado por esa instancia, la Supervisión contará con un plazo máximo de cinco (5) días calendario, para subsanar las observaciones realizadas. </w:t>
            </w:r>
          </w:p>
          <w:p w14:paraId="0303D96F" w14:textId="77777777" w:rsidR="00A03A4F" w:rsidRPr="00D225B6" w:rsidRDefault="00A03A4F" w:rsidP="00A03A4F">
            <w:pPr>
              <w:pStyle w:val="Prrafodelista"/>
              <w:ind w:left="993"/>
              <w:jc w:val="both"/>
              <w:outlineLvl w:val="1"/>
              <w:rPr>
                <w:rFonts w:ascii="Century Gothic" w:hAnsi="Century Gothic"/>
                <w:b/>
                <w:bCs/>
                <w:color w:val="222222"/>
              </w:rPr>
            </w:pPr>
          </w:p>
          <w:p w14:paraId="45B9324B" w14:textId="77777777" w:rsidR="00A03A4F" w:rsidRPr="00D225B6" w:rsidRDefault="00A03A4F" w:rsidP="000053B3">
            <w:pPr>
              <w:pStyle w:val="Prrafodelista"/>
              <w:numPr>
                <w:ilvl w:val="1"/>
                <w:numId w:val="73"/>
              </w:numPr>
              <w:ind w:left="993" w:hanging="567"/>
              <w:contextualSpacing/>
              <w:jc w:val="both"/>
              <w:outlineLvl w:val="1"/>
              <w:rPr>
                <w:rFonts w:ascii="Century Gothic" w:hAnsi="Century Gothic"/>
                <w:b/>
                <w:bCs/>
                <w:color w:val="222222"/>
              </w:rPr>
            </w:pPr>
            <w:r w:rsidRPr="00D225B6">
              <w:rPr>
                <w:rFonts w:ascii="Century Gothic" w:hAnsi="Century Gothic"/>
                <w:b/>
                <w:bCs/>
                <w:color w:val="222222"/>
              </w:rPr>
              <w:t xml:space="preserve"> </w:t>
            </w:r>
            <w:bookmarkStart w:id="148" w:name="_Toc135637535"/>
            <w:r w:rsidRPr="00D225B6">
              <w:rPr>
                <w:rFonts w:ascii="Century Gothic" w:hAnsi="Century Gothic"/>
                <w:b/>
                <w:bCs/>
                <w:color w:val="222222"/>
              </w:rPr>
              <w:t>INFORME FINAL DEL PROYECTO</w:t>
            </w:r>
            <w:bookmarkEnd w:id="148"/>
          </w:p>
          <w:p w14:paraId="6CCB3F36" w14:textId="77777777" w:rsidR="00A03A4F" w:rsidRPr="00D225B6" w:rsidRDefault="00A03A4F" w:rsidP="00A03A4F">
            <w:pPr>
              <w:autoSpaceDE w:val="0"/>
              <w:autoSpaceDN w:val="0"/>
              <w:adjustRightInd w:val="0"/>
              <w:snapToGrid w:val="0"/>
              <w:contextualSpacing/>
              <w:jc w:val="both"/>
              <w:rPr>
                <w:rFonts w:ascii="Century Gothic" w:hAnsi="Century Gothic" w:cs="Arial"/>
              </w:rPr>
            </w:pPr>
          </w:p>
          <w:p w14:paraId="4C44F4E6"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r w:rsidRPr="00E467ED">
              <w:rPr>
                <w:rFonts w:ascii="Century Gothic" w:hAnsi="Century Gothic" w:cs="Arial"/>
              </w:rPr>
              <w:t xml:space="preserve">El Informe final será presentado hasta quince (15) días calendario posterior a la liquidación final y devolución de garantías </w:t>
            </w:r>
            <w:r w:rsidRPr="00D225B6">
              <w:rPr>
                <w:rFonts w:ascii="Century Gothic" w:hAnsi="Century Gothic" w:cs="Arial"/>
              </w:rPr>
              <w:t>de los productos de cada una de las fases, presentados por la empresa Contratista. Deberán ser presentados en cuatro (4) ejemplares impresos y cuatro (4) ejemplares digitales editables.</w:t>
            </w:r>
          </w:p>
          <w:p w14:paraId="0C74062E"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p>
          <w:p w14:paraId="5A1DD865"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r w:rsidRPr="00D225B6">
              <w:rPr>
                <w:rFonts w:ascii="Century Gothic" w:hAnsi="Century Gothic" w:cs="Arial"/>
              </w:rPr>
              <w:t>La Supervisión deberá emitir un informe Final de cada fase del Proyecto y a la conclusión del mismo, un informe final del Proyecto que contendrá también las respectivas conclusiones y recomendaciones de las tres fases del proyecto, a efectos de que el contratante asuma las acciones técnicas, económicas y legales que correspondan.</w:t>
            </w:r>
          </w:p>
          <w:p w14:paraId="460371AF"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p>
          <w:p w14:paraId="0D2D1BFF"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r w:rsidRPr="00D225B6">
              <w:rPr>
                <w:rFonts w:ascii="Century Gothic" w:hAnsi="Century Gothic" w:cs="Arial"/>
              </w:rPr>
              <w:lastRenderedPageBreak/>
              <w:t>El informe Final del Proyecto sobre las actividades de la empresa contratada, contendrá los trabajos ejecutados, los aspectos y elementos previstos en el alcance del trabajo, propuesta técnico-económica y la remisión del cierre del proyecto-planilla de pago final de la empresa contratista revisada y aprobada por la Supervisión.</w:t>
            </w:r>
          </w:p>
          <w:p w14:paraId="1697BBD0"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p>
          <w:p w14:paraId="560CDA8D"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 xml:space="preserve">Este documento, deberá ser analizado por la Fiscalización, dentro del plazo máximo de diez (10) </w:t>
            </w:r>
            <w:r w:rsidRPr="006E3FB4">
              <w:rPr>
                <w:rFonts w:ascii="Century Gothic" w:hAnsi="Century Gothic" w:cs="Arial"/>
              </w:rPr>
              <w:t>días hábiles, desde su presentación. En caso que el documento presentado fuese observado por esa instancia, la Supervisión contará con un plazo máximo de cinco (5) días hábiles,</w:t>
            </w:r>
            <w:r w:rsidRPr="00D225B6">
              <w:rPr>
                <w:rFonts w:ascii="Century Gothic" w:hAnsi="Century Gothic" w:cs="Arial"/>
              </w:rPr>
              <w:t xml:space="preserve"> para subsanar las observaciones realizadas. </w:t>
            </w:r>
          </w:p>
          <w:p w14:paraId="462931B5" w14:textId="77777777" w:rsidR="00A03A4F" w:rsidRPr="00D225B6" w:rsidRDefault="00A03A4F" w:rsidP="00A03A4F">
            <w:pPr>
              <w:ind w:left="426"/>
              <w:jc w:val="both"/>
              <w:rPr>
                <w:rFonts w:ascii="Century Gothic" w:hAnsi="Century Gothic" w:cs="Arial"/>
              </w:rPr>
            </w:pPr>
          </w:p>
          <w:p w14:paraId="3564C878" w14:textId="77777777" w:rsidR="00A03A4F" w:rsidRDefault="00A03A4F" w:rsidP="00A03A4F">
            <w:pPr>
              <w:autoSpaceDE w:val="0"/>
              <w:autoSpaceDN w:val="0"/>
              <w:adjustRightInd w:val="0"/>
              <w:snapToGrid w:val="0"/>
              <w:ind w:left="426"/>
              <w:contextualSpacing/>
              <w:jc w:val="both"/>
              <w:rPr>
                <w:rFonts w:ascii="Century Gothic" w:hAnsi="Century Gothic" w:cs="Arial"/>
              </w:rPr>
            </w:pPr>
            <w:r w:rsidRPr="00D225B6">
              <w:rPr>
                <w:rFonts w:ascii="Century Gothic" w:hAnsi="Century Gothic" w:cs="Arial"/>
              </w:rPr>
              <w:t xml:space="preserve">Concluido el plazo señalado, la supervisión presentará el documento final y este será nuevamente analizado por la Fiscalización, instancia que emitirá el Informe de </w:t>
            </w:r>
            <w:r w:rsidRPr="00D225B6">
              <w:rPr>
                <w:rFonts w:ascii="Century Gothic" w:hAnsi="Century Gothic" w:cs="Arial"/>
                <w:b/>
              </w:rPr>
              <w:t>CONFORMIDAD</w:t>
            </w:r>
            <w:r w:rsidRPr="00D225B6">
              <w:rPr>
                <w:rFonts w:ascii="Century Gothic" w:hAnsi="Century Gothic" w:cs="Arial"/>
              </w:rPr>
              <w:t xml:space="preserve"> o </w:t>
            </w:r>
            <w:r w:rsidRPr="00D225B6">
              <w:rPr>
                <w:rFonts w:ascii="Century Gothic" w:hAnsi="Century Gothic" w:cs="Arial"/>
                <w:b/>
              </w:rPr>
              <w:t>DISCONFORMIDAD</w:t>
            </w:r>
            <w:r>
              <w:rPr>
                <w:rFonts w:ascii="Century Gothic" w:hAnsi="Century Gothic" w:cs="Arial"/>
              </w:rPr>
              <w:t xml:space="preserve"> sobre el mismo.</w:t>
            </w:r>
          </w:p>
          <w:p w14:paraId="766B63A8" w14:textId="77777777" w:rsidR="00A03A4F" w:rsidRPr="00D225B6" w:rsidRDefault="00A03A4F" w:rsidP="00A03A4F">
            <w:pPr>
              <w:autoSpaceDE w:val="0"/>
              <w:autoSpaceDN w:val="0"/>
              <w:adjustRightInd w:val="0"/>
              <w:snapToGrid w:val="0"/>
              <w:ind w:left="426"/>
              <w:contextualSpacing/>
              <w:jc w:val="both"/>
              <w:rPr>
                <w:rFonts w:ascii="Century Gothic" w:hAnsi="Century Gothic" w:cs="Arial"/>
              </w:rPr>
            </w:pPr>
          </w:p>
          <w:p w14:paraId="10DB097D" w14:textId="77777777" w:rsidR="00A03A4F" w:rsidRPr="006E3FB4" w:rsidRDefault="00A03A4F" w:rsidP="000053B3">
            <w:pPr>
              <w:pStyle w:val="Prrafodelista"/>
              <w:numPr>
                <w:ilvl w:val="0"/>
                <w:numId w:val="73"/>
              </w:numPr>
              <w:ind w:left="426" w:hanging="426"/>
              <w:contextualSpacing/>
              <w:jc w:val="both"/>
              <w:rPr>
                <w:rFonts w:ascii="Century Gothic" w:hAnsi="Century Gothic"/>
                <w:b/>
                <w:bCs/>
                <w:color w:val="222222"/>
              </w:rPr>
            </w:pPr>
            <w:bookmarkStart w:id="149" w:name="_Toc123731028"/>
            <w:bookmarkStart w:id="150" w:name="_Toc135637536"/>
            <w:bookmarkEnd w:id="144"/>
            <w:r w:rsidRPr="006E3FB4">
              <w:rPr>
                <w:rFonts w:ascii="Century Gothic" w:hAnsi="Century Gothic"/>
                <w:b/>
                <w:bCs/>
                <w:color w:val="222222"/>
              </w:rPr>
              <w:t>ASPECTOS TECNICOS Y ADMINISTRATIVOS A TOMAR EN CUENTA EL SERVICIO DE SUPERVISIÓN</w:t>
            </w:r>
          </w:p>
          <w:p w14:paraId="3E07B1CA" w14:textId="77777777" w:rsidR="00A03A4F" w:rsidRPr="00D225B6" w:rsidRDefault="00A03A4F" w:rsidP="00A03A4F">
            <w:pPr>
              <w:pStyle w:val="Prrafodelista"/>
              <w:rPr>
                <w:rFonts w:ascii="Century Gothic" w:hAnsi="Century Gothic"/>
                <w:b/>
                <w:bCs/>
                <w:color w:val="222222"/>
              </w:rPr>
            </w:pPr>
          </w:p>
          <w:p w14:paraId="483C60C2" w14:textId="77777777" w:rsidR="00A03A4F" w:rsidRPr="00D225B6" w:rsidRDefault="00A03A4F" w:rsidP="000053B3">
            <w:pPr>
              <w:pStyle w:val="Prrafodelista"/>
              <w:numPr>
                <w:ilvl w:val="1"/>
                <w:numId w:val="73"/>
              </w:numPr>
              <w:ind w:left="993" w:hanging="567"/>
              <w:contextualSpacing/>
              <w:jc w:val="both"/>
              <w:outlineLvl w:val="1"/>
              <w:rPr>
                <w:rFonts w:ascii="Century Gothic" w:hAnsi="Century Gothic"/>
                <w:b/>
                <w:bCs/>
                <w:color w:val="222222"/>
              </w:rPr>
            </w:pPr>
            <w:r w:rsidRPr="00D225B6">
              <w:rPr>
                <w:rFonts w:ascii="Century Gothic" w:hAnsi="Century Gothic"/>
                <w:b/>
                <w:bCs/>
                <w:color w:val="222222"/>
              </w:rPr>
              <w:t xml:space="preserve">ASPECTOS TECNICOS </w:t>
            </w:r>
          </w:p>
          <w:p w14:paraId="4F58CC2A" w14:textId="77777777" w:rsidR="00A03A4F" w:rsidRPr="00D225B6" w:rsidRDefault="00A03A4F" w:rsidP="00A03A4F">
            <w:pPr>
              <w:pStyle w:val="Prrafodelista"/>
              <w:ind w:left="567"/>
              <w:rPr>
                <w:rFonts w:ascii="Century Gothic" w:hAnsi="Century Gothic"/>
                <w:b/>
                <w:bCs/>
                <w:color w:val="222222"/>
              </w:rPr>
            </w:pPr>
          </w:p>
          <w:p w14:paraId="1C9D515C"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 xml:space="preserve">Por las características del servicio de supervisión, al ser un servicio que da continuidad a la supervisión interina de la AISEM y a una obra iniciada en la gestión 2019, se debe verificar la documentación del EDTP, así como documentación generada durante el desarrollo del proyecto. </w:t>
            </w:r>
          </w:p>
          <w:p w14:paraId="5A46F1B0"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Se recomienda que, para la presentación de la oferta del servicio</w:t>
            </w:r>
            <w:r>
              <w:rPr>
                <w:rFonts w:ascii="Century Gothic" w:hAnsi="Century Gothic" w:cs="Arial"/>
              </w:rPr>
              <w:t xml:space="preserve">, </w:t>
            </w:r>
            <w:r w:rsidRPr="00D225B6">
              <w:rPr>
                <w:rFonts w:ascii="Century Gothic" w:hAnsi="Century Gothic" w:cs="Arial"/>
              </w:rPr>
              <w:t xml:space="preserve">se realice una INSPECCION TÉCNICA DE LA OBRA, a fin de </w:t>
            </w:r>
            <w:r>
              <w:rPr>
                <w:rFonts w:ascii="Century Gothic" w:hAnsi="Century Gothic" w:cs="Arial"/>
              </w:rPr>
              <w:t xml:space="preserve">tener a </w:t>
            </w:r>
            <w:r w:rsidRPr="00D225B6">
              <w:rPr>
                <w:rFonts w:ascii="Century Gothic" w:hAnsi="Century Gothic" w:cs="Arial"/>
              </w:rPr>
              <w:t>cabalidad</w:t>
            </w:r>
            <w:r>
              <w:rPr>
                <w:rFonts w:ascii="Century Gothic" w:hAnsi="Century Gothic" w:cs="Arial"/>
              </w:rPr>
              <w:t xml:space="preserve"> el conocimiento necesario para efectuar el</w:t>
            </w:r>
            <w:r w:rsidRPr="00D225B6">
              <w:rPr>
                <w:rFonts w:ascii="Century Gothic" w:hAnsi="Century Gothic" w:cs="Arial"/>
              </w:rPr>
              <w:t xml:space="preserve"> servicio de supervisión requerido; para dar continuidad y remplazar a la supervisión interina de la AISEM.</w:t>
            </w:r>
          </w:p>
          <w:p w14:paraId="6EB2E0C6" w14:textId="77777777" w:rsidR="00A03A4F" w:rsidRPr="00D225B6" w:rsidRDefault="00A03A4F" w:rsidP="00A03A4F">
            <w:pPr>
              <w:ind w:left="426"/>
              <w:jc w:val="both"/>
              <w:rPr>
                <w:rFonts w:ascii="Century Gothic" w:hAnsi="Century Gothic" w:cs="Arial"/>
              </w:rPr>
            </w:pPr>
          </w:p>
          <w:p w14:paraId="5F660516"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La supervisión interina de la AISEM, facilitara toda la documentación complementaria generada, de todos los componentes actualizados, para dar la continuidad con el servicio de supervisión.</w:t>
            </w:r>
          </w:p>
          <w:p w14:paraId="67DE1241" w14:textId="77777777" w:rsidR="00A03A4F" w:rsidRPr="00D225B6" w:rsidRDefault="00A03A4F" w:rsidP="00A03A4F">
            <w:pPr>
              <w:ind w:left="426"/>
              <w:jc w:val="both"/>
              <w:rPr>
                <w:rFonts w:ascii="Century Gothic" w:hAnsi="Century Gothic" w:cs="Arial"/>
              </w:rPr>
            </w:pPr>
          </w:p>
          <w:p w14:paraId="4D6F2BB8" w14:textId="77777777" w:rsidR="00A03A4F" w:rsidRPr="00D225B6" w:rsidRDefault="00A03A4F" w:rsidP="00A03A4F">
            <w:pPr>
              <w:ind w:firstLine="426"/>
              <w:jc w:val="both"/>
              <w:rPr>
                <w:rFonts w:ascii="Century Gothic" w:hAnsi="Century Gothic" w:cs="Arial"/>
              </w:rPr>
            </w:pPr>
            <w:r w:rsidRPr="00D225B6">
              <w:rPr>
                <w:rFonts w:ascii="Century Gothic" w:hAnsi="Century Gothic" w:cs="Arial"/>
              </w:rPr>
              <w:t>De los componentes que se tiene avanzado en obra:</w:t>
            </w:r>
          </w:p>
          <w:p w14:paraId="3CECFF18" w14:textId="77777777" w:rsidR="00A03A4F" w:rsidRPr="00D225B6" w:rsidRDefault="00A03A4F" w:rsidP="00A03A4F">
            <w:pPr>
              <w:ind w:firstLine="426"/>
              <w:jc w:val="both"/>
              <w:rPr>
                <w:rFonts w:ascii="Century Gothic" w:hAnsi="Century Gothic" w:cs="Arial"/>
              </w:rPr>
            </w:pPr>
          </w:p>
          <w:p w14:paraId="6B031FF8" w14:textId="77777777" w:rsidR="00A03A4F" w:rsidRPr="00D225B6" w:rsidRDefault="00A03A4F" w:rsidP="00A03A4F">
            <w:pPr>
              <w:ind w:left="426"/>
              <w:jc w:val="both"/>
              <w:rPr>
                <w:rFonts w:ascii="Century Gothic" w:hAnsi="Century Gothic" w:cstheme="minorHAnsi"/>
                <w:b/>
              </w:rPr>
            </w:pPr>
            <w:r w:rsidRPr="00D225B6">
              <w:rPr>
                <w:rFonts w:ascii="Century Gothic" w:hAnsi="Century Gothic" w:cstheme="minorHAnsi"/>
                <w:b/>
              </w:rPr>
              <w:t>ARQUITECTURA</w:t>
            </w:r>
          </w:p>
          <w:p w14:paraId="71EE6EA4" w14:textId="77777777" w:rsidR="00A03A4F" w:rsidRPr="00D225B6" w:rsidRDefault="00A03A4F" w:rsidP="00A03A4F">
            <w:pPr>
              <w:ind w:left="426"/>
              <w:jc w:val="both"/>
              <w:rPr>
                <w:rFonts w:ascii="Century Gothic" w:hAnsi="Century Gothic" w:cstheme="minorHAnsi"/>
                <w:b/>
              </w:rPr>
            </w:pPr>
          </w:p>
          <w:p w14:paraId="63178C07"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 xml:space="preserve">La supervisión del proyecto, juntamente con la contratista, deberá considerar las especificaciones técnicas, </w:t>
            </w:r>
            <w:r>
              <w:rPr>
                <w:rFonts w:ascii="Century Gothic" w:hAnsi="Century Gothic" w:cs="Arial"/>
              </w:rPr>
              <w:t>planos contractuales</w:t>
            </w:r>
            <w:r w:rsidRPr="00D225B6">
              <w:rPr>
                <w:rFonts w:ascii="Century Gothic" w:hAnsi="Century Gothic" w:cs="Arial"/>
              </w:rPr>
              <w:t xml:space="preserve"> y verificar el cumplimiento de normativa y estándares nacionales e internacionales de ser necesario, sin ser excluyente ítems o actividades que no estén descritos, los mismos serán resueltos por la Contratista en coordinación con la supervisión y fiscalización, para garantizar el óptimo funcionamiento del proyecto final. De ser necesario la Empresa deberá r</w:t>
            </w:r>
            <w:r>
              <w:rPr>
                <w:rFonts w:ascii="Century Gothic" w:hAnsi="Century Gothic" w:cs="Arial"/>
              </w:rPr>
              <w:t xml:space="preserve">esolver todas las observaciones que </w:t>
            </w:r>
            <w:r w:rsidRPr="00D225B6">
              <w:rPr>
                <w:rFonts w:ascii="Century Gothic" w:hAnsi="Century Gothic" w:cs="Arial"/>
              </w:rPr>
              <w:t>puedan surgir del PMA (Plan Médico Arquitectónico).</w:t>
            </w:r>
          </w:p>
          <w:p w14:paraId="1963CB87" w14:textId="77777777" w:rsidR="00A03A4F" w:rsidRPr="00D225B6" w:rsidRDefault="00A03A4F" w:rsidP="00A03A4F">
            <w:pPr>
              <w:ind w:left="426"/>
              <w:jc w:val="both"/>
              <w:rPr>
                <w:rFonts w:ascii="Century Gothic" w:hAnsi="Century Gothic" w:cs="Arial"/>
              </w:rPr>
            </w:pPr>
          </w:p>
          <w:p w14:paraId="2483AB7F" w14:textId="77777777" w:rsidR="00A03A4F" w:rsidRPr="00D225B6" w:rsidRDefault="00A03A4F" w:rsidP="00A03A4F">
            <w:pPr>
              <w:ind w:left="426"/>
              <w:jc w:val="both"/>
              <w:rPr>
                <w:rFonts w:ascii="Century Gothic" w:hAnsi="Century Gothic" w:cstheme="minorHAnsi"/>
                <w:b/>
              </w:rPr>
            </w:pPr>
            <w:r w:rsidRPr="00D225B6">
              <w:rPr>
                <w:rFonts w:ascii="Century Gothic" w:hAnsi="Century Gothic" w:cstheme="minorHAnsi"/>
                <w:b/>
              </w:rPr>
              <w:t>INGENIERIA ESTRUCTURAL</w:t>
            </w:r>
          </w:p>
          <w:p w14:paraId="6A56FC7A" w14:textId="77777777" w:rsidR="00A03A4F" w:rsidRPr="00D225B6" w:rsidRDefault="00A03A4F" w:rsidP="00A03A4F">
            <w:pPr>
              <w:ind w:left="426"/>
              <w:jc w:val="both"/>
              <w:rPr>
                <w:rFonts w:ascii="Century Gothic" w:hAnsi="Century Gothic" w:cstheme="minorHAnsi"/>
                <w:b/>
              </w:rPr>
            </w:pPr>
          </w:p>
          <w:p w14:paraId="2620D041"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La supervisión del Proyecto, juntamente con la contratista deberá en primera instancia verificar y revisar todos los documentos técnicos generados del proyecto, de ser necesario optimizará los planos constructivos de los elementos estructurales por concluir, sin ser excluyente la definición de elementos estructurales faltantes para garantizar el óptimo funcionamiento del proyecto final.</w:t>
            </w:r>
          </w:p>
          <w:p w14:paraId="53E211B9" w14:textId="77777777" w:rsidR="00A03A4F" w:rsidRPr="00D225B6" w:rsidRDefault="00A03A4F" w:rsidP="00A03A4F">
            <w:pPr>
              <w:ind w:left="426"/>
              <w:jc w:val="both"/>
              <w:rPr>
                <w:rFonts w:ascii="Century Gothic" w:hAnsi="Century Gothic" w:cs="Arial"/>
              </w:rPr>
            </w:pPr>
          </w:p>
          <w:p w14:paraId="22CEC452"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De existir verificaciones estructurales se debe indicar el método, norma de diseño y el programa utilizado, para compatibilizar las actividades con supervisión.</w:t>
            </w:r>
          </w:p>
          <w:p w14:paraId="714E36A8" w14:textId="77777777" w:rsidR="00A03A4F" w:rsidRPr="00D225B6" w:rsidRDefault="00A03A4F" w:rsidP="00A03A4F">
            <w:pPr>
              <w:ind w:left="426"/>
              <w:jc w:val="both"/>
              <w:rPr>
                <w:rFonts w:ascii="Century Gothic" w:hAnsi="Century Gothic" w:cs="Arial"/>
              </w:rPr>
            </w:pPr>
          </w:p>
          <w:p w14:paraId="6093C610"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 xml:space="preserve">Se deberá aplicar la misma normativa utilizada en la fase de pre inversión para la verificación del cálculo estructural, que contemplará el análisis de los distintos elementos faltantes de ser necesario. </w:t>
            </w:r>
          </w:p>
          <w:p w14:paraId="2022378B" w14:textId="77777777" w:rsidR="00A03A4F" w:rsidRPr="00D225B6" w:rsidRDefault="00A03A4F" w:rsidP="00A03A4F">
            <w:pPr>
              <w:ind w:left="426"/>
              <w:jc w:val="both"/>
              <w:rPr>
                <w:rFonts w:ascii="Century Gothic" w:hAnsi="Century Gothic" w:cs="Arial"/>
              </w:rPr>
            </w:pPr>
          </w:p>
          <w:p w14:paraId="5BB9A044"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 xml:space="preserve">La Contratista antes de dar continuidad a los trabajos referidos a este componente, deberá realizar una evaluación de los elementos estructurales, el cual deberá ser verificada por la supervisión; en caso de presentarse alguna patología que afecte el desempeño estructural del o de los elementos evaluados, la </w:t>
            </w:r>
            <w:r w:rsidRPr="00D225B6">
              <w:rPr>
                <w:rFonts w:ascii="Century Gothic" w:hAnsi="Century Gothic" w:cs="Arial"/>
              </w:rPr>
              <w:lastRenderedPageBreak/>
              <w:t>Contratista deberá realizar las pruebas de laboratorio necesarias y posteriormente aplicar medidas correctivas o preventivas que sean necesarias y aprobadas por la supervisión.</w:t>
            </w:r>
          </w:p>
          <w:p w14:paraId="7B46498F" w14:textId="77777777" w:rsidR="00A03A4F" w:rsidRPr="00D225B6" w:rsidRDefault="00A03A4F" w:rsidP="00A03A4F">
            <w:pPr>
              <w:jc w:val="both"/>
              <w:rPr>
                <w:rFonts w:ascii="Century Gothic" w:hAnsi="Century Gothic" w:cs="Arial"/>
              </w:rPr>
            </w:pPr>
          </w:p>
          <w:p w14:paraId="5280F2A0" w14:textId="77777777" w:rsidR="00A03A4F" w:rsidRPr="00D225B6" w:rsidRDefault="00A03A4F" w:rsidP="00A03A4F">
            <w:pPr>
              <w:ind w:left="426"/>
              <w:jc w:val="both"/>
              <w:rPr>
                <w:rFonts w:ascii="Century Gothic" w:hAnsi="Century Gothic" w:cstheme="minorHAnsi"/>
                <w:b/>
              </w:rPr>
            </w:pPr>
            <w:r w:rsidRPr="00D225B6">
              <w:rPr>
                <w:rFonts w:ascii="Century Gothic" w:hAnsi="Century Gothic" w:cstheme="minorHAnsi"/>
                <w:b/>
              </w:rPr>
              <w:t>INGENIERIA HIDROSANITARIA</w:t>
            </w:r>
          </w:p>
          <w:p w14:paraId="37E8D1BF" w14:textId="77777777" w:rsidR="00A03A4F" w:rsidRPr="00D225B6" w:rsidRDefault="00A03A4F" w:rsidP="00A03A4F">
            <w:pPr>
              <w:ind w:left="426"/>
              <w:jc w:val="both"/>
              <w:rPr>
                <w:rFonts w:ascii="Century Gothic" w:hAnsi="Century Gothic" w:cstheme="minorHAnsi"/>
                <w:b/>
              </w:rPr>
            </w:pPr>
          </w:p>
          <w:p w14:paraId="79C35C42"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La supervisión del Proyecto, juntamente con la contratista, en primera instancia verificar</w:t>
            </w:r>
            <w:r>
              <w:rPr>
                <w:rFonts w:ascii="Century Gothic" w:hAnsi="Century Gothic" w:cs="Arial"/>
              </w:rPr>
              <w:t>á</w:t>
            </w:r>
            <w:r w:rsidRPr="00D225B6">
              <w:rPr>
                <w:rFonts w:ascii="Century Gothic" w:hAnsi="Century Gothic" w:cs="Arial"/>
              </w:rPr>
              <w:t xml:space="preserve"> y revisar</w:t>
            </w:r>
            <w:r>
              <w:rPr>
                <w:rFonts w:ascii="Century Gothic" w:hAnsi="Century Gothic" w:cs="Arial"/>
              </w:rPr>
              <w:t>á</w:t>
            </w:r>
            <w:r w:rsidRPr="00D225B6">
              <w:rPr>
                <w:rFonts w:ascii="Century Gothic" w:hAnsi="Century Gothic" w:cs="Arial"/>
              </w:rPr>
              <w:t xml:space="preserve"> los cálculos referidos a la dotación de agua fría, agua blanda, agua caliente, retorno de agua caliente, agua del sistema contra incendios, agua de regadío, aguas servidas, drenaje pluvial, drenaje de condensados, sistema de tratamiento y recolección de residuos sólidos; dichos trabajos deberán ser aprobados por la supervisión.</w:t>
            </w:r>
          </w:p>
          <w:p w14:paraId="56B741F1" w14:textId="77777777" w:rsidR="00A03A4F" w:rsidRPr="00D225B6" w:rsidRDefault="00A03A4F" w:rsidP="00A03A4F">
            <w:pPr>
              <w:ind w:left="426"/>
              <w:jc w:val="both"/>
              <w:rPr>
                <w:rFonts w:ascii="Century Gothic" w:hAnsi="Century Gothic" w:cs="Arial"/>
              </w:rPr>
            </w:pPr>
          </w:p>
          <w:p w14:paraId="4F699F07"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De existir observaciones o mejoras a lo indicado en las especificaciones técnicas, las mismas serán puestas a consideración de la supervisión y fiscalización, para garantizar el óptimo funcionamiento del proyecto final.</w:t>
            </w:r>
          </w:p>
          <w:p w14:paraId="2206BFA3" w14:textId="77777777" w:rsidR="00A03A4F" w:rsidRPr="00D225B6" w:rsidRDefault="00A03A4F" w:rsidP="00A03A4F">
            <w:pPr>
              <w:ind w:left="426"/>
              <w:jc w:val="both"/>
              <w:rPr>
                <w:rFonts w:ascii="Century Gothic" w:hAnsi="Century Gothic" w:cs="Arial"/>
              </w:rPr>
            </w:pPr>
          </w:p>
          <w:p w14:paraId="77F29FDC" w14:textId="77777777" w:rsidR="00A03A4F" w:rsidRPr="00D225B6" w:rsidRDefault="00A03A4F" w:rsidP="00A03A4F">
            <w:pPr>
              <w:ind w:left="426"/>
              <w:jc w:val="both"/>
              <w:rPr>
                <w:rFonts w:ascii="Century Gothic" w:hAnsi="Century Gothic" w:cstheme="minorHAnsi"/>
                <w:b/>
              </w:rPr>
            </w:pPr>
            <w:r w:rsidRPr="00D225B6">
              <w:rPr>
                <w:rFonts w:ascii="Century Gothic" w:hAnsi="Century Gothic" w:cstheme="minorHAnsi"/>
                <w:b/>
              </w:rPr>
              <w:t xml:space="preserve">INGENIERIAS DEL PROYECTO </w:t>
            </w:r>
          </w:p>
          <w:p w14:paraId="31EBBE59" w14:textId="77777777" w:rsidR="00A03A4F" w:rsidRPr="00D225B6" w:rsidRDefault="00A03A4F" w:rsidP="00A03A4F">
            <w:pPr>
              <w:ind w:left="426"/>
              <w:jc w:val="both"/>
              <w:rPr>
                <w:rFonts w:ascii="Century Gothic" w:hAnsi="Century Gothic" w:cstheme="minorHAnsi"/>
                <w:b/>
              </w:rPr>
            </w:pPr>
          </w:p>
          <w:p w14:paraId="3BF226E3"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La supervisión del Proyecto, juntamente con la contratista, deberá revisar en primera instancia los documentos técnicos referidos a los distintos componentes y especialidades de las Ingenierías no ejecutadas por la anterior Contratista, de existir mejoras u optimizaciones a las mismas serán puestas a consideración de la Supervisión y Fiscalización para garantizar el óptimo funcionamiento del proyecto final.</w:t>
            </w:r>
          </w:p>
          <w:p w14:paraId="53CAA20A" w14:textId="77777777" w:rsidR="00A03A4F" w:rsidRPr="00D225B6" w:rsidRDefault="00A03A4F" w:rsidP="00A03A4F">
            <w:pPr>
              <w:jc w:val="both"/>
              <w:rPr>
                <w:rFonts w:ascii="Century Gothic" w:hAnsi="Century Gothic" w:cs="Arial"/>
              </w:rPr>
            </w:pPr>
          </w:p>
          <w:p w14:paraId="1FB72FBA" w14:textId="77777777" w:rsidR="00A03A4F" w:rsidRPr="00D225B6" w:rsidRDefault="00A03A4F" w:rsidP="000053B3">
            <w:pPr>
              <w:pStyle w:val="Prrafodelista"/>
              <w:numPr>
                <w:ilvl w:val="1"/>
                <w:numId w:val="73"/>
              </w:numPr>
              <w:ind w:left="993" w:hanging="567"/>
              <w:contextualSpacing/>
              <w:jc w:val="both"/>
              <w:outlineLvl w:val="1"/>
              <w:rPr>
                <w:rFonts w:ascii="Century Gothic" w:hAnsi="Century Gothic"/>
                <w:b/>
                <w:bCs/>
                <w:color w:val="222222"/>
              </w:rPr>
            </w:pPr>
            <w:r w:rsidRPr="00D225B6">
              <w:rPr>
                <w:rFonts w:ascii="Century Gothic" w:hAnsi="Century Gothic"/>
                <w:b/>
                <w:bCs/>
                <w:color w:val="222222"/>
              </w:rPr>
              <w:t>ASPECTOS ADMINISTRATIVOS</w:t>
            </w:r>
          </w:p>
          <w:p w14:paraId="51AEC118" w14:textId="77777777" w:rsidR="00A03A4F" w:rsidRPr="00D225B6" w:rsidRDefault="00A03A4F" w:rsidP="00A03A4F">
            <w:pPr>
              <w:pStyle w:val="Prrafodelista"/>
              <w:ind w:left="567"/>
              <w:rPr>
                <w:rFonts w:ascii="Century Gothic" w:hAnsi="Century Gothic"/>
                <w:b/>
                <w:bCs/>
                <w:color w:val="222222"/>
              </w:rPr>
            </w:pPr>
          </w:p>
          <w:p w14:paraId="38329D58" w14:textId="77777777" w:rsidR="00A03A4F" w:rsidRPr="00D225B6" w:rsidRDefault="00A03A4F" w:rsidP="00A03A4F">
            <w:pPr>
              <w:ind w:left="426"/>
              <w:jc w:val="both"/>
              <w:rPr>
                <w:rFonts w:ascii="Century Gothic" w:hAnsi="Century Gothic" w:cs="Arial"/>
              </w:rPr>
            </w:pPr>
            <w:r w:rsidRPr="00D225B6">
              <w:rPr>
                <w:rFonts w:ascii="Century Gothic" w:hAnsi="Century Gothic" w:cs="Arial"/>
              </w:rPr>
              <w:t>La supervisión técnica deberá instalar sus ambientes adecuados, para el área técnica y administrativa propia de la Supervisión, cerca</w:t>
            </w:r>
            <w:r>
              <w:rPr>
                <w:rFonts w:ascii="Century Gothic" w:hAnsi="Century Gothic" w:cs="Arial"/>
              </w:rPr>
              <w:t xml:space="preserve"> </w:t>
            </w:r>
            <w:r w:rsidRPr="00D225B6">
              <w:rPr>
                <w:rFonts w:ascii="Century Gothic" w:hAnsi="Century Gothic" w:cs="Arial"/>
              </w:rPr>
              <w:t>al emplazamiento del proyecto dotándoles de condiciones de confort y servicios básicos, necesarios para el adecuado desarrollo del servicio, por lo que debe contar mínimamente con internet y teléfono.</w:t>
            </w:r>
          </w:p>
          <w:p w14:paraId="08CB1AD4" w14:textId="77777777" w:rsidR="00A03A4F" w:rsidRPr="00D225B6" w:rsidRDefault="00A03A4F" w:rsidP="00A03A4F">
            <w:pPr>
              <w:jc w:val="both"/>
              <w:rPr>
                <w:rFonts w:ascii="Century Gothic" w:hAnsi="Century Gothic" w:cs="Arial"/>
              </w:rPr>
            </w:pPr>
          </w:p>
          <w:p w14:paraId="72D0F308"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bookmarkStart w:id="151" w:name="_Toc123731030"/>
            <w:bookmarkStart w:id="152" w:name="_Toc135637539"/>
            <w:r w:rsidRPr="00D225B6">
              <w:rPr>
                <w:rFonts w:ascii="Century Gothic" w:hAnsi="Century Gothic"/>
                <w:b/>
                <w:bCs/>
                <w:color w:val="222222"/>
              </w:rPr>
              <w:t>EXPERIENCIA DE LA EMPRESA SUPERVISORA</w:t>
            </w:r>
            <w:bookmarkEnd w:id="151"/>
            <w:bookmarkEnd w:id="152"/>
            <w:r w:rsidRPr="00D225B6">
              <w:rPr>
                <w:rFonts w:ascii="Century Gothic" w:hAnsi="Century Gothic"/>
                <w:b/>
                <w:bCs/>
                <w:color w:val="222222"/>
              </w:rPr>
              <w:t>.</w:t>
            </w:r>
          </w:p>
          <w:p w14:paraId="550866B3" w14:textId="77777777" w:rsidR="00A03A4F" w:rsidRPr="00D225B6" w:rsidRDefault="00A03A4F" w:rsidP="00A03A4F">
            <w:pPr>
              <w:jc w:val="both"/>
              <w:rPr>
                <w:rFonts w:ascii="Century Gothic" w:hAnsi="Century Gothic"/>
                <w:color w:val="222222"/>
              </w:rPr>
            </w:pPr>
          </w:p>
          <w:tbl>
            <w:tblPr>
              <w:tblStyle w:val="Tabladelista3-nfasis5"/>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2661"/>
              <w:gridCol w:w="3174"/>
              <w:gridCol w:w="3342"/>
              <w:gridCol w:w="12"/>
            </w:tblGrid>
            <w:tr w:rsidR="00A03A4F" w:rsidRPr="00D225B6" w14:paraId="32275F10" w14:textId="77777777" w:rsidTr="007B70AD">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100" w:firstRow="0" w:lastRow="0" w:firstColumn="1" w:lastColumn="0" w:oddVBand="0" w:evenVBand="0" w:oddHBand="0" w:evenHBand="0" w:firstRowFirstColumn="1" w:firstRowLastColumn="0" w:lastRowFirstColumn="0" w:lastRowLastColumn="0"/>
                  <w:tcW w:w="546" w:type="dxa"/>
                  <w:vMerge w:val="restart"/>
                  <w:tcBorders>
                    <w:bottom w:val="single" w:sz="4" w:space="0" w:color="auto"/>
                    <w:right w:val="single" w:sz="4" w:space="0" w:color="auto"/>
                  </w:tcBorders>
                  <w:shd w:val="clear" w:color="auto" w:fill="DAEEF3" w:themeFill="accent5" w:themeFillTint="33"/>
                  <w:vAlign w:val="center"/>
                </w:tcPr>
                <w:p w14:paraId="3E58D757" w14:textId="77777777" w:rsidR="00A03A4F" w:rsidRPr="00D225B6" w:rsidRDefault="00A03A4F" w:rsidP="00A03A4F">
                  <w:pPr>
                    <w:jc w:val="center"/>
                    <w:rPr>
                      <w:rFonts w:ascii="Century Gothic" w:hAnsi="Century Gothic" w:cstheme="minorHAnsi"/>
                      <w:color w:val="auto"/>
                    </w:rPr>
                  </w:pPr>
                  <w:bookmarkStart w:id="153" w:name="_Hlk135949362"/>
                  <w:r w:rsidRPr="00D225B6">
                    <w:rPr>
                      <w:rFonts w:ascii="Century Gothic" w:hAnsi="Century Gothic" w:cstheme="minorHAnsi"/>
                      <w:color w:val="auto"/>
                    </w:rPr>
                    <w:t>No</w:t>
                  </w:r>
                </w:p>
              </w:tc>
              <w:tc>
                <w:tcPr>
                  <w:cnfStyle w:val="000010000000" w:firstRow="0" w:lastRow="0" w:firstColumn="0" w:lastColumn="0" w:oddVBand="1" w:evenVBand="0" w:oddHBand="0" w:evenHBand="0" w:firstRowFirstColumn="0" w:firstRowLastColumn="0" w:lastRowFirstColumn="0" w:lastRowLastColumn="0"/>
                  <w:tcW w:w="2661" w:type="dxa"/>
                  <w:vMerge w:val="restart"/>
                  <w:tcBorders>
                    <w:left w:val="single" w:sz="4" w:space="0" w:color="auto"/>
                    <w:bottom w:val="single" w:sz="4" w:space="0" w:color="auto"/>
                    <w:right w:val="single" w:sz="4" w:space="0" w:color="auto"/>
                  </w:tcBorders>
                  <w:shd w:val="clear" w:color="auto" w:fill="DAEEF3" w:themeFill="accent5" w:themeFillTint="33"/>
                  <w:vAlign w:val="center"/>
                </w:tcPr>
                <w:p w14:paraId="7149F72C" w14:textId="77777777" w:rsidR="00A03A4F" w:rsidRPr="00D225B6" w:rsidRDefault="00A03A4F" w:rsidP="00A03A4F">
                  <w:pPr>
                    <w:jc w:val="center"/>
                    <w:rPr>
                      <w:rFonts w:ascii="Century Gothic" w:hAnsi="Century Gothic" w:cstheme="minorHAnsi"/>
                      <w:color w:val="auto"/>
                    </w:rPr>
                  </w:pPr>
                  <w:r w:rsidRPr="00D225B6">
                    <w:rPr>
                      <w:rFonts w:ascii="Century Gothic" w:hAnsi="Century Gothic" w:cstheme="minorHAnsi"/>
                      <w:color w:val="auto"/>
                    </w:rPr>
                    <w:t>EXPERIENCIA GENERAL</w:t>
                  </w:r>
                </w:p>
              </w:tc>
              <w:tc>
                <w:tcPr>
                  <w:cnfStyle w:val="000100001000" w:firstRow="0" w:lastRow="0" w:firstColumn="0" w:lastColumn="1" w:oddVBand="0" w:evenVBand="0" w:oddHBand="0" w:evenHBand="0" w:firstRowFirstColumn="0" w:firstRowLastColumn="1" w:lastRowFirstColumn="0" w:lastRowLastColumn="0"/>
                  <w:tcW w:w="6527" w:type="dxa"/>
                  <w:gridSpan w:val="3"/>
                  <w:tcBorders>
                    <w:left w:val="single" w:sz="4" w:space="0" w:color="auto"/>
                    <w:bottom w:val="single" w:sz="4" w:space="0" w:color="auto"/>
                  </w:tcBorders>
                  <w:shd w:val="clear" w:color="auto" w:fill="DAEEF3" w:themeFill="accent5" w:themeFillTint="33"/>
                  <w:vAlign w:val="center"/>
                </w:tcPr>
                <w:p w14:paraId="3D9C59A2" w14:textId="77777777" w:rsidR="00A03A4F" w:rsidRPr="00D225B6" w:rsidRDefault="00A03A4F" w:rsidP="00A03A4F">
                  <w:pPr>
                    <w:jc w:val="center"/>
                    <w:rPr>
                      <w:rFonts w:ascii="Century Gothic" w:hAnsi="Century Gothic" w:cstheme="minorHAnsi"/>
                      <w:color w:val="auto"/>
                    </w:rPr>
                  </w:pPr>
                  <w:r w:rsidRPr="00D225B6">
                    <w:rPr>
                      <w:rFonts w:ascii="Century Gothic" w:hAnsi="Century Gothic" w:cstheme="minorHAnsi"/>
                      <w:color w:val="auto"/>
                    </w:rPr>
                    <w:t>EXPERIENCIA ESPECIFICA</w:t>
                  </w:r>
                </w:p>
              </w:tc>
            </w:tr>
            <w:tr w:rsidR="00A03A4F" w:rsidRPr="00D225B6" w14:paraId="4CFCF81F" w14:textId="77777777" w:rsidTr="007B70AD">
              <w:trPr>
                <w:gridAfter w:val="1"/>
                <w:cnfStyle w:val="000000100000" w:firstRow="0" w:lastRow="0" w:firstColumn="0" w:lastColumn="0" w:oddVBand="0" w:evenVBand="0" w:oddHBand="1" w:evenHBand="0" w:firstRowFirstColumn="0" w:firstRowLastColumn="0" w:lastRowFirstColumn="0" w:lastRowLastColumn="0"/>
                <w:wAfter w:w="12" w:type="dxa"/>
                <w:trHeight w:val="394"/>
                <w:jc w:val="center"/>
              </w:trPr>
              <w:tc>
                <w:tcPr>
                  <w:cnfStyle w:val="001000000000" w:firstRow="0" w:lastRow="0" w:firstColumn="1" w:lastColumn="0" w:oddVBand="0" w:evenVBand="0" w:oddHBand="0" w:evenHBand="0" w:firstRowFirstColumn="0" w:firstRowLastColumn="0" w:lastRowFirstColumn="0" w:lastRowLastColumn="0"/>
                  <w:tcW w:w="546" w:type="dxa"/>
                  <w:vMerge/>
                  <w:tcBorders>
                    <w:top w:val="single" w:sz="4" w:space="0" w:color="auto"/>
                    <w:bottom w:val="single" w:sz="4" w:space="0" w:color="auto"/>
                    <w:right w:val="single" w:sz="4" w:space="0" w:color="auto"/>
                  </w:tcBorders>
                  <w:shd w:val="clear" w:color="auto" w:fill="DAEEF3" w:themeFill="accent5" w:themeFillTint="33"/>
                  <w:vAlign w:val="center"/>
                </w:tcPr>
                <w:p w14:paraId="2B76C008" w14:textId="77777777" w:rsidR="00A03A4F" w:rsidRPr="00D225B6" w:rsidRDefault="00A03A4F" w:rsidP="00A03A4F">
                  <w:pPr>
                    <w:jc w:val="center"/>
                    <w:rPr>
                      <w:rFonts w:ascii="Century Gothic" w:hAnsi="Century Gothic" w:cstheme="minorHAnsi"/>
                    </w:rPr>
                  </w:pPr>
                </w:p>
              </w:tc>
              <w:tc>
                <w:tcPr>
                  <w:cnfStyle w:val="000010000000" w:firstRow="0" w:lastRow="0" w:firstColumn="0" w:lastColumn="0" w:oddVBand="1" w:evenVBand="0" w:oddHBand="0" w:evenHBand="0" w:firstRowFirstColumn="0" w:firstRowLastColumn="0" w:lastRowFirstColumn="0" w:lastRowLastColumn="0"/>
                  <w:tcW w:w="266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B1B6DF" w14:textId="77777777" w:rsidR="00A03A4F" w:rsidRPr="00D225B6" w:rsidRDefault="00A03A4F" w:rsidP="00A03A4F">
                  <w:pPr>
                    <w:jc w:val="center"/>
                    <w:rPr>
                      <w:rFonts w:ascii="Century Gothic" w:hAnsi="Century Gothic" w:cstheme="minorHAnsi"/>
                      <w:b/>
                    </w:rPr>
                  </w:pPr>
                </w:p>
              </w:tc>
              <w:tc>
                <w:tcPr>
                  <w:tcW w:w="317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C132D3" w14:textId="77777777" w:rsidR="00A03A4F" w:rsidRPr="00D225B6" w:rsidRDefault="00A03A4F" w:rsidP="00A03A4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rPr>
                  </w:pPr>
                  <w:r w:rsidRPr="00D225B6">
                    <w:rPr>
                      <w:rFonts w:ascii="Century Gothic" w:hAnsi="Century Gothic" w:cstheme="minorHAnsi"/>
                      <w:b/>
                    </w:rPr>
                    <w:t>POR CANTIDAD DE SUPERVISIÓN</w:t>
                  </w:r>
                </w:p>
              </w:tc>
              <w:tc>
                <w:tcPr>
                  <w:cnfStyle w:val="000100000000" w:firstRow="0" w:lastRow="0" w:firstColumn="0" w:lastColumn="1" w:oddVBand="0" w:evenVBand="0" w:oddHBand="0" w:evenHBand="0" w:firstRowFirstColumn="0" w:firstRowLastColumn="0" w:lastRowFirstColumn="0" w:lastRowLastColumn="0"/>
                  <w:tcW w:w="3342" w:type="dxa"/>
                  <w:tcBorders>
                    <w:top w:val="single" w:sz="4" w:space="0" w:color="auto"/>
                    <w:left w:val="single" w:sz="4" w:space="0" w:color="auto"/>
                    <w:bottom w:val="single" w:sz="4" w:space="0" w:color="auto"/>
                  </w:tcBorders>
                  <w:shd w:val="clear" w:color="auto" w:fill="DAEEF3" w:themeFill="accent5" w:themeFillTint="33"/>
                  <w:vAlign w:val="center"/>
                </w:tcPr>
                <w:p w14:paraId="47C789C4"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MONTO MINIMO SUMADO EN SUPERVISIÓN</w:t>
                  </w:r>
                </w:p>
              </w:tc>
            </w:tr>
            <w:tr w:rsidR="00A03A4F" w:rsidRPr="00D225B6" w14:paraId="44ED5A84" w14:textId="77777777" w:rsidTr="007B70AD">
              <w:trPr>
                <w:gridAfter w:val="1"/>
                <w:wAfter w:w="12" w:type="dxa"/>
                <w:trHeight w:val="2093"/>
                <w:jc w:val="center"/>
              </w:trPr>
              <w:tc>
                <w:tcPr>
                  <w:cnfStyle w:val="001000000000" w:firstRow="0" w:lastRow="0" w:firstColumn="1" w:lastColumn="0" w:oddVBand="0" w:evenVBand="0" w:oddHBand="0" w:evenHBand="0" w:firstRowFirstColumn="0" w:firstRowLastColumn="0" w:lastRowFirstColumn="0" w:lastRowLastColumn="0"/>
                  <w:tcW w:w="546" w:type="dxa"/>
                  <w:tcBorders>
                    <w:right w:val="single" w:sz="4" w:space="0" w:color="auto"/>
                  </w:tcBorders>
                  <w:vAlign w:val="center"/>
                </w:tcPr>
                <w:p w14:paraId="1FC7A7E3"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1</w:t>
                  </w:r>
                </w:p>
              </w:tc>
              <w:tc>
                <w:tcPr>
                  <w:cnfStyle w:val="000010000000" w:firstRow="0" w:lastRow="0" w:firstColumn="0" w:lastColumn="0" w:oddVBand="1" w:evenVBand="0" w:oddHBand="0" w:evenHBand="0" w:firstRowFirstColumn="0" w:firstRowLastColumn="0" w:lastRowFirstColumn="0" w:lastRowLastColumn="0"/>
                  <w:tcW w:w="2661" w:type="dxa"/>
                  <w:tcBorders>
                    <w:left w:val="single" w:sz="4" w:space="0" w:color="auto"/>
                    <w:right w:val="single" w:sz="4" w:space="0" w:color="auto"/>
                  </w:tcBorders>
                  <w:vAlign w:val="center"/>
                </w:tcPr>
                <w:p w14:paraId="0853AC88" w14:textId="77777777" w:rsidR="00A03A4F" w:rsidRPr="00D225B6" w:rsidRDefault="00A03A4F" w:rsidP="00A03A4F">
                  <w:pPr>
                    <w:rPr>
                      <w:rFonts w:ascii="Century Gothic" w:hAnsi="Century Gothic" w:cstheme="minorHAnsi"/>
                    </w:rPr>
                  </w:pPr>
                  <w:r w:rsidRPr="00D225B6">
                    <w:rPr>
                      <w:rFonts w:ascii="Century Gothic" w:hAnsi="Century Gothic" w:cstheme="minorHAnsi"/>
                    </w:rPr>
                    <w:t>Al menos 5 (cinco) años mínimo en supervisión de proyectos de construcción y/o equipamiento en Salud.</w:t>
                  </w:r>
                </w:p>
                <w:p w14:paraId="0D0E9395" w14:textId="77777777" w:rsidR="00A03A4F" w:rsidRPr="00D225B6" w:rsidRDefault="00A03A4F" w:rsidP="00A03A4F">
                  <w:pPr>
                    <w:jc w:val="center"/>
                    <w:rPr>
                      <w:rFonts w:ascii="Century Gothic" w:hAnsi="Century Gothic" w:cstheme="minorHAnsi"/>
                    </w:rPr>
                  </w:pPr>
                </w:p>
                <w:p w14:paraId="03407B1F" w14:textId="77777777" w:rsidR="00A03A4F" w:rsidRPr="00D225B6" w:rsidRDefault="00A03A4F" w:rsidP="00A03A4F">
                  <w:pPr>
                    <w:jc w:val="center"/>
                    <w:rPr>
                      <w:rFonts w:ascii="Century Gothic" w:hAnsi="Century Gothic" w:cstheme="minorHAnsi"/>
                    </w:rPr>
                  </w:pPr>
                </w:p>
                <w:p w14:paraId="00DA0496" w14:textId="77777777" w:rsidR="00A03A4F" w:rsidRDefault="00A03A4F" w:rsidP="007B70AD">
                  <w:pPr>
                    <w:rPr>
                      <w:rFonts w:ascii="Century Gothic" w:hAnsi="Century Gothic" w:cstheme="minorHAnsi"/>
                    </w:rPr>
                  </w:pPr>
                </w:p>
                <w:p w14:paraId="5161E57E" w14:textId="2852858C" w:rsidR="007B70AD" w:rsidRPr="00D225B6" w:rsidRDefault="007B70AD" w:rsidP="007B70AD">
                  <w:pPr>
                    <w:rPr>
                      <w:rFonts w:ascii="Century Gothic" w:hAnsi="Century Gothic" w:cstheme="minorHAnsi"/>
                    </w:rPr>
                  </w:pPr>
                </w:p>
              </w:tc>
              <w:tc>
                <w:tcPr>
                  <w:tcW w:w="3174" w:type="dxa"/>
                  <w:tcBorders>
                    <w:left w:val="single" w:sz="4" w:space="0" w:color="auto"/>
                    <w:right w:val="single" w:sz="4" w:space="0" w:color="auto"/>
                  </w:tcBorders>
                  <w:vAlign w:val="center"/>
                </w:tcPr>
                <w:p w14:paraId="32C2900D" w14:textId="77777777" w:rsidR="00A03A4F" w:rsidRPr="00D225B6" w:rsidRDefault="00A03A4F" w:rsidP="00A03A4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r w:rsidRPr="00D225B6">
                    <w:rPr>
                      <w:rFonts w:ascii="Century Gothic" w:hAnsi="Century Gothic" w:cstheme="minorHAnsi"/>
                    </w:rPr>
                    <w:t>Al menos 2 (dos) proyectos hospitalarios como supervisión en la construcción y/o equipamiento de Infraestructura en Salud.</w:t>
                  </w:r>
                </w:p>
                <w:p w14:paraId="6D1D2134" w14:textId="77777777" w:rsidR="00A03A4F" w:rsidRPr="00D225B6" w:rsidRDefault="00A03A4F" w:rsidP="00A03A4F">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p>
                <w:p w14:paraId="5443EF28" w14:textId="7D462B1E" w:rsidR="00A03A4F" w:rsidRPr="00D225B6" w:rsidRDefault="00A03A4F" w:rsidP="007B70A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rPr>
                  </w:pPr>
                  <w:r w:rsidRPr="00D225B6">
                    <w:rPr>
                      <w:rFonts w:ascii="Century Gothic" w:hAnsi="Century Gothic" w:cstheme="minorHAnsi"/>
                    </w:rPr>
                    <w:t>(Se valorará proyectos adicionales al mínimo requerido).</w:t>
                  </w:r>
                </w:p>
              </w:tc>
              <w:tc>
                <w:tcPr>
                  <w:cnfStyle w:val="000100000000" w:firstRow="0" w:lastRow="0" w:firstColumn="0" w:lastColumn="1" w:oddVBand="0" w:evenVBand="0" w:oddHBand="0" w:evenHBand="0" w:firstRowFirstColumn="0" w:firstRowLastColumn="0" w:lastRowFirstColumn="0" w:lastRowLastColumn="0"/>
                  <w:tcW w:w="3342" w:type="dxa"/>
                  <w:tcBorders>
                    <w:left w:val="single" w:sz="4" w:space="0" w:color="auto"/>
                  </w:tcBorders>
                  <w:vAlign w:val="center"/>
                </w:tcPr>
                <w:p w14:paraId="4D3AB6FC" w14:textId="77777777" w:rsidR="00A03A4F" w:rsidRPr="00D225B6" w:rsidRDefault="00A03A4F" w:rsidP="00A03A4F">
                  <w:pPr>
                    <w:jc w:val="both"/>
                    <w:rPr>
                      <w:rFonts w:ascii="Century Gothic" w:hAnsi="Century Gothic" w:cstheme="minorHAnsi"/>
                      <w:b w:val="0"/>
                      <w:bCs w:val="0"/>
                    </w:rPr>
                  </w:pPr>
                  <w:r w:rsidRPr="00D225B6">
                    <w:rPr>
                      <w:rFonts w:ascii="Century Gothic" w:hAnsi="Century Gothic" w:cstheme="minorHAnsi"/>
                    </w:rPr>
                    <w:t>Bs. 7.200.000,00 (Siete millones doscientos mil 00/100 bolivianos).</w:t>
                  </w:r>
                </w:p>
                <w:p w14:paraId="1DDA0867" w14:textId="77777777" w:rsidR="00A03A4F" w:rsidRDefault="00A03A4F" w:rsidP="00A03A4F">
                  <w:pPr>
                    <w:jc w:val="center"/>
                    <w:rPr>
                      <w:rFonts w:ascii="Century Gothic" w:hAnsi="Century Gothic" w:cstheme="minorHAnsi"/>
                      <w:b w:val="0"/>
                      <w:bCs w:val="0"/>
                    </w:rPr>
                  </w:pPr>
                  <w:r w:rsidRPr="00D225B6">
                    <w:rPr>
                      <w:rFonts w:ascii="Century Gothic" w:hAnsi="Century Gothic" w:cstheme="minorHAnsi"/>
                      <w:b w:val="0"/>
                      <w:bCs w:val="0"/>
                    </w:rPr>
                    <w:t>(Se valorará montos adicionales al mínimo solicitado en los últimos 10 años).</w:t>
                  </w:r>
                </w:p>
                <w:p w14:paraId="4E6F6EED" w14:textId="77777777" w:rsidR="007B70AD" w:rsidRDefault="007B70AD" w:rsidP="00A03A4F">
                  <w:pPr>
                    <w:jc w:val="center"/>
                    <w:rPr>
                      <w:rFonts w:ascii="Century Gothic" w:hAnsi="Century Gothic" w:cstheme="minorHAnsi"/>
                      <w:b w:val="0"/>
                      <w:bCs w:val="0"/>
                    </w:rPr>
                  </w:pPr>
                </w:p>
                <w:p w14:paraId="73ECE9CE" w14:textId="77777777" w:rsidR="007B70AD" w:rsidRDefault="007B70AD" w:rsidP="00A03A4F">
                  <w:pPr>
                    <w:jc w:val="center"/>
                    <w:rPr>
                      <w:rFonts w:ascii="Century Gothic" w:hAnsi="Century Gothic" w:cstheme="minorHAnsi"/>
                      <w:b w:val="0"/>
                      <w:bCs w:val="0"/>
                    </w:rPr>
                  </w:pPr>
                </w:p>
                <w:p w14:paraId="608AB923" w14:textId="07F2427A" w:rsidR="007B70AD" w:rsidRPr="00D225B6" w:rsidRDefault="007B70AD" w:rsidP="00A03A4F">
                  <w:pPr>
                    <w:jc w:val="center"/>
                    <w:rPr>
                      <w:rFonts w:ascii="Century Gothic" w:hAnsi="Century Gothic" w:cstheme="minorHAnsi"/>
                      <w:b w:val="0"/>
                      <w:bCs w:val="0"/>
                    </w:rPr>
                  </w:pPr>
                </w:p>
              </w:tc>
            </w:tr>
            <w:tr w:rsidR="00A03A4F" w:rsidRPr="00D225B6" w14:paraId="55CED5D5" w14:textId="77777777" w:rsidTr="007B70AD">
              <w:trPr>
                <w:cnfStyle w:val="010000000000" w:firstRow="0" w:lastRow="1" w:firstColumn="0" w:lastColumn="0" w:oddVBand="0" w:evenVBand="0" w:oddHBand="0" w:evenHBand="0" w:firstRowFirstColumn="0" w:firstRowLastColumn="0" w:lastRowFirstColumn="0" w:lastRowLastColumn="0"/>
                <w:trHeight w:val="383"/>
                <w:jc w:val="center"/>
              </w:trPr>
              <w:tc>
                <w:tcPr>
                  <w:cnfStyle w:val="001000000001" w:firstRow="0" w:lastRow="0" w:firstColumn="1" w:lastColumn="0" w:oddVBand="0" w:evenVBand="0" w:oddHBand="0" w:evenHBand="0" w:firstRowFirstColumn="0" w:firstRowLastColumn="0" w:lastRowFirstColumn="1" w:lastRowLastColumn="0"/>
                  <w:tcW w:w="9735" w:type="dxa"/>
                  <w:gridSpan w:val="5"/>
                  <w:tcBorders>
                    <w:top w:val="single" w:sz="4" w:space="0" w:color="auto"/>
                    <w:right w:val="single" w:sz="4" w:space="0" w:color="auto"/>
                  </w:tcBorders>
                </w:tcPr>
                <w:p w14:paraId="60B65BE2" w14:textId="77777777" w:rsidR="00A03A4F" w:rsidRPr="00D225B6" w:rsidRDefault="00A03A4F" w:rsidP="000053B3">
                  <w:pPr>
                    <w:pStyle w:val="Prrafodelista"/>
                    <w:numPr>
                      <w:ilvl w:val="0"/>
                      <w:numId w:val="99"/>
                    </w:numPr>
                    <w:contextualSpacing/>
                    <w:jc w:val="both"/>
                    <w:rPr>
                      <w:rFonts w:ascii="Century Gothic" w:hAnsi="Century Gothic" w:cstheme="minorHAnsi"/>
                      <w:b w:val="0"/>
                      <w:bCs w:val="0"/>
                    </w:rPr>
                  </w:pPr>
                  <w:r w:rsidRPr="00D225B6">
                    <w:rPr>
                      <w:rFonts w:ascii="Century Gothic" w:hAnsi="Century Gothic" w:cstheme="minorHAnsi"/>
                    </w:rPr>
                    <w:t xml:space="preserve">Para la evaluación de la experiencia general </w:t>
                  </w:r>
                  <w:r>
                    <w:rPr>
                      <w:rFonts w:ascii="Century Gothic" w:hAnsi="Century Gothic" w:cstheme="minorHAnsi"/>
                    </w:rPr>
                    <w:t xml:space="preserve">también se </w:t>
                  </w:r>
                  <w:r w:rsidRPr="00D225B6">
                    <w:rPr>
                      <w:rFonts w:ascii="Century Gothic" w:hAnsi="Century Gothic" w:cstheme="minorHAnsi"/>
                    </w:rPr>
                    <w:t xml:space="preserve">tomará en cuenta la supervisión de proyectos de construcción relacionados con: </w:t>
                  </w:r>
                  <w:r w:rsidRPr="00D225B6">
                    <w:rPr>
                      <w:rFonts w:ascii="Century Gothic" w:hAnsi="Century Gothic" w:cstheme="minorHAnsi"/>
                      <w:b w:val="0"/>
                      <w:bCs w:val="0"/>
                    </w:rPr>
                    <w:t xml:space="preserve">Terminales, aeropuertos, recintos multidisciplinarios, </w:t>
                  </w:r>
                  <w:r>
                    <w:rPr>
                      <w:rFonts w:ascii="Century Gothic" w:hAnsi="Century Gothic" w:cstheme="minorHAnsi"/>
                      <w:b w:val="0"/>
                      <w:bCs w:val="0"/>
                    </w:rPr>
                    <w:t>centros educativos</w:t>
                  </w:r>
                  <w:r w:rsidRPr="00D225B6">
                    <w:rPr>
                      <w:rFonts w:ascii="Century Gothic" w:hAnsi="Century Gothic" w:cstheme="minorHAnsi"/>
                      <w:b w:val="0"/>
                      <w:bCs w:val="0"/>
                    </w:rPr>
                    <w:t>,</w:t>
                  </w:r>
                  <w:r>
                    <w:rPr>
                      <w:rFonts w:ascii="Century Gothic" w:hAnsi="Century Gothic" w:cstheme="minorHAnsi"/>
                      <w:b w:val="0"/>
                      <w:bCs w:val="0"/>
                    </w:rPr>
                    <w:t xml:space="preserve"> centros industriales,</w:t>
                  </w:r>
                  <w:r w:rsidRPr="00D225B6">
                    <w:rPr>
                      <w:rFonts w:ascii="Century Gothic" w:hAnsi="Century Gothic" w:cstheme="minorHAnsi"/>
                      <w:b w:val="0"/>
                      <w:bCs w:val="0"/>
                    </w:rPr>
                    <w:t xml:space="preserve"> centros sociales, comerciales, instalaciones deportivas y recreativas. </w:t>
                  </w:r>
                </w:p>
                <w:p w14:paraId="4EEFD673" w14:textId="77777777" w:rsidR="00A03A4F" w:rsidRPr="00D225B6" w:rsidRDefault="00A03A4F" w:rsidP="00A03A4F">
                  <w:pPr>
                    <w:pStyle w:val="Prrafodelista"/>
                    <w:ind w:left="360"/>
                    <w:jc w:val="both"/>
                    <w:rPr>
                      <w:rFonts w:ascii="Century Gothic" w:hAnsi="Century Gothic" w:cstheme="minorHAnsi"/>
                    </w:rPr>
                  </w:pPr>
                </w:p>
                <w:p w14:paraId="6202E273" w14:textId="77777777" w:rsidR="00A03A4F" w:rsidRPr="00D225B6" w:rsidRDefault="00A03A4F" w:rsidP="000053B3">
                  <w:pPr>
                    <w:pStyle w:val="Prrafodelista"/>
                    <w:numPr>
                      <w:ilvl w:val="0"/>
                      <w:numId w:val="99"/>
                    </w:numPr>
                    <w:contextualSpacing/>
                    <w:jc w:val="both"/>
                    <w:rPr>
                      <w:rFonts w:ascii="Century Gothic" w:hAnsi="Century Gothic" w:cstheme="minorHAnsi"/>
                      <w:b w:val="0"/>
                      <w:bCs w:val="0"/>
                    </w:rPr>
                  </w:pPr>
                  <w:r w:rsidRPr="00D225B6">
                    <w:rPr>
                      <w:rFonts w:ascii="Century Gothic" w:hAnsi="Century Gothic" w:cstheme="minorHAnsi"/>
                    </w:rPr>
                    <w:t xml:space="preserve">Para la evaluación de la experiencia específica los proyectos hospitalarios serán considerados los Hospitales de 2, 3 y 4 nivel. </w:t>
                  </w:r>
                  <w:r w:rsidRPr="00D225B6">
                    <w:rPr>
                      <w:rFonts w:ascii="Century Gothic" w:hAnsi="Century Gothic" w:cstheme="minorHAnsi"/>
                      <w:b w:val="0"/>
                      <w:bCs w:val="0"/>
                    </w:rPr>
                    <w:t>También, se tomarán en cuenta proyectos de supervisión de Clínicas, Establecimientos de Salud y/o ampliaciones a la construcción de edificios nuevos que formen parte de un hospital o complejo hospitalario existente.</w:t>
                  </w:r>
                </w:p>
                <w:p w14:paraId="23B64C77" w14:textId="77777777" w:rsidR="00A03A4F" w:rsidRPr="00D225B6" w:rsidRDefault="00A03A4F" w:rsidP="00A03A4F">
                  <w:pPr>
                    <w:ind w:left="175"/>
                    <w:contextualSpacing/>
                    <w:jc w:val="both"/>
                    <w:rPr>
                      <w:rFonts w:ascii="Century Gothic" w:hAnsi="Century Gothic" w:cstheme="minorHAnsi"/>
                    </w:rPr>
                  </w:pPr>
                </w:p>
                <w:p w14:paraId="23A04048" w14:textId="77777777" w:rsidR="00A03A4F" w:rsidRPr="00D225B6" w:rsidRDefault="00A03A4F" w:rsidP="000053B3">
                  <w:pPr>
                    <w:pStyle w:val="Prrafodelista"/>
                    <w:numPr>
                      <w:ilvl w:val="0"/>
                      <w:numId w:val="99"/>
                    </w:numPr>
                    <w:contextualSpacing/>
                    <w:jc w:val="both"/>
                    <w:rPr>
                      <w:rFonts w:ascii="Century Gothic" w:hAnsi="Century Gothic" w:cs="Arial"/>
                    </w:rPr>
                  </w:pPr>
                  <w:r w:rsidRPr="00D225B6">
                    <w:rPr>
                      <w:rFonts w:ascii="Century Gothic" w:hAnsi="Century Gothic" w:cs="Arial"/>
                    </w:rPr>
                    <w:lastRenderedPageBreak/>
                    <w:t>La experiencia del proponente será computada durante los últimos diez (10) años (considerando como fecha final la fecha de presentación de propuestas)</w:t>
                  </w:r>
                </w:p>
              </w:tc>
            </w:tr>
            <w:bookmarkEnd w:id="153"/>
          </w:tbl>
          <w:p w14:paraId="7AEE37BF" w14:textId="77777777" w:rsidR="00A03A4F" w:rsidRPr="00D225B6" w:rsidRDefault="00A03A4F" w:rsidP="00A03A4F">
            <w:pPr>
              <w:jc w:val="both"/>
              <w:rPr>
                <w:rFonts w:ascii="Century Gothic" w:hAnsi="Century Gothic" w:cs="Arial"/>
              </w:rPr>
            </w:pPr>
          </w:p>
          <w:p w14:paraId="1FDDA5C1" w14:textId="77777777" w:rsidR="00A03A4F" w:rsidRPr="00212000" w:rsidRDefault="00A03A4F" w:rsidP="00A03A4F">
            <w:pPr>
              <w:jc w:val="both"/>
              <w:rPr>
                <w:rFonts w:ascii="Century Gothic" w:hAnsi="Century Gothic" w:cs="Arial"/>
              </w:rPr>
            </w:pPr>
            <w:r w:rsidRPr="00D225B6">
              <w:rPr>
                <w:rFonts w:ascii="Century Gothic" w:hAnsi="Century Gothic"/>
                <w:color w:val="222222"/>
              </w:rPr>
              <w:t xml:space="preserve">Para </w:t>
            </w:r>
            <w:r w:rsidRPr="00212000">
              <w:rPr>
                <w:rFonts w:ascii="Century Gothic" w:hAnsi="Century Gothic"/>
                <w:color w:val="222222"/>
              </w:rPr>
              <w:t>la evaluación de la experiencia general y especifica de la empresa supervisora, serán válidos solamente Actas de Recepción Provisional, Definitiva o Certificado de Terminación de Servicio o su equivalente del país de origen, para lo cual adjuntará en fotocopia simple. En caso de no adjuntar lo señalado, el proponente será descalificado.</w:t>
            </w:r>
          </w:p>
          <w:p w14:paraId="152CB143" w14:textId="77777777" w:rsidR="00A03A4F" w:rsidRPr="00D225B6" w:rsidRDefault="00A03A4F" w:rsidP="00A03A4F">
            <w:pPr>
              <w:jc w:val="both"/>
              <w:rPr>
                <w:rFonts w:ascii="Century Gothic" w:hAnsi="Century Gothic" w:cs="Arial"/>
              </w:rPr>
            </w:pPr>
          </w:p>
          <w:p w14:paraId="6E990A24" w14:textId="77777777" w:rsidR="00A03A4F" w:rsidRPr="00D225B6" w:rsidRDefault="00A03A4F" w:rsidP="000053B3">
            <w:pPr>
              <w:pStyle w:val="Prrafodelista"/>
              <w:numPr>
                <w:ilvl w:val="0"/>
                <w:numId w:val="73"/>
              </w:numPr>
              <w:ind w:left="426" w:hanging="426"/>
              <w:contextualSpacing/>
              <w:rPr>
                <w:rFonts w:ascii="Century Gothic" w:hAnsi="Century Gothic"/>
                <w:b/>
                <w:bCs/>
                <w:color w:val="222222"/>
              </w:rPr>
            </w:pPr>
            <w:r w:rsidRPr="00D225B6">
              <w:rPr>
                <w:rFonts w:ascii="Century Gothic" w:hAnsi="Century Gothic"/>
                <w:b/>
                <w:bCs/>
                <w:color w:val="222222"/>
              </w:rPr>
              <w:t xml:space="preserve">PERSONAL </w:t>
            </w:r>
            <w:bookmarkEnd w:id="149"/>
            <w:bookmarkEnd w:id="150"/>
            <w:r w:rsidRPr="00D225B6">
              <w:rPr>
                <w:rFonts w:ascii="Century Gothic" w:hAnsi="Century Gothic"/>
                <w:b/>
                <w:bCs/>
                <w:color w:val="222222"/>
              </w:rPr>
              <w:t>CLAVE</w:t>
            </w:r>
          </w:p>
          <w:p w14:paraId="0026E6C4" w14:textId="77777777" w:rsidR="00A03A4F" w:rsidRPr="00D225B6" w:rsidRDefault="00A03A4F" w:rsidP="00A03A4F">
            <w:pPr>
              <w:pStyle w:val="Prrafodelista"/>
              <w:rPr>
                <w:rFonts w:ascii="Century Gothic" w:hAnsi="Century Gothic"/>
                <w:b/>
                <w:bCs/>
                <w:color w:val="222222"/>
              </w:rPr>
            </w:pPr>
          </w:p>
          <w:p w14:paraId="6F6F9F07"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Para dar la continuidad de la ejecución del proyecto, la supervisión técnica mínimamente deberá garantizar el siguiente personal técnico clave requerido:</w:t>
            </w:r>
          </w:p>
          <w:p w14:paraId="2834C7BB" w14:textId="77777777" w:rsidR="00A03A4F" w:rsidRPr="00D225B6" w:rsidRDefault="00A03A4F" w:rsidP="00A03A4F">
            <w:pPr>
              <w:jc w:val="both"/>
              <w:rPr>
                <w:rFonts w:ascii="Century Gothic" w:hAnsi="Century Gothic"/>
                <w:color w:val="222222"/>
              </w:rPr>
            </w:pPr>
          </w:p>
          <w:tbl>
            <w:tblPr>
              <w:tblW w:w="10201" w:type="dxa"/>
              <w:jc w:val="center"/>
              <w:tblCellMar>
                <w:left w:w="70" w:type="dxa"/>
                <w:right w:w="70" w:type="dxa"/>
              </w:tblCellMar>
              <w:tblLook w:val="04A0" w:firstRow="1" w:lastRow="0" w:firstColumn="1" w:lastColumn="0" w:noHBand="0" w:noVBand="1"/>
            </w:tblPr>
            <w:tblGrid>
              <w:gridCol w:w="1459"/>
              <w:gridCol w:w="732"/>
              <w:gridCol w:w="2153"/>
              <w:gridCol w:w="1533"/>
              <w:gridCol w:w="674"/>
              <w:gridCol w:w="1526"/>
              <w:gridCol w:w="2124"/>
            </w:tblGrid>
            <w:tr w:rsidR="00A03A4F" w:rsidRPr="00D225B6" w14:paraId="7F075F67" w14:textId="77777777" w:rsidTr="007B70AD">
              <w:trPr>
                <w:trHeight w:val="20"/>
                <w:tblHeader/>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DF2049" w14:textId="77777777" w:rsidR="00A03A4F" w:rsidRPr="00D225B6" w:rsidRDefault="00A03A4F" w:rsidP="00A03A4F">
                  <w:pPr>
                    <w:jc w:val="center"/>
                    <w:rPr>
                      <w:rFonts w:ascii="Century Gothic" w:hAnsi="Century Gothic" w:cstheme="minorHAnsi"/>
                      <w:b/>
                      <w:bCs/>
                      <w:color w:val="222222"/>
                    </w:rPr>
                  </w:pPr>
                  <w:bookmarkStart w:id="154" w:name="_Hlk135949455"/>
                  <w:r w:rsidRPr="00D225B6">
                    <w:rPr>
                      <w:rFonts w:ascii="Century Gothic" w:hAnsi="Century Gothic" w:cstheme="minorHAnsi"/>
                      <w:b/>
                    </w:rPr>
                    <w:t>CARGO A DESEMPEÑAR</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E651B6" w14:textId="77777777" w:rsidR="00A03A4F" w:rsidRPr="00D225B6" w:rsidRDefault="00A03A4F" w:rsidP="00A03A4F">
                  <w:pPr>
                    <w:jc w:val="center"/>
                    <w:rPr>
                      <w:rFonts w:ascii="Century Gothic" w:hAnsi="Century Gothic" w:cstheme="minorHAnsi"/>
                      <w:b/>
                      <w:lang w:val="es-ES"/>
                    </w:rPr>
                  </w:pPr>
                  <w:r w:rsidRPr="00D225B6">
                    <w:rPr>
                      <w:rFonts w:ascii="Century Gothic" w:hAnsi="Century Gothic" w:cstheme="minorHAnsi"/>
                      <w:b/>
                    </w:rPr>
                    <w:t>CANT.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D967A4" w14:textId="77777777" w:rsidR="00A03A4F" w:rsidRPr="00D225B6" w:rsidRDefault="00A03A4F" w:rsidP="00A03A4F">
                  <w:pPr>
                    <w:jc w:val="center"/>
                    <w:rPr>
                      <w:rFonts w:ascii="Century Gothic" w:hAnsi="Century Gothic" w:cstheme="minorHAnsi"/>
                      <w:b/>
                      <w:highlight w:val="yellow"/>
                      <w:vertAlign w:val="superscript"/>
                      <w:lang w:val="es-ES"/>
                    </w:rPr>
                  </w:pPr>
                  <w:r w:rsidRPr="00D225B6">
                    <w:rPr>
                      <w:rFonts w:ascii="Century Gothic" w:hAnsi="Century Gothic" w:cstheme="minorHAnsi"/>
                      <w:b/>
                    </w:rPr>
                    <w:t>FORMACIÓN (*)</w:t>
                  </w:r>
                </w:p>
              </w:tc>
              <w:tc>
                <w:tcPr>
                  <w:tcW w:w="2375" w:type="dxa"/>
                  <w:gridSpan w:val="2"/>
                  <w:tcBorders>
                    <w:top w:val="single" w:sz="4" w:space="0" w:color="auto"/>
                    <w:left w:val="nil"/>
                    <w:bottom w:val="single" w:sz="4" w:space="0" w:color="auto"/>
                    <w:right w:val="nil"/>
                  </w:tcBorders>
                  <w:shd w:val="clear" w:color="auto" w:fill="DAEEF3" w:themeFill="accent5" w:themeFillTint="33"/>
                  <w:vAlign w:val="center"/>
                </w:tcPr>
                <w:p w14:paraId="2669E515" w14:textId="77777777" w:rsidR="00A03A4F" w:rsidRPr="00D225B6" w:rsidRDefault="00A03A4F" w:rsidP="00A03A4F">
                  <w:pPr>
                    <w:jc w:val="center"/>
                    <w:rPr>
                      <w:rFonts w:ascii="Century Gothic" w:hAnsi="Century Gothic" w:cstheme="minorHAnsi"/>
                      <w:b/>
                    </w:rPr>
                  </w:pPr>
                </w:p>
              </w:tc>
              <w:tc>
                <w:tcPr>
                  <w:tcW w:w="3862"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7861CB0" w14:textId="77777777" w:rsidR="00A03A4F" w:rsidRPr="00D225B6" w:rsidRDefault="00A03A4F" w:rsidP="00A03A4F">
                  <w:pPr>
                    <w:rPr>
                      <w:rFonts w:ascii="Century Gothic" w:hAnsi="Century Gothic" w:cstheme="minorHAnsi"/>
                      <w:b/>
                      <w:lang w:val="es-ES"/>
                    </w:rPr>
                  </w:pPr>
                  <w:r w:rsidRPr="00D225B6">
                    <w:rPr>
                      <w:rFonts w:ascii="Century Gothic" w:hAnsi="Century Gothic" w:cstheme="minorHAnsi"/>
                      <w:b/>
                    </w:rPr>
                    <w:t>EXPERIENCIA</w:t>
                  </w:r>
                </w:p>
              </w:tc>
            </w:tr>
            <w:tr w:rsidR="00A03A4F" w:rsidRPr="00D225B6" w14:paraId="2CA5C82D" w14:textId="77777777" w:rsidTr="007B70AD">
              <w:trPr>
                <w:trHeight w:val="20"/>
                <w:tblHeader/>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E3FFF5" w14:textId="77777777" w:rsidR="00A03A4F" w:rsidRPr="00D225B6" w:rsidRDefault="00A03A4F" w:rsidP="00A03A4F">
                  <w:pPr>
                    <w:rPr>
                      <w:rFonts w:ascii="Century Gothic" w:hAnsi="Century Gothic" w:cstheme="minorHAnsi"/>
                      <w:b/>
                      <w:bCs/>
                      <w:color w:val="222222"/>
                    </w:rPr>
                  </w:pPr>
                </w:p>
              </w:tc>
              <w:tc>
                <w:tcPr>
                  <w:tcW w:w="56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DF387D" w14:textId="77777777" w:rsidR="00A03A4F" w:rsidRPr="00D225B6" w:rsidRDefault="00A03A4F" w:rsidP="00A03A4F">
                  <w:pPr>
                    <w:jc w:val="center"/>
                    <w:rPr>
                      <w:rFonts w:ascii="Century Gothic" w:hAnsi="Century Gothic" w:cstheme="minorHAnsi"/>
                      <w:b/>
                      <w:lang w:val="es-ES"/>
                    </w:rPr>
                  </w:pPr>
                </w:p>
              </w:tc>
              <w:tc>
                <w:tcPr>
                  <w:tcW w:w="21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86EF20" w14:textId="77777777" w:rsidR="00A03A4F" w:rsidRPr="00D225B6" w:rsidRDefault="00A03A4F" w:rsidP="00A03A4F">
                  <w:pPr>
                    <w:jc w:val="center"/>
                    <w:rPr>
                      <w:rFonts w:ascii="Century Gothic" w:hAnsi="Century Gothic" w:cstheme="minorHAnsi"/>
                      <w:b/>
                      <w:highlight w:val="yellow"/>
                      <w:lang w:val="es-ES"/>
                    </w:rPr>
                  </w:pPr>
                </w:p>
              </w:tc>
              <w:tc>
                <w:tcPr>
                  <w:tcW w:w="1701" w:type="dxa"/>
                  <w:tcBorders>
                    <w:top w:val="nil"/>
                    <w:left w:val="nil"/>
                    <w:bottom w:val="single" w:sz="4" w:space="0" w:color="auto"/>
                    <w:right w:val="single" w:sz="4" w:space="0" w:color="auto"/>
                  </w:tcBorders>
                  <w:shd w:val="clear" w:color="auto" w:fill="DAEEF3" w:themeFill="accent5" w:themeFillTint="33"/>
                  <w:vAlign w:val="center"/>
                  <w:hideMark/>
                </w:tcPr>
                <w:p w14:paraId="4E905EB0" w14:textId="77777777" w:rsidR="00A03A4F" w:rsidRPr="00D225B6" w:rsidRDefault="00A03A4F" w:rsidP="00A03A4F">
                  <w:pPr>
                    <w:jc w:val="center"/>
                    <w:rPr>
                      <w:rFonts w:ascii="Century Gothic" w:hAnsi="Century Gothic" w:cstheme="minorHAnsi"/>
                      <w:b/>
                      <w:lang w:val="es-ES"/>
                    </w:rPr>
                  </w:pPr>
                  <w:r w:rsidRPr="00D225B6">
                    <w:rPr>
                      <w:rFonts w:ascii="Century Gothic" w:hAnsi="Century Gothic" w:cstheme="minorHAnsi"/>
                      <w:b/>
                    </w:rPr>
                    <w:t>GENERAL</w:t>
                  </w:r>
                </w:p>
              </w:tc>
              <w:tc>
                <w:tcPr>
                  <w:tcW w:w="2268"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14:paraId="138D6B65" w14:textId="77777777" w:rsidR="00A03A4F" w:rsidRPr="00D225B6" w:rsidRDefault="00A03A4F" w:rsidP="00A03A4F">
                  <w:pPr>
                    <w:jc w:val="center"/>
                    <w:rPr>
                      <w:rFonts w:ascii="Century Gothic" w:hAnsi="Century Gothic" w:cstheme="minorHAnsi"/>
                      <w:b/>
                    </w:rPr>
                  </w:pPr>
                  <w:r w:rsidRPr="00D225B6">
                    <w:rPr>
                      <w:rFonts w:ascii="Century Gothic" w:hAnsi="Century Gothic" w:cstheme="minorHAnsi"/>
                      <w:b/>
                    </w:rPr>
                    <w:t>ESPECÍFICA</w:t>
                  </w:r>
                </w:p>
              </w:tc>
              <w:tc>
                <w:tcPr>
                  <w:tcW w:w="226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35DB2EC" w14:textId="77777777" w:rsidR="00A03A4F" w:rsidRPr="00D225B6" w:rsidRDefault="00A03A4F" w:rsidP="00A03A4F">
                  <w:pPr>
                    <w:jc w:val="center"/>
                    <w:rPr>
                      <w:rFonts w:ascii="Century Gothic" w:hAnsi="Century Gothic" w:cstheme="minorHAnsi"/>
                      <w:b/>
                      <w:lang w:val="es-ES"/>
                    </w:rPr>
                  </w:pPr>
                  <w:r w:rsidRPr="00D225B6">
                    <w:rPr>
                      <w:rFonts w:ascii="Century Gothic" w:hAnsi="Century Gothic" w:cstheme="minorHAnsi"/>
                      <w:b/>
                    </w:rPr>
                    <w:t>ESPECIALIZACIÓN</w:t>
                  </w:r>
                </w:p>
              </w:tc>
            </w:tr>
            <w:tr w:rsidR="00A03A4F" w:rsidRPr="00D225B6" w14:paraId="46B1E705"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EFD21EA"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Gerente de Supervisión</w:t>
                  </w:r>
                </w:p>
              </w:tc>
              <w:tc>
                <w:tcPr>
                  <w:tcW w:w="567" w:type="dxa"/>
                  <w:tcBorders>
                    <w:top w:val="nil"/>
                    <w:left w:val="nil"/>
                    <w:bottom w:val="single" w:sz="4" w:space="0" w:color="auto"/>
                    <w:right w:val="single" w:sz="4" w:space="0" w:color="auto"/>
                  </w:tcBorders>
                  <w:shd w:val="clear" w:color="auto" w:fill="auto"/>
                  <w:vAlign w:val="center"/>
                  <w:hideMark/>
                </w:tcPr>
                <w:p w14:paraId="000AF75C"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hideMark/>
                </w:tcPr>
                <w:p w14:paraId="3FC046E2" w14:textId="77777777" w:rsidR="00A03A4F" w:rsidRPr="00D225B6" w:rsidRDefault="00A03A4F" w:rsidP="00A03A4F">
                  <w:pPr>
                    <w:jc w:val="both"/>
                    <w:rPr>
                      <w:rFonts w:ascii="Century Gothic" w:eastAsia="SimSun" w:hAnsi="Century Gothic" w:cstheme="minorHAnsi"/>
                      <w:lang w:eastAsia="zh-CN"/>
                    </w:rPr>
                  </w:pPr>
                  <w:r w:rsidRPr="00D225B6">
                    <w:rPr>
                      <w:rFonts w:ascii="Century Gothic" w:hAnsi="Century Gothic" w:cstheme="minorHAnsi"/>
                    </w:rPr>
                    <w:t>Poseer Titulo en Provisión Nacional a Nivel Licenciatura en Ingeniería Civil</w:t>
                  </w:r>
                  <w:r>
                    <w:rPr>
                      <w:rFonts w:ascii="Century Gothic" w:hAnsi="Century Gothic" w:cstheme="minorHAnsi"/>
                    </w:rPr>
                    <w:t xml:space="preserve"> o</w:t>
                  </w:r>
                  <w:r w:rsidRPr="00D225B6">
                    <w:rPr>
                      <w:rFonts w:ascii="Century Gothic" w:hAnsi="Century Gothic" w:cstheme="minorHAnsi"/>
                    </w:rPr>
                    <w:t xml:space="preserve"> Arquitecto y estar</w:t>
                  </w:r>
                  <w:r w:rsidRPr="00D225B6">
                    <w:rPr>
                      <w:rFonts w:ascii="Century Gothic" w:eastAsia="SimSun" w:hAnsi="Century Gothic" w:cstheme="minorHAnsi"/>
                      <w:lang w:eastAsia="zh-CN"/>
                    </w:rPr>
                    <w:t xml:space="preserve"> inscrito en el Colegio de Arquitectos o a </w:t>
                  </w:r>
                  <w:r w:rsidRPr="00D225B6">
                    <w:rPr>
                      <w:rFonts w:ascii="Century Gothic" w:hAnsi="Century Gothic" w:cstheme="minorHAnsi"/>
                      <w:color w:val="222222"/>
                    </w:rPr>
                    <w:t xml:space="preserve">la Sociedad de Ingenieros de Bolivia. </w:t>
                  </w:r>
                </w:p>
              </w:tc>
              <w:tc>
                <w:tcPr>
                  <w:tcW w:w="1701" w:type="dxa"/>
                  <w:tcBorders>
                    <w:top w:val="nil"/>
                    <w:left w:val="nil"/>
                    <w:bottom w:val="single" w:sz="4" w:space="0" w:color="auto"/>
                    <w:right w:val="single" w:sz="4" w:space="0" w:color="auto"/>
                  </w:tcBorders>
                  <w:shd w:val="clear" w:color="auto" w:fill="auto"/>
                  <w:vAlign w:val="center"/>
                  <w:hideMark/>
                </w:tcPr>
                <w:p w14:paraId="4E6C2A5D" w14:textId="77777777" w:rsidR="00A03A4F" w:rsidRPr="00D225B6" w:rsidRDefault="00A03A4F" w:rsidP="00A03A4F">
                  <w:pPr>
                    <w:jc w:val="both"/>
                    <w:rPr>
                      <w:rFonts w:ascii="Century Gothic" w:hAnsi="Century Gothic" w:cstheme="minorHAnsi"/>
                    </w:rPr>
                  </w:pPr>
                </w:p>
                <w:p w14:paraId="26A2063B" w14:textId="77777777" w:rsidR="00A03A4F" w:rsidRPr="00D225B6" w:rsidRDefault="00A03A4F" w:rsidP="00A03A4F">
                  <w:pPr>
                    <w:jc w:val="both"/>
                    <w:rPr>
                      <w:rFonts w:ascii="Century Gothic" w:hAnsi="Century Gothic" w:cstheme="minorHAnsi"/>
                      <w:color w:val="222222"/>
                    </w:rPr>
                  </w:pPr>
                  <w:r w:rsidRPr="00D225B6">
                    <w:rPr>
                      <w:rFonts w:ascii="Century Gothic" w:hAnsi="Century Gothic" w:cstheme="minorHAnsi"/>
                    </w:rPr>
                    <w:t xml:space="preserve">Mínimo de 8 (ocho) años en el área de su formación profesional a partir del Título en Provisión Nacional.  </w:t>
                  </w:r>
                </w:p>
              </w:tc>
              <w:tc>
                <w:tcPr>
                  <w:tcW w:w="2268" w:type="dxa"/>
                  <w:gridSpan w:val="2"/>
                  <w:tcBorders>
                    <w:top w:val="single" w:sz="4" w:space="0" w:color="auto"/>
                    <w:left w:val="nil"/>
                    <w:bottom w:val="single" w:sz="4" w:space="0" w:color="auto"/>
                    <w:right w:val="single" w:sz="4" w:space="0" w:color="auto"/>
                  </w:tcBorders>
                  <w:vAlign w:val="center"/>
                </w:tcPr>
                <w:p w14:paraId="30D5D41C"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Experiencia mínima relacionados al cargo de:</w:t>
                  </w:r>
                </w:p>
                <w:p w14:paraId="16370560" w14:textId="77777777" w:rsidR="00A03A4F" w:rsidRPr="00D225B6" w:rsidRDefault="00A03A4F" w:rsidP="000053B3">
                  <w:pPr>
                    <w:pStyle w:val="Prrafodelista"/>
                    <w:numPr>
                      <w:ilvl w:val="0"/>
                      <w:numId w:val="94"/>
                    </w:numPr>
                    <w:autoSpaceDE w:val="0"/>
                    <w:autoSpaceDN w:val="0"/>
                    <w:adjustRightInd w:val="0"/>
                    <w:snapToGrid w:val="0"/>
                    <w:ind w:left="214" w:right="30" w:hanging="142"/>
                    <w:contextualSpacing/>
                    <w:jc w:val="both"/>
                    <w:rPr>
                      <w:rFonts w:ascii="Century Gothic" w:hAnsi="Century Gothic" w:cstheme="minorHAnsi"/>
                    </w:rPr>
                  </w:pPr>
                  <w:r w:rsidRPr="00D225B6">
                    <w:rPr>
                      <w:rFonts w:ascii="Century Gothic" w:hAnsi="Century Gothic" w:cstheme="minorHAnsi"/>
                    </w:rPr>
                    <w:t>Superintendente de obra.</w:t>
                  </w:r>
                </w:p>
                <w:p w14:paraId="57D5E720" w14:textId="77777777" w:rsidR="00A03A4F" w:rsidRPr="00D225B6" w:rsidRDefault="00A03A4F" w:rsidP="000053B3">
                  <w:pPr>
                    <w:pStyle w:val="Prrafodelista"/>
                    <w:numPr>
                      <w:ilvl w:val="0"/>
                      <w:numId w:val="94"/>
                    </w:numPr>
                    <w:autoSpaceDE w:val="0"/>
                    <w:autoSpaceDN w:val="0"/>
                    <w:adjustRightInd w:val="0"/>
                    <w:snapToGrid w:val="0"/>
                    <w:ind w:left="214" w:right="30" w:hanging="142"/>
                    <w:contextualSpacing/>
                    <w:jc w:val="both"/>
                    <w:rPr>
                      <w:rFonts w:ascii="Century Gothic" w:hAnsi="Century Gothic" w:cstheme="minorHAnsi"/>
                    </w:rPr>
                  </w:pPr>
                  <w:r w:rsidRPr="00D225B6">
                    <w:rPr>
                      <w:rFonts w:ascii="Century Gothic" w:hAnsi="Century Gothic" w:cstheme="minorHAnsi"/>
                    </w:rPr>
                    <w:t>Gerente de proyectos.</w:t>
                  </w:r>
                </w:p>
                <w:p w14:paraId="441099C1" w14:textId="77777777" w:rsidR="00A03A4F" w:rsidRPr="00D225B6" w:rsidRDefault="00A03A4F" w:rsidP="000053B3">
                  <w:pPr>
                    <w:pStyle w:val="Prrafodelista"/>
                    <w:numPr>
                      <w:ilvl w:val="0"/>
                      <w:numId w:val="94"/>
                    </w:numPr>
                    <w:autoSpaceDE w:val="0"/>
                    <w:autoSpaceDN w:val="0"/>
                    <w:adjustRightInd w:val="0"/>
                    <w:snapToGrid w:val="0"/>
                    <w:ind w:left="214" w:right="30" w:hanging="142"/>
                    <w:contextualSpacing/>
                    <w:jc w:val="both"/>
                    <w:rPr>
                      <w:rFonts w:ascii="Century Gothic" w:hAnsi="Century Gothic" w:cstheme="minorHAnsi"/>
                    </w:rPr>
                  </w:pPr>
                  <w:r w:rsidRPr="00D225B6">
                    <w:rPr>
                      <w:rFonts w:ascii="Century Gothic" w:hAnsi="Century Gothic" w:cstheme="minorHAnsi"/>
                    </w:rPr>
                    <w:t>Supervisor.</w:t>
                  </w:r>
                </w:p>
                <w:p w14:paraId="4BE766DE" w14:textId="77777777" w:rsidR="00A03A4F" w:rsidRPr="00D225B6" w:rsidRDefault="00A03A4F" w:rsidP="000053B3">
                  <w:pPr>
                    <w:pStyle w:val="Prrafodelista"/>
                    <w:numPr>
                      <w:ilvl w:val="0"/>
                      <w:numId w:val="94"/>
                    </w:numPr>
                    <w:autoSpaceDE w:val="0"/>
                    <w:autoSpaceDN w:val="0"/>
                    <w:adjustRightInd w:val="0"/>
                    <w:snapToGrid w:val="0"/>
                    <w:ind w:left="214" w:right="30" w:hanging="142"/>
                    <w:contextualSpacing/>
                    <w:jc w:val="both"/>
                    <w:rPr>
                      <w:rFonts w:ascii="Century Gothic" w:hAnsi="Century Gothic" w:cstheme="minorHAnsi"/>
                    </w:rPr>
                  </w:pPr>
                  <w:r w:rsidRPr="00D225B6">
                    <w:rPr>
                      <w:rFonts w:ascii="Century Gothic" w:hAnsi="Century Gothic" w:cstheme="minorHAnsi"/>
                    </w:rPr>
                    <w:t xml:space="preserve">Fiscal de proyecto. </w:t>
                  </w:r>
                </w:p>
                <w:p w14:paraId="07621FC1" w14:textId="77777777" w:rsidR="00A03A4F" w:rsidRPr="00D225B6" w:rsidRDefault="00A03A4F" w:rsidP="000053B3">
                  <w:pPr>
                    <w:pStyle w:val="Prrafodelista"/>
                    <w:numPr>
                      <w:ilvl w:val="0"/>
                      <w:numId w:val="94"/>
                    </w:numPr>
                    <w:autoSpaceDE w:val="0"/>
                    <w:autoSpaceDN w:val="0"/>
                    <w:adjustRightInd w:val="0"/>
                    <w:snapToGrid w:val="0"/>
                    <w:ind w:left="214" w:right="30" w:hanging="142"/>
                    <w:contextualSpacing/>
                    <w:jc w:val="both"/>
                    <w:rPr>
                      <w:rFonts w:ascii="Century Gothic" w:hAnsi="Century Gothic" w:cstheme="minorHAnsi"/>
                    </w:rPr>
                  </w:pPr>
                  <w:r w:rsidRPr="00D225B6">
                    <w:rPr>
                      <w:rFonts w:ascii="Century Gothic" w:hAnsi="Century Gothic" w:cstheme="minorHAnsi"/>
                    </w:rPr>
                    <w:t xml:space="preserve">Director de obra </w:t>
                  </w:r>
                </w:p>
                <w:p w14:paraId="5A68DF11" w14:textId="77777777" w:rsidR="00A03A4F" w:rsidRPr="00D225B6" w:rsidRDefault="00A03A4F" w:rsidP="000053B3">
                  <w:pPr>
                    <w:pStyle w:val="Prrafodelista"/>
                    <w:numPr>
                      <w:ilvl w:val="0"/>
                      <w:numId w:val="94"/>
                    </w:numPr>
                    <w:autoSpaceDE w:val="0"/>
                    <w:autoSpaceDN w:val="0"/>
                    <w:adjustRightInd w:val="0"/>
                    <w:snapToGrid w:val="0"/>
                    <w:ind w:left="214" w:right="30" w:hanging="142"/>
                    <w:contextualSpacing/>
                    <w:jc w:val="both"/>
                    <w:rPr>
                      <w:rFonts w:ascii="Century Gothic" w:hAnsi="Century Gothic" w:cstheme="minorHAnsi"/>
                    </w:rPr>
                  </w:pPr>
                  <w:r w:rsidRPr="00D225B6">
                    <w:rPr>
                      <w:rFonts w:ascii="Century Gothic" w:hAnsi="Century Gothic" w:cstheme="minorHAnsi"/>
                    </w:rPr>
                    <w:t xml:space="preserve">Responsable de Proyectos. </w:t>
                  </w:r>
                </w:p>
                <w:p w14:paraId="0442729C" w14:textId="77777777" w:rsidR="00A03A4F" w:rsidRPr="00D225B6" w:rsidRDefault="00A03A4F" w:rsidP="00A03A4F">
                  <w:pPr>
                    <w:autoSpaceDE w:val="0"/>
                    <w:autoSpaceDN w:val="0"/>
                    <w:adjustRightInd w:val="0"/>
                    <w:snapToGrid w:val="0"/>
                    <w:ind w:right="30"/>
                    <w:jc w:val="both"/>
                    <w:rPr>
                      <w:rFonts w:ascii="Century Gothic" w:hAnsi="Century Gothic" w:cstheme="minorHAnsi"/>
                    </w:rPr>
                  </w:pPr>
                  <w:r w:rsidRPr="00D225B6">
                    <w:rPr>
                      <w:rFonts w:ascii="Century Gothic" w:hAnsi="Century Gothic" w:cstheme="minorHAnsi"/>
                    </w:rPr>
                    <w:t>En 3 (tres) proyectos hospitalarios.</w:t>
                  </w:r>
                </w:p>
              </w:tc>
              <w:tc>
                <w:tcPr>
                  <w:tcW w:w="2268" w:type="dxa"/>
                  <w:tcBorders>
                    <w:top w:val="nil"/>
                    <w:left w:val="single" w:sz="4" w:space="0" w:color="auto"/>
                    <w:bottom w:val="single" w:sz="4" w:space="0" w:color="auto"/>
                    <w:right w:val="single" w:sz="4" w:space="0" w:color="auto"/>
                  </w:tcBorders>
                  <w:shd w:val="clear" w:color="auto" w:fill="auto"/>
                  <w:vAlign w:val="center"/>
                </w:tcPr>
                <w:p w14:paraId="04337F93" w14:textId="77777777" w:rsidR="00A03A4F" w:rsidRPr="00D225B6" w:rsidRDefault="00A03A4F" w:rsidP="00A03A4F">
                  <w:pPr>
                    <w:snapToGrid w:val="0"/>
                    <w:jc w:val="both"/>
                    <w:textAlignment w:val="center"/>
                    <w:rPr>
                      <w:rFonts w:ascii="Century Gothic" w:eastAsia="SimSun" w:hAnsi="Century Gothic" w:cstheme="minorHAnsi"/>
                      <w:lang w:eastAsia="zh-CN"/>
                    </w:rPr>
                  </w:pPr>
                  <w:r w:rsidRPr="00D225B6">
                    <w:rPr>
                      <w:rFonts w:ascii="Century Gothic" w:eastAsia="SimSun" w:hAnsi="Century Gothic" w:cstheme="minorHAnsi"/>
                      <w:lang w:eastAsia="zh-CN"/>
                    </w:rPr>
                    <w:t>Diplomado en gerencia de la construcción, evaluación de Proyectos o afines al cargo a desempeñar.</w:t>
                  </w:r>
                </w:p>
              </w:tc>
            </w:tr>
            <w:tr w:rsidR="00A03A4F" w:rsidRPr="00D225B6" w14:paraId="5B9D3CBB"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31F882A2"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Residente de Supervisión</w:t>
                  </w:r>
                </w:p>
              </w:tc>
              <w:tc>
                <w:tcPr>
                  <w:tcW w:w="567" w:type="dxa"/>
                  <w:tcBorders>
                    <w:top w:val="nil"/>
                    <w:left w:val="nil"/>
                    <w:bottom w:val="single" w:sz="4" w:space="0" w:color="auto"/>
                    <w:right w:val="single" w:sz="4" w:space="0" w:color="auto"/>
                  </w:tcBorders>
                  <w:shd w:val="clear" w:color="auto" w:fill="auto"/>
                  <w:vAlign w:val="center"/>
                </w:tcPr>
                <w:p w14:paraId="25B85632"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tcPr>
                <w:p w14:paraId="2BCF91BC"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color w:val="222222"/>
                    </w:rPr>
                    <w:t xml:space="preserve">Poseer Titulo en Provisión Nacional a Nivel Licenciatura en Ingeniería Civil o Arquitecto y estar </w:t>
                  </w:r>
                  <w:r w:rsidRPr="00D225B6">
                    <w:rPr>
                      <w:rFonts w:ascii="Century Gothic" w:eastAsia="SimSun" w:hAnsi="Century Gothic" w:cstheme="minorHAnsi"/>
                      <w:lang w:eastAsia="zh-CN"/>
                    </w:rPr>
                    <w:t xml:space="preserve">inscrito en el Colegio de Arquitectos o a </w:t>
                  </w:r>
                  <w:r w:rsidRPr="00D225B6">
                    <w:rPr>
                      <w:rFonts w:ascii="Century Gothic" w:hAnsi="Century Gothic" w:cstheme="minorHAnsi"/>
                      <w:color w:val="222222"/>
                    </w:rPr>
                    <w:t xml:space="preserve">la Sociedad de Ingenieros de Bolivia. </w:t>
                  </w:r>
                </w:p>
              </w:tc>
              <w:tc>
                <w:tcPr>
                  <w:tcW w:w="1701" w:type="dxa"/>
                  <w:tcBorders>
                    <w:top w:val="nil"/>
                    <w:left w:val="nil"/>
                    <w:bottom w:val="single" w:sz="4" w:space="0" w:color="auto"/>
                    <w:right w:val="single" w:sz="4" w:space="0" w:color="auto"/>
                  </w:tcBorders>
                  <w:shd w:val="clear" w:color="auto" w:fill="auto"/>
                  <w:vAlign w:val="center"/>
                </w:tcPr>
                <w:p w14:paraId="55169D68"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Mínimo de 5 (cinco) años en el área de su formación profesional a partir del Título en Provisión Nacional.  </w:t>
                  </w:r>
                </w:p>
              </w:tc>
              <w:tc>
                <w:tcPr>
                  <w:tcW w:w="2268" w:type="dxa"/>
                  <w:gridSpan w:val="2"/>
                  <w:tcBorders>
                    <w:top w:val="single" w:sz="4" w:space="0" w:color="auto"/>
                    <w:left w:val="nil"/>
                    <w:bottom w:val="single" w:sz="4" w:space="0" w:color="auto"/>
                    <w:right w:val="single" w:sz="4" w:space="0" w:color="auto"/>
                  </w:tcBorders>
                  <w:vAlign w:val="center"/>
                </w:tcPr>
                <w:p w14:paraId="5FA17CE4"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Experiencia mínima relacionados al cargo de:</w:t>
                  </w:r>
                </w:p>
                <w:p w14:paraId="51411610" w14:textId="77777777" w:rsidR="00A03A4F" w:rsidRPr="00D225B6" w:rsidRDefault="00A03A4F" w:rsidP="000053B3">
                  <w:pPr>
                    <w:pStyle w:val="Prrafodelista"/>
                    <w:numPr>
                      <w:ilvl w:val="0"/>
                      <w:numId w:val="95"/>
                    </w:numPr>
                    <w:autoSpaceDE w:val="0"/>
                    <w:autoSpaceDN w:val="0"/>
                    <w:adjustRightInd w:val="0"/>
                    <w:snapToGrid w:val="0"/>
                    <w:ind w:left="217" w:right="30" w:hanging="142"/>
                    <w:contextualSpacing/>
                    <w:jc w:val="both"/>
                    <w:rPr>
                      <w:rFonts w:ascii="Century Gothic" w:hAnsi="Century Gothic" w:cstheme="minorHAnsi"/>
                    </w:rPr>
                  </w:pPr>
                  <w:r w:rsidRPr="00D225B6">
                    <w:rPr>
                      <w:rFonts w:ascii="Century Gothic" w:hAnsi="Century Gothic" w:cstheme="minorHAnsi"/>
                    </w:rPr>
                    <w:t xml:space="preserve">Residente de Obra. </w:t>
                  </w:r>
                </w:p>
                <w:p w14:paraId="48F8387B" w14:textId="77777777" w:rsidR="00A03A4F" w:rsidRPr="00D225B6" w:rsidRDefault="00A03A4F" w:rsidP="000053B3">
                  <w:pPr>
                    <w:pStyle w:val="Prrafodelista"/>
                    <w:numPr>
                      <w:ilvl w:val="0"/>
                      <w:numId w:val="95"/>
                    </w:numPr>
                    <w:autoSpaceDE w:val="0"/>
                    <w:autoSpaceDN w:val="0"/>
                    <w:adjustRightInd w:val="0"/>
                    <w:snapToGrid w:val="0"/>
                    <w:ind w:left="217" w:right="30" w:hanging="142"/>
                    <w:contextualSpacing/>
                    <w:jc w:val="both"/>
                    <w:rPr>
                      <w:rFonts w:ascii="Century Gothic" w:hAnsi="Century Gothic" w:cstheme="minorHAnsi"/>
                    </w:rPr>
                  </w:pPr>
                  <w:r w:rsidRPr="00D225B6">
                    <w:rPr>
                      <w:rFonts w:ascii="Century Gothic" w:hAnsi="Century Gothic" w:cstheme="minorHAnsi"/>
                    </w:rPr>
                    <w:t>Superintendente de Obra.</w:t>
                  </w:r>
                </w:p>
                <w:p w14:paraId="759BAA43" w14:textId="77777777" w:rsidR="00A03A4F" w:rsidRPr="00D225B6" w:rsidRDefault="00A03A4F" w:rsidP="000053B3">
                  <w:pPr>
                    <w:pStyle w:val="Prrafodelista"/>
                    <w:numPr>
                      <w:ilvl w:val="0"/>
                      <w:numId w:val="95"/>
                    </w:numPr>
                    <w:autoSpaceDE w:val="0"/>
                    <w:autoSpaceDN w:val="0"/>
                    <w:adjustRightInd w:val="0"/>
                    <w:snapToGrid w:val="0"/>
                    <w:ind w:left="217" w:right="30" w:hanging="142"/>
                    <w:contextualSpacing/>
                    <w:jc w:val="both"/>
                    <w:rPr>
                      <w:rFonts w:ascii="Century Gothic" w:hAnsi="Century Gothic" w:cstheme="minorHAnsi"/>
                    </w:rPr>
                  </w:pPr>
                  <w:r w:rsidRPr="00D225B6">
                    <w:rPr>
                      <w:rFonts w:ascii="Century Gothic" w:hAnsi="Century Gothic" w:cstheme="minorHAnsi"/>
                    </w:rPr>
                    <w:t xml:space="preserve">Supervisor. </w:t>
                  </w:r>
                </w:p>
                <w:p w14:paraId="6FDFB589" w14:textId="77777777" w:rsidR="00A03A4F" w:rsidRPr="00D225B6" w:rsidRDefault="00A03A4F" w:rsidP="000053B3">
                  <w:pPr>
                    <w:pStyle w:val="Prrafodelista"/>
                    <w:numPr>
                      <w:ilvl w:val="0"/>
                      <w:numId w:val="95"/>
                    </w:numPr>
                    <w:spacing w:after="160"/>
                    <w:ind w:left="217" w:hanging="142"/>
                    <w:contextualSpacing/>
                    <w:rPr>
                      <w:rFonts w:ascii="Century Gothic" w:hAnsi="Century Gothic" w:cstheme="minorHAnsi"/>
                    </w:rPr>
                  </w:pPr>
                  <w:r w:rsidRPr="00D225B6">
                    <w:rPr>
                      <w:rFonts w:ascii="Century Gothic" w:hAnsi="Century Gothic" w:cstheme="minorHAnsi"/>
                    </w:rPr>
                    <w:t xml:space="preserve">Fiscal de proyecto.  </w:t>
                  </w:r>
                </w:p>
                <w:p w14:paraId="744449DE" w14:textId="77777777" w:rsidR="00A03A4F" w:rsidRPr="00D225B6" w:rsidRDefault="00A03A4F" w:rsidP="000053B3">
                  <w:pPr>
                    <w:pStyle w:val="Prrafodelista"/>
                    <w:numPr>
                      <w:ilvl w:val="0"/>
                      <w:numId w:val="95"/>
                    </w:numPr>
                    <w:autoSpaceDE w:val="0"/>
                    <w:autoSpaceDN w:val="0"/>
                    <w:adjustRightInd w:val="0"/>
                    <w:snapToGrid w:val="0"/>
                    <w:ind w:left="217" w:right="30" w:hanging="142"/>
                    <w:contextualSpacing/>
                    <w:jc w:val="both"/>
                    <w:rPr>
                      <w:rFonts w:ascii="Century Gothic" w:hAnsi="Century Gothic" w:cstheme="minorHAnsi"/>
                    </w:rPr>
                  </w:pPr>
                  <w:r w:rsidRPr="00D225B6">
                    <w:rPr>
                      <w:rFonts w:ascii="Century Gothic" w:hAnsi="Century Gothic" w:cstheme="minorHAnsi"/>
                    </w:rPr>
                    <w:t>Director de Obra</w:t>
                  </w:r>
                </w:p>
                <w:p w14:paraId="7AD2C8A6" w14:textId="77777777" w:rsidR="00A03A4F" w:rsidRPr="00D225B6" w:rsidRDefault="00A03A4F" w:rsidP="00A03A4F">
                  <w:pPr>
                    <w:autoSpaceDE w:val="0"/>
                    <w:autoSpaceDN w:val="0"/>
                    <w:adjustRightInd w:val="0"/>
                    <w:snapToGrid w:val="0"/>
                    <w:ind w:right="30"/>
                    <w:jc w:val="both"/>
                    <w:rPr>
                      <w:rFonts w:ascii="Century Gothic" w:hAnsi="Century Gothic" w:cstheme="minorHAnsi"/>
                    </w:rPr>
                  </w:pPr>
                  <w:r w:rsidRPr="00D225B6">
                    <w:rPr>
                      <w:rFonts w:ascii="Century Gothic" w:hAnsi="Century Gothic" w:cstheme="minorHAnsi"/>
                    </w:rPr>
                    <w:t>En 2 (dos) proyectos hospitalarios.</w:t>
                  </w:r>
                </w:p>
              </w:tc>
              <w:tc>
                <w:tcPr>
                  <w:tcW w:w="2268" w:type="dxa"/>
                  <w:tcBorders>
                    <w:top w:val="nil"/>
                    <w:left w:val="single" w:sz="4" w:space="0" w:color="auto"/>
                    <w:bottom w:val="single" w:sz="4" w:space="0" w:color="auto"/>
                    <w:right w:val="single" w:sz="4" w:space="0" w:color="auto"/>
                  </w:tcBorders>
                  <w:shd w:val="clear" w:color="auto" w:fill="auto"/>
                  <w:vAlign w:val="center"/>
                </w:tcPr>
                <w:p w14:paraId="03688404" w14:textId="77777777" w:rsidR="00A03A4F" w:rsidRPr="00D225B6" w:rsidRDefault="00A03A4F" w:rsidP="00A03A4F">
                  <w:pPr>
                    <w:snapToGrid w:val="0"/>
                    <w:jc w:val="both"/>
                    <w:textAlignment w:val="center"/>
                    <w:rPr>
                      <w:rFonts w:ascii="Century Gothic" w:eastAsia="SimSun" w:hAnsi="Century Gothic" w:cstheme="minorHAnsi"/>
                      <w:lang w:eastAsia="zh-CN"/>
                    </w:rPr>
                  </w:pPr>
                  <w:r w:rsidRPr="00D225B6">
                    <w:rPr>
                      <w:rFonts w:ascii="Century Gothic" w:eastAsia="SimSun" w:hAnsi="Century Gothic" w:cstheme="minorHAnsi"/>
                      <w:lang w:eastAsia="zh-CN"/>
                    </w:rPr>
                    <w:t>Diplomado</w:t>
                  </w:r>
                  <w:r>
                    <w:rPr>
                      <w:rFonts w:ascii="Century Gothic" w:eastAsia="SimSun" w:hAnsi="Century Gothic" w:cstheme="minorHAnsi"/>
                      <w:lang w:eastAsia="zh-CN"/>
                    </w:rPr>
                    <w:t xml:space="preserve"> o </w:t>
                  </w:r>
                  <w:r w:rsidRPr="00D225B6">
                    <w:rPr>
                      <w:rFonts w:ascii="Century Gothic" w:eastAsia="SimSun" w:hAnsi="Century Gothic" w:cstheme="minorHAnsi"/>
                      <w:lang w:eastAsia="zh-CN"/>
                    </w:rPr>
                    <w:t xml:space="preserve">Cursos de </w:t>
                  </w:r>
                  <w:proofErr w:type="gramStart"/>
                  <w:r w:rsidRPr="00D225B6">
                    <w:rPr>
                      <w:rFonts w:ascii="Century Gothic" w:eastAsia="SimSun" w:hAnsi="Century Gothic" w:cstheme="minorHAnsi"/>
                      <w:lang w:eastAsia="zh-CN"/>
                    </w:rPr>
                    <w:t>especialización</w:t>
                  </w:r>
                  <w:r>
                    <w:rPr>
                      <w:rFonts w:ascii="Century Gothic" w:eastAsia="SimSun" w:hAnsi="Century Gothic" w:cstheme="minorHAnsi"/>
                      <w:lang w:eastAsia="zh-CN"/>
                    </w:rPr>
                    <w:t xml:space="preserve">  </w:t>
                  </w:r>
                  <w:r w:rsidRPr="00D225B6">
                    <w:rPr>
                      <w:rFonts w:ascii="Century Gothic" w:eastAsia="SimSun" w:hAnsi="Century Gothic" w:cstheme="minorHAnsi"/>
                      <w:lang w:eastAsia="zh-CN"/>
                    </w:rPr>
                    <w:t>(</w:t>
                  </w:r>
                  <w:proofErr w:type="gramEnd"/>
                  <w:r w:rsidRPr="00D225B6">
                    <w:rPr>
                      <w:rFonts w:ascii="Century Gothic" w:hAnsi="Century Gothic" w:cstheme="minorHAnsi"/>
                    </w:rPr>
                    <w:t>**)</w:t>
                  </w:r>
                  <w:r w:rsidRPr="00D225B6">
                    <w:rPr>
                      <w:rFonts w:ascii="Century Gothic" w:eastAsia="SimSun" w:hAnsi="Century Gothic" w:cstheme="minorHAnsi"/>
                      <w:lang w:eastAsia="zh-CN"/>
                    </w:rPr>
                    <w:t xml:space="preserve"> relacionados a la ejecución de obras civiles en general. </w:t>
                  </w:r>
                </w:p>
              </w:tc>
            </w:tr>
            <w:tr w:rsidR="00A03A4F" w:rsidRPr="00D225B6" w14:paraId="132A7BEE"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A2FC360" w14:textId="77777777" w:rsidR="00A03A4F" w:rsidRPr="00D225B6" w:rsidRDefault="00A03A4F" w:rsidP="00A03A4F">
                  <w:pPr>
                    <w:autoSpaceDE w:val="0"/>
                    <w:autoSpaceDN w:val="0"/>
                    <w:adjustRightInd w:val="0"/>
                    <w:snapToGrid w:val="0"/>
                    <w:contextualSpacing/>
                    <w:jc w:val="center"/>
                    <w:rPr>
                      <w:rFonts w:ascii="Century Gothic" w:hAnsi="Century Gothic" w:cstheme="minorHAnsi"/>
                    </w:rPr>
                  </w:pPr>
                  <w:r w:rsidRPr="00D225B6">
                    <w:rPr>
                      <w:rFonts w:ascii="Century Gothic" w:hAnsi="Century Gothic" w:cstheme="minorHAnsi"/>
                    </w:rPr>
                    <w:t>Especialista en Arquitectura</w:t>
                  </w:r>
                </w:p>
                <w:p w14:paraId="556713DD" w14:textId="77777777" w:rsidR="00A03A4F" w:rsidRPr="00D225B6" w:rsidRDefault="00A03A4F" w:rsidP="00A03A4F">
                  <w:pPr>
                    <w:jc w:val="center"/>
                    <w:rPr>
                      <w:rFonts w:ascii="Century Gothic" w:hAnsi="Century Gothic" w:cstheme="minorHAnsi"/>
                      <w:color w:val="222222"/>
                    </w:rPr>
                  </w:pPr>
                </w:p>
              </w:tc>
              <w:tc>
                <w:tcPr>
                  <w:tcW w:w="567" w:type="dxa"/>
                  <w:tcBorders>
                    <w:top w:val="nil"/>
                    <w:left w:val="nil"/>
                    <w:bottom w:val="single" w:sz="4" w:space="0" w:color="auto"/>
                    <w:right w:val="single" w:sz="4" w:space="0" w:color="auto"/>
                  </w:tcBorders>
                  <w:shd w:val="clear" w:color="auto" w:fill="auto"/>
                  <w:vAlign w:val="center"/>
                  <w:hideMark/>
                </w:tcPr>
                <w:p w14:paraId="6E71E4E4"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hideMark/>
                </w:tcPr>
                <w:p w14:paraId="2266F657" w14:textId="77777777" w:rsidR="00A03A4F" w:rsidRPr="00D225B6" w:rsidRDefault="00A03A4F" w:rsidP="00A03A4F">
                  <w:pPr>
                    <w:jc w:val="both"/>
                    <w:rPr>
                      <w:rFonts w:ascii="Century Gothic" w:hAnsi="Century Gothic" w:cstheme="minorHAnsi"/>
                    </w:rPr>
                  </w:pPr>
                </w:p>
                <w:p w14:paraId="630536A7" w14:textId="77777777" w:rsidR="00A03A4F" w:rsidRPr="00D225B6" w:rsidRDefault="00A03A4F" w:rsidP="00A03A4F">
                  <w:pPr>
                    <w:jc w:val="both"/>
                    <w:rPr>
                      <w:rFonts w:ascii="Century Gothic" w:hAnsi="Century Gothic" w:cstheme="minorHAnsi"/>
                      <w:color w:val="222222"/>
                    </w:rPr>
                  </w:pPr>
                  <w:r w:rsidRPr="00D225B6">
                    <w:rPr>
                      <w:rFonts w:ascii="Century Gothic" w:hAnsi="Century Gothic" w:cstheme="minorHAnsi"/>
                    </w:rPr>
                    <w:t xml:space="preserve">Poseer Titulo en Provisión Nacional a Nivel Licenciatura en </w:t>
                  </w:r>
                  <w:r w:rsidRPr="00D225B6">
                    <w:rPr>
                      <w:rFonts w:ascii="Century Gothic" w:hAnsi="Century Gothic" w:cstheme="minorHAnsi"/>
                      <w:color w:val="222222"/>
                    </w:rPr>
                    <w:t xml:space="preserve">Arquitectura y estar inscrito en el Colegio de Arquitectos. </w:t>
                  </w:r>
                </w:p>
              </w:tc>
              <w:tc>
                <w:tcPr>
                  <w:tcW w:w="1701" w:type="dxa"/>
                  <w:tcBorders>
                    <w:top w:val="nil"/>
                    <w:left w:val="nil"/>
                    <w:bottom w:val="single" w:sz="4" w:space="0" w:color="auto"/>
                    <w:right w:val="single" w:sz="4" w:space="0" w:color="auto"/>
                  </w:tcBorders>
                  <w:shd w:val="clear" w:color="auto" w:fill="auto"/>
                  <w:vAlign w:val="center"/>
                  <w:hideMark/>
                </w:tcPr>
                <w:p w14:paraId="5A0E96B5" w14:textId="77777777" w:rsidR="00A03A4F" w:rsidRPr="00D225B6" w:rsidRDefault="00A03A4F" w:rsidP="00A03A4F">
                  <w:pPr>
                    <w:jc w:val="both"/>
                    <w:rPr>
                      <w:rFonts w:ascii="Century Gothic" w:hAnsi="Century Gothic" w:cstheme="minorHAnsi"/>
                    </w:rPr>
                  </w:pPr>
                </w:p>
                <w:p w14:paraId="7CB8891F" w14:textId="77777777" w:rsidR="00A03A4F" w:rsidRPr="00D225B6" w:rsidRDefault="00A03A4F" w:rsidP="00A03A4F">
                  <w:pPr>
                    <w:jc w:val="both"/>
                    <w:rPr>
                      <w:rFonts w:ascii="Century Gothic" w:hAnsi="Century Gothic" w:cstheme="minorHAnsi"/>
                      <w:color w:val="222222"/>
                    </w:rPr>
                  </w:pPr>
                  <w:r w:rsidRPr="00D225B6">
                    <w:rPr>
                      <w:rFonts w:ascii="Century Gothic" w:hAnsi="Century Gothic" w:cstheme="minorHAnsi"/>
                    </w:rPr>
                    <w:t xml:space="preserve">Mínimo de 5 (cinco) años en el área de su formación profesional a partir del Título en Provisión Nacional.  </w:t>
                  </w:r>
                </w:p>
              </w:tc>
              <w:tc>
                <w:tcPr>
                  <w:tcW w:w="2268" w:type="dxa"/>
                  <w:gridSpan w:val="2"/>
                  <w:tcBorders>
                    <w:top w:val="single" w:sz="4" w:space="0" w:color="auto"/>
                    <w:left w:val="nil"/>
                    <w:bottom w:val="single" w:sz="4" w:space="0" w:color="auto"/>
                    <w:right w:val="single" w:sz="4" w:space="0" w:color="auto"/>
                  </w:tcBorders>
                  <w:vAlign w:val="center"/>
                </w:tcPr>
                <w:p w14:paraId="4E7175A1"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Experiencia mínima de:</w:t>
                  </w:r>
                </w:p>
                <w:p w14:paraId="71BA75A1"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Especialista en Arquitectura</w:t>
                  </w:r>
                </w:p>
                <w:p w14:paraId="193FA105"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Proyectista.</w:t>
                  </w:r>
                </w:p>
                <w:p w14:paraId="3910F64A"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Supervisor. </w:t>
                  </w:r>
                </w:p>
                <w:p w14:paraId="5AC53492"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 Gerencia de proyectos.  </w:t>
                  </w:r>
                </w:p>
                <w:p w14:paraId="5A7EAE03"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Fiscal de proyecto. </w:t>
                  </w:r>
                </w:p>
                <w:p w14:paraId="48E69549"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 xml:space="preserve">De tres (3) proyectos hospitalarios o </w:t>
                  </w:r>
                  <w:r w:rsidRPr="00D225B6">
                    <w:rPr>
                      <w:rFonts w:ascii="Century Gothic" w:hAnsi="Century Gothic" w:cstheme="minorHAnsi"/>
                    </w:rPr>
                    <w:lastRenderedPageBreak/>
                    <w:t xml:space="preserve">proyecto de similar complejidad </w:t>
                  </w:r>
                  <w:r w:rsidRPr="00D225B6">
                    <w:rPr>
                      <w:rFonts w:ascii="Century Gothic" w:eastAsia="SimSun" w:hAnsi="Century Gothic" w:cstheme="minorHAnsi"/>
                      <w:lang w:eastAsia="zh-CN"/>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50F9F672" w14:textId="77777777" w:rsidR="00A03A4F" w:rsidRPr="00D225B6" w:rsidRDefault="00A03A4F" w:rsidP="00A03A4F">
                  <w:pPr>
                    <w:snapToGrid w:val="0"/>
                    <w:jc w:val="both"/>
                    <w:textAlignment w:val="center"/>
                    <w:rPr>
                      <w:rFonts w:ascii="Century Gothic" w:eastAsia="SimSun" w:hAnsi="Century Gothic" w:cstheme="minorHAnsi"/>
                      <w:lang w:eastAsia="zh-CN"/>
                    </w:rPr>
                  </w:pPr>
                  <w:r w:rsidRPr="00D225B6">
                    <w:rPr>
                      <w:rFonts w:ascii="Century Gothic" w:eastAsia="SimSun" w:hAnsi="Century Gothic" w:cstheme="minorHAnsi"/>
                      <w:lang w:eastAsia="zh-CN"/>
                    </w:rPr>
                    <w:lastRenderedPageBreak/>
                    <w:t xml:space="preserve">Diplomado o Cursos de especialización </w:t>
                  </w:r>
                  <w:r w:rsidRPr="00D225B6">
                    <w:rPr>
                      <w:rFonts w:ascii="Century Gothic" w:hAnsi="Century Gothic" w:cstheme="minorHAnsi"/>
                    </w:rPr>
                    <w:t>(**)</w:t>
                  </w:r>
                  <w:r w:rsidRPr="00D225B6">
                    <w:rPr>
                      <w:rFonts w:ascii="Century Gothic" w:eastAsia="SimSun" w:hAnsi="Century Gothic" w:cstheme="minorHAnsi"/>
                      <w:lang w:eastAsia="zh-CN"/>
                    </w:rPr>
                    <w:t xml:space="preserve"> relacionadas a Supervisión o Diseño Arquitectónico de edificios y Diseño para Infraestructura en salud.</w:t>
                  </w:r>
                </w:p>
                <w:p w14:paraId="207066F5" w14:textId="77777777" w:rsidR="00A03A4F" w:rsidRPr="00D225B6" w:rsidRDefault="00A03A4F" w:rsidP="00A03A4F">
                  <w:pPr>
                    <w:snapToGrid w:val="0"/>
                    <w:jc w:val="both"/>
                    <w:textAlignment w:val="center"/>
                    <w:rPr>
                      <w:rFonts w:ascii="Century Gothic" w:hAnsi="Century Gothic" w:cstheme="minorHAnsi"/>
                      <w:color w:val="222222"/>
                    </w:rPr>
                  </w:pPr>
                </w:p>
              </w:tc>
            </w:tr>
            <w:tr w:rsidR="00A03A4F" w:rsidRPr="00D225B6" w14:paraId="63F11465" w14:textId="77777777" w:rsidTr="00915C54">
              <w:trPr>
                <w:trHeight w:val="273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FE11268" w14:textId="77777777" w:rsidR="00A03A4F" w:rsidRPr="00D225B6" w:rsidRDefault="00A03A4F" w:rsidP="00A03A4F">
                  <w:pPr>
                    <w:autoSpaceDE w:val="0"/>
                    <w:autoSpaceDN w:val="0"/>
                    <w:adjustRightInd w:val="0"/>
                    <w:snapToGrid w:val="0"/>
                    <w:contextualSpacing/>
                    <w:jc w:val="center"/>
                    <w:rPr>
                      <w:rFonts w:ascii="Century Gothic" w:hAnsi="Century Gothic" w:cstheme="minorHAnsi"/>
                    </w:rPr>
                  </w:pPr>
                  <w:r w:rsidRPr="00D225B6">
                    <w:rPr>
                      <w:rFonts w:ascii="Century Gothic" w:hAnsi="Century Gothic" w:cstheme="minorHAnsi"/>
                    </w:rPr>
                    <w:lastRenderedPageBreak/>
                    <w:t>Especialista en Estructuras</w:t>
                  </w:r>
                </w:p>
              </w:tc>
              <w:tc>
                <w:tcPr>
                  <w:tcW w:w="567" w:type="dxa"/>
                  <w:tcBorders>
                    <w:top w:val="nil"/>
                    <w:left w:val="nil"/>
                    <w:bottom w:val="single" w:sz="4" w:space="0" w:color="auto"/>
                    <w:right w:val="single" w:sz="4" w:space="0" w:color="auto"/>
                  </w:tcBorders>
                  <w:shd w:val="clear" w:color="auto" w:fill="auto"/>
                  <w:vAlign w:val="center"/>
                  <w:hideMark/>
                </w:tcPr>
                <w:p w14:paraId="588BFB6B"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hideMark/>
                </w:tcPr>
                <w:p w14:paraId="0D391755" w14:textId="77777777" w:rsidR="00A03A4F" w:rsidRPr="00D225B6" w:rsidRDefault="00A03A4F" w:rsidP="00A03A4F">
                  <w:pPr>
                    <w:shd w:val="clear" w:color="auto" w:fill="FFFFFF" w:themeFill="background1"/>
                    <w:jc w:val="both"/>
                    <w:rPr>
                      <w:rFonts w:ascii="Century Gothic" w:hAnsi="Century Gothic" w:cstheme="minorHAnsi"/>
                    </w:rPr>
                  </w:pPr>
                  <w:r w:rsidRPr="00D225B6">
                    <w:rPr>
                      <w:rFonts w:ascii="Century Gothic" w:hAnsi="Century Gothic" w:cstheme="minorHAnsi"/>
                    </w:rPr>
                    <w:t xml:space="preserve">Poseer Titulo en Provisión Nacional a Nivel Licenciatura en </w:t>
                  </w:r>
                  <w:r w:rsidRPr="00D225B6">
                    <w:rPr>
                      <w:rFonts w:ascii="Century Gothic" w:hAnsi="Century Gothic" w:cstheme="minorHAnsi"/>
                      <w:color w:val="222222"/>
                    </w:rPr>
                    <w:t xml:space="preserve">Ingeniería Civil y estar inscrito en la Sociedad de Ingenieros de Bolivia. </w:t>
                  </w:r>
                </w:p>
                <w:p w14:paraId="6240DB16" w14:textId="77777777" w:rsidR="00A03A4F" w:rsidRPr="00D225B6" w:rsidRDefault="00A03A4F" w:rsidP="00A03A4F">
                  <w:pPr>
                    <w:jc w:val="both"/>
                    <w:rPr>
                      <w:rFonts w:ascii="Century Gothic" w:hAnsi="Century Gothic" w:cstheme="minorHAnsi"/>
                    </w:rPr>
                  </w:pPr>
                </w:p>
                <w:p w14:paraId="6D21D892" w14:textId="77777777" w:rsidR="00A03A4F" w:rsidRPr="00D225B6" w:rsidRDefault="00A03A4F" w:rsidP="00A03A4F">
                  <w:pPr>
                    <w:jc w:val="both"/>
                    <w:rPr>
                      <w:rFonts w:ascii="Century Gothic" w:hAnsi="Century Gothic" w:cstheme="minorHAnsi"/>
                    </w:rPr>
                  </w:pPr>
                </w:p>
                <w:p w14:paraId="467E435D" w14:textId="77777777" w:rsidR="00A03A4F" w:rsidRPr="00D225B6" w:rsidRDefault="00A03A4F" w:rsidP="00A03A4F">
                  <w:pPr>
                    <w:jc w:val="both"/>
                    <w:rPr>
                      <w:rFonts w:ascii="Century Gothic" w:hAnsi="Century Gothic" w:cstheme="minorHAnsi"/>
                    </w:rPr>
                  </w:pPr>
                </w:p>
                <w:p w14:paraId="74EB1708" w14:textId="77777777" w:rsidR="00A03A4F" w:rsidRPr="00D225B6" w:rsidRDefault="00A03A4F" w:rsidP="00A03A4F">
                  <w:pPr>
                    <w:jc w:val="both"/>
                    <w:rPr>
                      <w:rFonts w:ascii="Century Gothic" w:hAnsi="Century Gothic" w:cstheme="minorHAnsi"/>
                    </w:rPr>
                  </w:pPr>
                </w:p>
                <w:p w14:paraId="0DB258A6" w14:textId="23AD0DE3" w:rsidR="00A03A4F" w:rsidRPr="00D225B6" w:rsidRDefault="00A03A4F" w:rsidP="00A03A4F">
                  <w:pPr>
                    <w:jc w:val="both"/>
                    <w:rPr>
                      <w:rFonts w:ascii="Century Gothic" w:hAnsi="Century Gothic" w:cstheme="minorHAnsi"/>
                      <w:color w:val="222222"/>
                    </w:rPr>
                  </w:pPr>
                </w:p>
              </w:tc>
              <w:tc>
                <w:tcPr>
                  <w:tcW w:w="1701" w:type="dxa"/>
                  <w:tcBorders>
                    <w:top w:val="nil"/>
                    <w:left w:val="nil"/>
                    <w:bottom w:val="single" w:sz="4" w:space="0" w:color="auto"/>
                    <w:right w:val="single" w:sz="4" w:space="0" w:color="auto"/>
                  </w:tcBorders>
                  <w:shd w:val="clear" w:color="auto" w:fill="auto"/>
                  <w:vAlign w:val="center"/>
                  <w:hideMark/>
                </w:tcPr>
                <w:p w14:paraId="0DFF8497" w14:textId="77777777" w:rsidR="00A03A4F" w:rsidRPr="00D225B6" w:rsidRDefault="00A03A4F" w:rsidP="00A03A4F">
                  <w:pPr>
                    <w:jc w:val="both"/>
                    <w:rPr>
                      <w:rFonts w:ascii="Century Gothic" w:hAnsi="Century Gothic" w:cstheme="minorHAnsi"/>
                      <w:color w:val="222222"/>
                    </w:rPr>
                  </w:pPr>
                  <w:r w:rsidRPr="00D225B6">
                    <w:rPr>
                      <w:rFonts w:ascii="Century Gothic" w:hAnsi="Century Gothic" w:cstheme="minorHAnsi"/>
                    </w:rPr>
                    <w:t xml:space="preserve">Mínimo de 4 (cuatro) años en el área de su formación profesional a partir del Título en Provisión Nacional.   </w:t>
                  </w:r>
                </w:p>
              </w:tc>
              <w:tc>
                <w:tcPr>
                  <w:tcW w:w="2268" w:type="dxa"/>
                  <w:gridSpan w:val="2"/>
                  <w:tcBorders>
                    <w:top w:val="single" w:sz="4" w:space="0" w:color="auto"/>
                    <w:left w:val="nil"/>
                    <w:bottom w:val="single" w:sz="4" w:space="0" w:color="auto"/>
                    <w:right w:val="single" w:sz="4" w:space="0" w:color="auto"/>
                  </w:tcBorders>
                  <w:vAlign w:val="center"/>
                </w:tcPr>
                <w:p w14:paraId="1E8E55BF"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Experiencia mínima de:</w:t>
                  </w:r>
                </w:p>
                <w:p w14:paraId="557C3F67" w14:textId="77777777" w:rsidR="00A03A4F" w:rsidRPr="00D225B6" w:rsidRDefault="00A03A4F" w:rsidP="000053B3">
                  <w:pPr>
                    <w:pStyle w:val="Prrafodelista"/>
                    <w:numPr>
                      <w:ilvl w:val="0"/>
                      <w:numId w:val="96"/>
                    </w:numPr>
                    <w:autoSpaceDE w:val="0"/>
                    <w:autoSpaceDN w:val="0"/>
                    <w:adjustRightInd w:val="0"/>
                    <w:snapToGrid w:val="0"/>
                    <w:ind w:left="217" w:right="30" w:hanging="142"/>
                    <w:contextualSpacing/>
                    <w:jc w:val="both"/>
                    <w:rPr>
                      <w:rFonts w:ascii="Century Gothic" w:hAnsi="Century Gothic" w:cstheme="minorHAnsi"/>
                    </w:rPr>
                  </w:pPr>
                  <w:r w:rsidRPr="00D225B6">
                    <w:rPr>
                      <w:rFonts w:ascii="Century Gothic" w:hAnsi="Century Gothic" w:cstheme="minorHAnsi"/>
                    </w:rPr>
                    <w:t xml:space="preserve">Especialista en estructuras </w:t>
                  </w:r>
                </w:p>
                <w:p w14:paraId="1A99230B" w14:textId="77777777" w:rsidR="00A03A4F" w:rsidRPr="00D225B6" w:rsidRDefault="00A03A4F" w:rsidP="000053B3">
                  <w:pPr>
                    <w:pStyle w:val="Prrafodelista"/>
                    <w:numPr>
                      <w:ilvl w:val="0"/>
                      <w:numId w:val="96"/>
                    </w:numPr>
                    <w:autoSpaceDE w:val="0"/>
                    <w:autoSpaceDN w:val="0"/>
                    <w:adjustRightInd w:val="0"/>
                    <w:snapToGrid w:val="0"/>
                    <w:ind w:left="217" w:right="30" w:hanging="142"/>
                    <w:contextualSpacing/>
                    <w:jc w:val="both"/>
                    <w:rPr>
                      <w:rFonts w:ascii="Century Gothic" w:hAnsi="Century Gothic" w:cstheme="minorHAnsi"/>
                    </w:rPr>
                  </w:pPr>
                  <w:r w:rsidRPr="00D225B6">
                    <w:rPr>
                      <w:rFonts w:ascii="Century Gothic" w:hAnsi="Century Gothic" w:cstheme="minorHAnsi"/>
                    </w:rPr>
                    <w:t>Proyectista</w:t>
                  </w:r>
                </w:p>
                <w:p w14:paraId="7FE2218D" w14:textId="77777777" w:rsidR="00A03A4F" w:rsidRPr="00D225B6" w:rsidRDefault="00A03A4F" w:rsidP="000053B3">
                  <w:pPr>
                    <w:pStyle w:val="Prrafodelista"/>
                    <w:numPr>
                      <w:ilvl w:val="0"/>
                      <w:numId w:val="96"/>
                    </w:numPr>
                    <w:autoSpaceDE w:val="0"/>
                    <w:autoSpaceDN w:val="0"/>
                    <w:adjustRightInd w:val="0"/>
                    <w:snapToGrid w:val="0"/>
                    <w:ind w:left="217" w:right="30" w:hanging="142"/>
                    <w:contextualSpacing/>
                    <w:jc w:val="both"/>
                    <w:rPr>
                      <w:rFonts w:ascii="Century Gothic" w:hAnsi="Century Gothic" w:cstheme="minorHAnsi"/>
                    </w:rPr>
                  </w:pPr>
                  <w:r w:rsidRPr="00D225B6">
                    <w:rPr>
                      <w:rFonts w:ascii="Century Gothic" w:hAnsi="Century Gothic" w:cstheme="minorHAnsi"/>
                    </w:rPr>
                    <w:t>Supervisor</w:t>
                  </w:r>
                </w:p>
                <w:p w14:paraId="212E2625" w14:textId="77777777" w:rsidR="00A03A4F" w:rsidRPr="00D225B6" w:rsidRDefault="00A03A4F" w:rsidP="000053B3">
                  <w:pPr>
                    <w:pStyle w:val="Prrafodelista"/>
                    <w:numPr>
                      <w:ilvl w:val="0"/>
                      <w:numId w:val="96"/>
                    </w:numPr>
                    <w:autoSpaceDE w:val="0"/>
                    <w:autoSpaceDN w:val="0"/>
                    <w:adjustRightInd w:val="0"/>
                    <w:snapToGrid w:val="0"/>
                    <w:ind w:left="217" w:right="30" w:hanging="142"/>
                    <w:contextualSpacing/>
                    <w:jc w:val="both"/>
                    <w:rPr>
                      <w:rFonts w:ascii="Century Gothic" w:hAnsi="Century Gothic" w:cstheme="minorHAnsi"/>
                    </w:rPr>
                  </w:pPr>
                  <w:r w:rsidRPr="00D225B6">
                    <w:rPr>
                      <w:rFonts w:ascii="Century Gothic" w:hAnsi="Century Gothic" w:cstheme="minorHAnsi"/>
                    </w:rPr>
                    <w:t>Fiscal de proyecto</w:t>
                  </w:r>
                </w:p>
                <w:p w14:paraId="027A201A" w14:textId="77777777" w:rsidR="00A03A4F" w:rsidRPr="00D225B6" w:rsidRDefault="00A03A4F" w:rsidP="00A03A4F">
                  <w:pPr>
                    <w:jc w:val="both"/>
                    <w:rPr>
                      <w:rFonts w:ascii="Century Gothic" w:hAnsi="Century Gothic" w:cstheme="minorHAnsi"/>
                      <w:color w:val="222222"/>
                    </w:rPr>
                  </w:pPr>
                  <w:r w:rsidRPr="00D225B6">
                    <w:rPr>
                      <w:rFonts w:ascii="Century Gothic" w:hAnsi="Century Gothic" w:cstheme="minorHAnsi"/>
                    </w:rPr>
                    <w:t xml:space="preserve">En 3 (tres) proyectos hospitalarios o proyecto de similar complejidad </w:t>
                  </w:r>
                  <w:r w:rsidRPr="00D225B6">
                    <w:rPr>
                      <w:rFonts w:ascii="Century Gothic" w:eastAsia="SimSun" w:hAnsi="Century Gothic" w:cstheme="minorHAnsi"/>
                      <w:lang w:eastAsia="zh-CN"/>
                    </w:rPr>
                    <w:t>(***)</w:t>
                  </w:r>
                  <w:r w:rsidRPr="00D225B6">
                    <w:rPr>
                      <w:rFonts w:ascii="Century Gothic" w:hAnsi="Century Gothic" w:cstheme="minorHAnsi"/>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222E43F0" w14:textId="77777777" w:rsidR="00A03A4F" w:rsidRPr="00D225B6" w:rsidRDefault="00A03A4F" w:rsidP="00A03A4F">
                  <w:pPr>
                    <w:snapToGrid w:val="0"/>
                    <w:jc w:val="both"/>
                    <w:textAlignment w:val="center"/>
                    <w:rPr>
                      <w:rFonts w:ascii="Century Gothic" w:eastAsia="SimSun" w:hAnsi="Century Gothic" w:cstheme="minorHAnsi"/>
                      <w:lang w:eastAsia="zh-CN"/>
                    </w:rPr>
                  </w:pPr>
                  <w:r w:rsidRPr="00D225B6">
                    <w:rPr>
                      <w:rFonts w:ascii="Century Gothic" w:hAnsi="Century Gothic" w:cstheme="minorHAnsi"/>
                      <w:color w:val="222222"/>
                    </w:rPr>
                    <w:t xml:space="preserve">Diplomado en áreas desarrolladas al cargo a desempeñar o curso de especialización </w:t>
                  </w:r>
                  <w:r w:rsidRPr="00D225B6">
                    <w:rPr>
                      <w:rFonts w:ascii="Century Gothic" w:hAnsi="Century Gothic" w:cstheme="minorHAnsi"/>
                    </w:rPr>
                    <w:t>(**)</w:t>
                  </w:r>
                  <w:r w:rsidRPr="00D225B6">
                    <w:rPr>
                      <w:rFonts w:ascii="Century Gothic" w:hAnsi="Century Gothic" w:cstheme="minorHAnsi"/>
                      <w:color w:val="222222"/>
                    </w:rPr>
                    <w:t xml:space="preserve"> en ingeniería Estructural.     </w:t>
                  </w:r>
                </w:p>
              </w:tc>
            </w:tr>
            <w:tr w:rsidR="00A03A4F" w:rsidRPr="00D225B6" w14:paraId="20B05A0E"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2A85F1A"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Especialista Hidrosanitario</w:t>
                  </w:r>
                </w:p>
              </w:tc>
              <w:tc>
                <w:tcPr>
                  <w:tcW w:w="567" w:type="dxa"/>
                  <w:tcBorders>
                    <w:top w:val="nil"/>
                    <w:left w:val="nil"/>
                    <w:bottom w:val="single" w:sz="4" w:space="0" w:color="auto"/>
                    <w:right w:val="single" w:sz="4" w:space="0" w:color="auto"/>
                  </w:tcBorders>
                  <w:shd w:val="clear" w:color="auto" w:fill="auto"/>
                  <w:vAlign w:val="center"/>
                  <w:hideMark/>
                </w:tcPr>
                <w:p w14:paraId="00553E51"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hideMark/>
                </w:tcPr>
                <w:p w14:paraId="6144630B" w14:textId="77777777" w:rsidR="00A03A4F" w:rsidRPr="00D225B6" w:rsidRDefault="00A03A4F" w:rsidP="00A03A4F">
                  <w:pPr>
                    <w:jc w:val="both"/>
                    <w:rPr>
                      <w:rFonts w:ascii="Century Gothic" w:hAnsi="Century Gothic" w:cstheme="minorHAnsi"/>
                    </w:rPr>
                  </w:pPr>
                </w:p>
                <w:p w14:paraId="179890FD"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Poseer Titulo en Provisión Nacional a Nivel Licenciatura en </w:t>
                  </w:r>
                  <w:r w:rsidRPr="00D225B6">
                    <w:rPr>
                      <w:rFonts w:ascii="Century Gothic" w:hAnsi="Century Gothic" w:cstheme="minorHAnsi"/>
                      <w:color w:val="222222"/>
                    </w:rPr>
                    <w:t xml:space="preserve">Ingeniería Civil y estar inscrito en la Sociedad de Ingenieros de Bolivia. </w:t>
                  </w:r>
                </w:p>
                <w:p w14:paraId="52FF02AA" w14:textId="77777777" w:rsidR="00A03A4F" w:rsidRPr="00D225B6" w:rsidRDefault="00A03A4F" w:rsidP="00A03A4F">
                  <w:pPr>
                    <w:jc w:val="both"/>
                    <w:rPr>
                      <w:rFonts w:ascii="Century Gothic" w:hAnsi="Century Gothic" w:cstheme="minorHAnsi"/>
                      <w:color w:val="222222"/>
                    </w:rPr>
                  </w:pPr>
                </w:p>
              </w:tc>
              <w:tc>
                <w:tcPr>
                  <w:tcW w:w="1701" w:type="dxa"/>
                  <w:tcBorders>
                    <w:top w:val="nil"/>
                    <w:left w:val="nil"/>
                    <w:bottom w:val="single" w:sz="4" w:space="0" w:color="auto"/>
                    <w:right w:val="single" w:sz="4" w:space="0" w:color="auto"/>
                  </w:tcBorders>
                  <w:shd w:val="clear" w:color="auto" w:fill="auto"/>
                  <w:vAlign w:val="center"/>
                  <w:hideMark/>
                </w:tcPr>
                <w:p w14:paraId="1C161BE9" w14:textId="77777777" w:rsidR="00A03A4F" w:rsidRPr="00D225B6" w:rsidRDefault="00A03A4F" w:rsidP="00A03A4F">
                  <w:pPr>
                    <w:jc w:val="both"/>
                    <w:rPr>
                      <w:rFonts w:ascii="Century Gothic" w:hAnsi="Century Gothic" w:cstheme="minorHAnsi"/>
                      <w:color w:val="222222"/>
                    </w:rPr>
                  </w:pPr>
                  <w:r w:rsidRPr="00D225B6">
                    <w:rPr>
                      <w:rFonts w:ascii="Century Gothic" w:hAnsi="Century Gothic" w:cstheme="minorHAnsi"/>
                    </w:rPr>
                    <w:t xml:space="preserve">Mínimo de 5 (cinco) años en el área de su formación profesional a partir del Título en Provisión Nacional.   </w:t>
                  </w:r>
                </w:p>
              </w:tc>
              <w:tc>
                <w:tcPr>
                  <w:tcW w:w="2268" w:type="dxa"/>
                  <w:gridSpan w:val="2"/>
                  <w:tcBorders>
                    <w:top w:val="single" w:sz="4" w:space="0" w:color="auto"/>
                    <w:left w:val="nil"/>
                    <w:bottom w:val="single" w:sz="4" w:space="0" w:color="auto"/>
                    <w:right w:val="single" w:sz="4" w:space="0" w:color="auto"/>
                  </w:tcBorders>
                  <w:vAlign w:val="center"/>
                </w:tcPr>
                <w:p w14:paraId="17397F8E"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Experiencia mínima de:</w:t>
                  </w:r>
                </w:p>
                <w:p w14:paraId="13DF301F"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Especialista en hidrosanitaria.</w:t>
                  </w:r>
                </w:p>
                <w:p w14:paraId="7445DE50"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Proyectista.</w:t>
                  </w:r>
                </w:p>
                <w:p w14:paraId="376EA716"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Supervisor.</w:t>
                  </w:r>
                </w:p>
                <w:p w14:paraId="2B0CD2EE"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 xml:space="preserve">En 3 (tres) proyectos hospitalarios o proyecto de similar complejidad </w:t>
                  </w:r>
                  <w:r w:rsidRPr="00D225B6">
                    <w:rPr>
                      <w:rFonts w:ascii="Century Gothic" w:eastAsia="SimSun" w:hAnsi="Century Gothic" w:cstheme="minorHAnsi"/>
                      <w:lang w:eastAsia="zh-CN"/>
                    </w:rPr>
                    <w:t>(***)</w:t>
                  </w:r>
                  <w:r w:rsidRPr="00D225B6">
                    <w:rPr>
                      <w:rFonts w:ascii="Century Gothic" w:hAnsi="Century Gothic" w:cstheme="minorHAnsi"/>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2604C96E" w14:textId="77777777" w:rsidR="00A03A4F" w:rsidRPr="00D225B6" w:rsidRDefault="00A03A4F" w:rsidP="00A03A4F">
                  <w:pPr>
                    <w:snapToGrid w:val="0"/>
                    <w:jc w:val="both"/>
                    <w:textAlignment w:val="center"/>
                    <w:rPr>
                      <w:rFonts w:ascii="Century Gothic" w:hAnsi="Century Gothic" w:cstheme="minorHAnsi"/>
                      <w:color w:val="222222"/>
                    </w:rPr>
                  </w:pPr>
                  <w:r w:rsidRPr="00D225B6">
                    <w:rPr>
                      <w:rFonts w:ascii="Century Gothic" w:eastAsia="SimSun" w:hAnsi="Century Gothic" w:cstheme="minorHAnsi"/>
                      <w:lang w:eastAsia="zh-CN"/>
                    </w:rPr>
                    <w:t xml:space="preserve">Diplomado o cursos de especialización </w:t>
                  </w:r>
                  <w:r w:rsidRPr="00D225B6">
                    <w:rPr>
                      <w:rFonts w:ascii="Century Gothic" w:hAnsi="Century Gothic" w:cstheme="minorHAnsi"/>
                    </w:rPr>
                    <w:t>(**)</w:t>
                  </w:r>
                  <w:r w:rsidRPr="00D225B6">
                    <w:rPr>
                      <w:rFonts w:ascii="Century Gothic" w:eastAsia="SimSun" w:hAnsi="Century Gothic" w:cstheme="minorHAnsi"/>
                      <w:lang w:eastAsia="zh-CN"/>
                    </w:rPr>
                    <w:t xml:space="preserve"> en áreas relacionadas afines al cargo a desempeñar</w:t>
                  </w:r>
                </w:p>
              </w:tc>
            </w:tr>
            <w:tr w:rsidR="00A03A4F" w:rsidRPr="00D225B6" w14:paraId="48D73D17"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87B7D71"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Especialista Eléctrico</w:t>
                  </w:r>
                </w:p>
              </w:tc>
              <w:tc>
                <w:tcPr>
                  <w:tcW w:w="567" w:type="dxa"/>
                  <w:tcBorders>
                    <w:top w:val="nil"/>
                    <w:left w:val="nil"/>
                    <w:bottom w:val="single" w:sz="4" w:space="0" w:color="auto"/>
                    <w:right w:val="single" w:sz="4" w:space="0" w:color="auto"/>
                  </w:tcBorders>
                  <w:shd w:val="clear" w:color="auto" w:fill="auto"/>
                  <w:vAlign w:val="center"/>
                  <w:hideMark/>
                </w:tcPr>
                <w:p w14:paraId="24880DED"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hideMark/>
                </w:tcPr>
                <w:p w14:paraId="128B0794" w14:textId="77777777" w:rsidR="00A03A4F" w:rsidRPr="00D225B6" w:rsidRDefault="00A03A4F" w:rsidP="00A03A4F">
                  <w:pPr>
                    <w:jc w:val="both"/>
                    <w:rPr>
                      <w:rFonts w:ascii="Century Gothic" w:hAnsi="Century Gothic" w:cstheme="minorHAnsi"/>
                    </w:rPr>
                  </w:pPr>
                </w:p>
                <w:p w14:paraId="7AAE815E"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Poseer Titulo en Provisión Nacional a Nivel Licenciatura en </w:t>
                  </w:r>
                  <w:r w:rsidRPr="00D225B6">
                    <w:rPr>
                      <w:rFonts w:ascii="Century Gothic" w:hAnsi="Century Gothic" w:cstheme="minorHAnsi"/>
                      <w:color w:val="222222"/>
                    </w:rPr>
                    <w:t>Ingeniería Eléctrica y estar inscrito en la Sociedad de Ingenieros de Bolivia.</w:t>
                  </w:r>
                </w:p>
                <w:p w14:paraId="13A5F3BA" w14:textId="77777777" w:rsidR="00A03A4F" w:rsidRPr="00D225B6" w:rsidRDefault="00A03A4F" w:rsidP="00A03A4F">
                  <w:pPr>
                    <w:jc w:val="both"/>
                    <w:rPr>
                      <w:rFonts w:ascii="Century Gothic" w:hAnsi="Century Gothic" w:cstheme="minorHAnsi"/>
                      <w:color w:val="222222"/>
                    </w:rPr>
                  </w:pPr>
                </w:p>
              </w:tc>
              <w:tc>
                <w:tcPr>
                  <w:tcW w:w="1701" w:type="dxa"/>
                  <w:tcBorders>
                    <w:top w:val="nil"/>
                    <w:left w:val="nil"/>
                    <w:bottom w:val="single" w:sz="4" w:space="0" w:color="auto"/>
                    <w:right w:val="single" w:sz="4" w:space="0" w:color="auto"/>
                  </w:tcBorders>
                  <w:shd w:val="clear" w:color="auto" w:fill="auto"/>
                  <w:vAlign w:val="center"/>
                  <w:hideMark/>
                </w:tcPr>
                <w:p w14:paraId="6083F4B8" w14:textId="77777777" w:rsidR="00A03A4F" w:rsidRPr="00D225B6" w:rsidRDefault="00A03A4F" w:rsidP="00A03A4F">
                  <w:pPr>
                    <w:jc w:val="both"/>
                    <w:rPr>
                      <w:rFonts w:ascii="Century Gothic" w:hAnsi="Century Gothic" w:cstheme="minorHAnsi"/>
                      <w:color w:val="222222"/>
                    </w:rPr>
                  </w:pPr>
                  <w:r w:rsidRPr="00D225B6">
                    <w:rPr>
                      <w:rFonts w:ascii="Century Gothic" w:hAnsi="Century Gothic" w:cstheme="minorHAnsi"/>
                    </w:rPr>
                    <w:t xml:space="preserve">Mínimo de 5 (cinco) años en el área de su formación profesional a partir del Título en Provisión Nacional.   </w:t>
                  </w:r>
                </w:p>
              </w:tc>
              <w:tc>
                <w:tcPr>
                  <w:tcW w:w="2268" w:type="dxa"/>
                  <w:gridSpan w:val="2"/>
                  <w:tcBorders>
                    <w:top w:val="single" w:sz="4" w:space="0" w:color="auto"/>
                    <w:left w:val="nil"/>
                    <w:bottom w:val="single" w:sz="4" w:space="0" w:color="auto"/>
                    <w:right w:val="single" w:sz="4" w:space="0" w:color="auto"/>
                  </w:tcBorders>
                  <w:vAlign w:val="center"/>
                </w:tcPr>
                <w:p w14:paraId="415021FE"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Experiencia mínima de:</w:t>
                  </w:r>
                </w:p>
                <w:p w14:paraId="3A34DD5F"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Especialista Eléctrico.</w:t>
                  </w:r>
                </w:p>
                <w:p w14:paraId="191D6606"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Proyectista. </w:t>
                  </w:r>
                </w:p>
                <w:p w14:paraId="17DFA5DC"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Supervisor.</w:t>
                  </w:r>
                </w:p>
                <w:p w14:paraId="79EAACCE"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 xml:space="preserve">En 3 (tres) proyectos hospitalarios o proyecto de similar complejidad </w:t>
                  </w:r>
                  <w:r w:rsidRPr="00D225B6">
                    <w:rPr>
                      <w:rFonts w:ascii="Century Gothic" w:eastAsia="SimSun" w:hAnsi="Century Gothic" w:cstheme="minorHAnsi"/>
                      <w:lang w:eastAsia="zh-CN"/>
                    </w:rPr>
                    <w:t>(***)</w:t>
                  </w:r>
                  <w:r w:rsidRPr="00D225B6">
                    <w:rPr>
                      <w:rFonts w:ascii="Century Gothic" w:hAnsi="Century Gothic" w:cstheme="minorHAnsi"/>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3AF44A68" w14:textId="77777777" w:rsidR="00A03A4F" w:rsidRPr="00D225B6" w:rsidRDefault="00A03A4F" w:rsidP="00A03A4F">
                  <w:pPr>
                    <w:snapToGrid w:val="0"/>
                    <w:jc w:val="both"/>
                    <w:textAlignment w:val="center"/>
                    <w:rPr>
                      <w:rFonts w:ascii="Century Gothic" w:hAnsi="Century Gothic" w:cstheme="minorHAnsi"/>
                      <w:color w:val="222222"/>
                    </w:rPr>
                  </w:pPr>
                  <w:r w:rsidRPr="00D225B6">
                    <w:rPr>
                      <w:rFonts w:ascii="Century Gothic" w:eastAsia="SimSun" w:hAnsi="Century Gothic" w:cstheme="minorHAnsi"/>
                      <w:lang w:eastAsia="zh-CN"/>
                    </w:rPr>
                    <w:t xml:space="preserve">Diplomado o cursos de especialización </w:t>
                  </w:r>
                  <w:r w:rsidRPr="00D225B6">
                    <w:rPr>
                      <w:rFonts w:ascii="Century Gothic" w:hAnsi="Century Gothic" w:cstheme="minorHAnsi"/>
                    </w:rPr>
                    <w:t>(**)</w:t>
                  </w:r>
                  <w:r w:rsidRPr="00D225B6">
                    <w:rPr>
                      <w:rFonts w:ascii="Century Gothic" w:eastAsia="SimSun" w:hAnsi="Century Gothic" w:cstheme="minorHAnsi"/>
                      <w:lang w:eastAsia="zh-CN"/>
                    </w:rPr>
                    <w:t xml:space="preserve"> en áreas relacionadas afines al cargo a desempeñar.</w:t>
                  </w:r>
                </w:p>
              </w:tc>
            </w:tr>
            <w:tr w:rsidR="00A03A4F" w:rsidRPr="00D225B6" w14:paraId="6A9E4107"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44F75DF"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Especialista Electrónico</w:t>
                  </w:r>
                </w:p>
              </w:tc>
              <w:tc>
                <w:tcPr>
                  <w:tcW w:w="567" w:type="dxa"/>
                  <w:tcBorders>
                    <w:top w:val="nil"/>
                    <w:left w:val="nil"/>
                    <w:bottom w:val="single" w:sz="4" w:space="0" w:color="auto"/>
                    <w:right w:val="single" w:sz="4" w:space="0" w:color="auto"/>
                  </w:tcBorders>
                  <w:shd w:val="clear" w:color="auto" w:fill="auto"/>
                  <w:vAlign w:val="center"/>
                </w:tcPr>
                <w:p w14:paraId="7769AFAB"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tcPr>
                <w:p w14:paraId="2C853426"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Poseer Titulo en Provisión Nacional a Nivel Licenciatura en </w:t>
                  </w:r>
                  <w:r w:rsidRPr="00D225B6">
                    <w:rPr>
                      <w:rFonts w:ascii="Century Gothic" w:hAnsi="Century Gothic" w:cstheme="minorHAnsi"/>
                      <w:color w:val="222222"/>
                    </w:rPr>
                    <w:t xml:space="preserve">Ingeniería Electrónica o en Telecomunicaciones y estar inscrito en la Sociedad de Ingenieros de Bolivia. </w:t>
                  </w:r>
                </w:p>
                <w:p w14:paraId="0D2E678E"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p>
              </w:tc>
              <w:tc>
                <w:tcPr>
                  <w:tcW w:w="1701" w:type="dxa"/>
                  <w:tcBorders>
                    <w:top w:val="nil"/>
                    <w:left w:val="nil"/>
                    <w:bottom w:val="single" w:sz="4" w:space="0" w:color="auto"/>
                    <w:right w:val="single" w:sz="4" w:space="0" w:color="auto"/>
                  </w:tcBorders>
                  <w:shd w:val="clear" w:color="auto" w:fill="auto"/>
                  <w:vAlign w:val="center"/>
                </w:tcPr>
                <w:p w14:paraId="48476C95"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r w:rsidRPr="00D225B6">
                    <w:rPr>
                      <w:rFonts w:ascii="Century Gothic" w:hAnsi="Century Gothic" w:cstheme="minorHAnsi"/>
                    </w:rPr>
                    <w:t xml:space="preserve">Mínimo de 5 (cinco) años en el área de su formación profesional a partir del Título en Provisión Nacional.   </w:t>
                  </w:r>
                </w:p>
              </w:tc>
              <w:tc>
                <w:tcPr>
                  <w:tcW w:w="2268" w:type="dxa"/>
                  <w:gridSpan w:val="2"/>
                  <w:tcBorders>
                    <w:top w:val="single" w:sz="4" w:space="0" w:color="auto"/>
                    <w:left w:val="nil"/>
                    <w:bottom w:val="single" w:sz="4" w:space="0" w:color="auto"/>
                    <w:right w:val="single" w:sz="4" w:space="0" w:color="auto"/>
                  </w:tcBorders>
                  <w:vAlign w:val="center"/>
                </w:tcPr>
                <w:p w14:paraId="771D5A3B"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Experiencia mínima de:</w:t>
                  </w:r>
                </w:p>
                <w:p w14:paraId="3C1B7BED"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Especialista de sistemas electrónicos y/o instalaciones de redes de comunicaciones.</w:t>
                  </w:r>
                </w:p>
                <w:p w14:paraId="056DFB8F"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Proyectista.</w:t>
                  </w:r>
                </w:p>
                <w:p w14:paraId="675842DC"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Supervisor.</w:t>
                  </w:r>
                </w:p>
                <w:p w14:paraId="4009EEAE"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 xml:space="preserve">En 3 (tres) proyectos hospitalarios o proyecto de similar complejidad </w:t>
                  </w:r>
                  <w:r w:rsidRPr="00D225B6">
                    <w:rPr>
                      <w:rFonts w:ascii="Century Gothic" w:eastAsia="SimSun" w:hAnsi="Century Gothic" w:cstheme="minorHAnsi"/>
                      <w:lang w:eastAsia="zh-CN"/>
                    </w:rPr>
                    <w:t>(***)</w:t>
                  </w:r>
                  <w:r w:rsidRPr="00D225B6">
                    <w:rPr>
                      <w:rFonts w:ascii="Century Gothic" w:hAnsi="Century Gothic" w:cstheme="minorHAnsi"/>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58164D3F" w14:textId="77777777" w:rsidR="00A03A4F" w:rsidRPr="00D225B6" w:rsidRDefault="00A03A4F" w:rsidP="00A03A4F">
                  <w:pPr>
                    <w:snapToGrid w:val="0"/>
                    <w:jc w:val="both"/>
                    <w:textAlignment w:val="center"/>
                    <w:rPr>
                      <w:rFonts w:ascii="Century Gothic" w:eastAsia="SimSun" w:hAnsi="Century Gothic" w:cstheme="minorHAnsi"/>
                      <w:lang w:eastAsia="zh-CN"/>
                    </w:rPr>
                  </w:pPr>
                  <w:r w:rsidRPr="00D225B6">
                    <w:rPr>
                      <w:rFonts w:ascii="Century Gothic" w:eastAsia="SimSun" w:hAnsi="Century Gothic" w:cstheme="minorHAnsi"/>
                      <w:lang w:eastAsia="zh-CN"/>
                    </w:rPr>
                    <w:t xml:space="preserve">Diplomado o cursos de especialización </w:t>
                  </w:r>
                  <w:r w:rsidRPr="00D225B6">
                    <w:rPr>
                      <w:rFonts w:ascii="Century Gothic" w:hAnsi="Century Gothic" w:cstheme="minorHAnsi"/>
                    </w:rPr>
                    <w:t>(**)</w:t>
                  </w:r>
                  <w:r w:rsidRPr="00D225B6">
                    <w:rPr>
                      <w:rFonts w:ascii="Century Gothic" w:eastAsia="SimSun" w:hAnsi="Century Gothic" w:cstheme="minorHAnsi"/>
                      <w:lang w:eastAsia="zh-CN"/>
                    </w:rPr>
                    <w:t xml:space="preserve"> en áreas relacionadas afines al cargo a desempeñar.</w:t>
                  </w:r>
                </w:p>
              </w:tc>
            </w:tr>
            <w:tr w:rsidR="00A03A4F" w:rsidRPr="00D225B6" w14:paraId="62B5365D"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54318CE6"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Especialista en Climatización</w:t>
                  </w:r>
                </w:p>
              </w:tc>
              <w:tc>
                <w:tcPr>
                  <w:tcW w:w="567" w:type="dxa"/>
                  <w:tcBorders>
                    <w:top w:val="nil"/>
                    <w:left w:val="nil"/>
                    <w:bottom w:val="single" w:sz="4" w:space="0" w:color="auto"/>
                    <w:right w:val="single" w:sz="4" w:space="0" w:color="auto"/>
                  </w:tcBorders>
                  <w:shd w:val="clear" w:color="auto" w:fill="auto"/>
                  <w:vAlign w:val="center"/>
                </w:tcPr>
                <w:p w14:paraId="0BF727DA"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tcPr>
                <w:p w14:paraId="23C096EF"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Poseer Titulo en Provisión Nacional a Nivel Licenciatura en </w:t>
                  </w:r>
                  <w:r w:rsidRPr="00D225B6">
                    <w:rPr>
                      <w:rFonts w:ascii="Century Gothic" w:hAnsi="Century Gothic" w:cstheme="minorHAnsi"/>
                      <w:color w:val="222222"/>
                    </w:rPr>
                    <w:t xml:space="preserve">Ingeniería Electromecánica o en mecánica y estar inscrito en la </w:t>
                  </w:r>
                  <w:r w:rsidRPr="00D225B6">
                    <w:rPr>
                      <w:rFonts w:ascii="Century Gothic" w:hAnsi="Century Gothic" w:cstheme="minorHAnsi"/>
                      <w:color w:val="222222"/>
                    </w:rPr>
                    <w:lastRenderedPageBreak/>
                    <w:t>Sociedad de Ingenieros de Bolivia.</w:t>
                  </w:r>
                </w:p>
                <w:p w14:paraId="2E6B2644"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p>
              </w:tc>
              <w:tc>
                <w:tcPr>
                  <w:tcW w:w="1701" w:type="dxa"/>
                  <w:tcBorders>
                    <w:top w:val="nil"/>
                    <w:left w:val="nil"/>
                    <w:bottom w:val="single" w:sz="4" w:space="0" w:color="auto"/>
                    <w:right w:val="single" w:sz="4" w:space="0" w:color="auto"/>
                  </w:tcBorders>
                  <w:shd w:val="clear" w:color="auto" w:fill="auto"/>
                  <w:vAlign w:val="center"/>
                </w:tcPr>
                <w:p w14:paraId="5FA7D791"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r w:rsidRPr="00D225B6">
                    <w:rPr>
                      <w:rFonts w:ascii="Century Gothic" w:hAnsi="Century Gothic" w:cstheme="minorHAnsi"/>
                    </w:rPr>
                    <w:lastRenderedPageBreak/>
                    <w:t xml:space="preserve">Mínimo de 4 (cuatro) años en el área de su formación profesional a partir del Título </w:t>
                  </w:r>
                  <w:r w:rsidRPr="00D225B6">
                    <w:rPr>
                      <w:rFonts w:ascii="Century Gothic" w:hAnsi="Century Gothic" w:cstheme="minorHAnsi"/>
                    </w:rPr>
                    <w:lastRenderedPageBreak/>
                    <w:t xml:space="preserve">en Provisión Nacional.   </w:t>
                  </w:r>
                </w:p>
              </w:tc>
              <w:tc>
                <w:tcPr>
                  <w:tcW w:w="2268" w:type="dxa"/>
                  <w:gridSpan w:val="2"/>
                  <w:tcBorders>
                    <w:top w:val="single" w:sz="4" w:space="0" w:color="auto"/>
                    <w:left w:val="nil"/>
                    <w:bottom w:val="single" w:sz="4" w:space="0" w:color="auto"/>
                    <w:right w:val="single" w:sz="4" w:space="0" w:color="auto"/>
                  </w:tcBorders>
                  <w:vAlign w:val="center"/>
                </w:tcPr>
                <w:p w14:paraId="4505BFD9"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lastRenderedPageBreak/>
                    <w:t>Experiencia mínima de:</w:t>
                  </w:r>
                </w:p>
                <w:p w14:paraId="089DD070"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Proyectista. </w:t>
                  </w:r>
                </w:p>
                <w:p w14:paraId="2951FBAE"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Supervisor. </w:t>
                  </w:r>
                </w:p>
                <w:p w14:paraId="49311562"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Especialista en sistemas termo mecánicas.</w:t>
                  </w:r>
                </w:p>
                <w:p w14:paraId="7B0E1BE7"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lastRenderedPageBreak/>
                    <w:t xml:space="preserve">Especialista en climatización </w:t>
                  </w:r>
                </w:p>
                <w:p w14:paraId="67515BCF"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 xml:space="preserve">En 2 (dos) proyectos hospitalarios o proyecto de similar complejidad </w:t>
                  </w:r>
                  <w:r w:rsidRPr="00D225B6">
                    <w:rPr>
                      <w:rFonts w:ascii="Century Gothic" w:eastAsia="SimSun" w:hAnsi="Century Gothic" w:cstheme="minorHAnsi"/>
                      <w:lang w:eastAsia="zh-CN"/>
                    </w:rPr>
                    <w:t>(***)</w:t>
                  </w:r>
                  <w:r w:rsidRPr="00D225B6">
                    <w:rPr>
                      <w:rFonts w:ascii="Century Gothic" w:hAnsi="Century Gothic" w:cstheme="minorHAnsi"/>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373C0DCF" w14:textId="77777777" w:rsidR="00A03A4F" w:rsidRPr="00D225B6" w:rsidRDefault="00A03A4F" w:rsidP="00A03A4F">
                  <w:pPr>
                    <w:snapToGrid w:val="0"/>
                    <w:jc w:val="both"/>
                    <w:textAlignment w:val="center"/>
                    <w:rPr>
                      <w:rFonts w:ascii="Century Gothic" w:eastAsia="SimSun" w:hAnsi="Century Gothic" w:cstheme="minorHAnsi"/>
                      <w:lang w:eastAsia="zh-CN"/>
                    </w:rPr>
                  </w:pPr>
                  <w:r w:rsidRPr="00D225B6">
                    <w:rPr>
                      <w:rFonts w:ascii="Century Gothic" w:eastAsia="SimSun" w:hAnsi="Century Gothic" w:cstheme="minorHAnsi"/>
                      <w:lang w:eastAsia="zh-CN"/>
                    </w:rPr>
                    <w:lastRenderedPageBreak/>
                    <w:t>Diplomado o Cursos de especialización</w:t>
                  </w:r>
                  <w:r w:rsidRPr="00D225B6">
                    <w:rPr>
                      <w:rFonts w:ascii="Century Gothic" w:hAnsi="Century Gothic" w:cstheme="minorHAnsi"/>
                    </w:rPr>
                    <w:t xml:space="preserve"> (**)</w:t>
                  </w:r>
                  <w:r w:rsidRPr="00D225B6">
                    <w:rPr>
                      <w:rFonts w:ascii="Century Gothic" w:eastAsia="SimSun" w:hAnsi="Century Gothic" w:cstheme="minorHAnsi"/>
                      <w:lang w:eastAsia="zh-CN"/>
                    </w:rPr>
                    <w:t xml:space="preserve"> en áreas relacionadas afines al cargo a desempeñar. </w:t>
                  </w:r>
                </w:p>
                <w:p w14:paraId="15EA9079" w14:textId="77777777" w:rsidR="00A03A4F" w:rsidRPr="00D225B6" w:rsidRDefault="00A03A4F" w:rsidP="00A03A4F">
                  <w:pPr>
                    <w:snapToGrid w:val="0"/>
                    <w:jc w:val="both"/>
                    <w:textAlignment w:val="center"/>
                    <w:rPr>
                      <w:rFonts w:ascii="Century Gothic" w:eastAsia="SimSun" w:hAnsi="Century Gothic" w:cstheme="minorHAnsi"/>
                      <w:lang w:eastAsia="zh-CN"/>
                    </w:rPr>
                  </w:pPr>
                </w:p>
              </w:tc>
            </w:tr>
            <w:tr w:rsidR="00A03A4F" w:rsidRPr="00D225B6" w14:paraId="121DD86E"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CF387C4"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lastRenderedPageBreak/>
                    <w:t>Especialista en Gases</w:t>
                  </w:r>
                </w:p>
              </w:tc>
              <w:tc>
                <w:tcPr>
                  <w:tcW w:w="567" w:type="dxa"/>
                  <w:tcBorders>
                    <w:top w:val="nil"/>
                    <w:left w:val="nil"/>
                    <w:bottom w:val="single" w:sz="4" w:space="0" w:color="auto"/>
                    <w:right w:val="single" w:sz="4" w:space="0" w:color="auto"/>
                  </w:tcBorders>
                  <w:shd w:val="clear" w:color="auto" w:fill="auto"/>
                  <w:vAlign w:val="center"/>
                  <w:hideMark/>
                </w:tcPr>
                <w:p w14:paraId="05AC5F52"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hideMark/>
                </w:tcPr>
                <w:p w14:paraId="40D17C98"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p>
                <w:p w14:paraId="3FA5A8B6"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Poseer Titulo en Provisión Nacional a Nivel Licenciatura en </w:t>
                  </w:r>
                  <w:r w:rsidRPr="00D225B6">
                    <w:rPr>
                      <w:rFonts w:ascii="Century Gothic" w:hAnsi="Century Gothic" w:cstheme="minorHAnsi"/>
                      <w:color w:val="222222"/>
                    </w:rPr>
                    <w:t>Ingeniería en Gas y Petróleo o Mecánica o Electromecánica y deberá estar inscrito en la Sociedad de Ingenieros de Bolivia.</w:t>
                  </w:r>
                </w:p>
                <w:p w14:paraId="5146319F"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r w:rsidRPr="00D225B6">
                    <w:rPr>
                      <w:rFonts w:ascii="Century Gothic" w:hAnsi="Century Gothic" w:cstheme="minorHAnsi"/>
                    </w:rPr>
                    <w:t xml:space="preserve"> </w:t>
                  </w:r>
                </w:p>
                <w:p w14:paraId="0CEA82FF" w14:textId="77777777" w:rsidR="00A03A4F" w:rsidRPr="00D225B6" w:rsidRDefault="00A03A4F" w:rsidP="00A03A4F">
                  <w:pPr>
                    <w:jc w:val="both"/>
                    <w:rPr>
                      <w:rFonts w:ascii="Century Gothic" w:hAnsi="Century Gothic" w:cstheme="minorHAnsi"/>
                      <w:color w:val="222222"/>
                    </w:rPr>
                  </w:pPr>
                </w:p>
              </w:tc>
              <w:tc>
                <w:tcPr>
                  <w:tcW w:w="1701" w:type="dxa"/>
                  <w:tcBorders>
                    <w:top w:val="nil"/>
                    <w:left w:val="nil"/>
                    <w:bottom w:val="single" w:sz="4" w:space="0" w:color="auto"/>
                    <w:right w:val="single" w:sz="4" w:space="0" w:color="auto"/>
                  </w:tcBorders>
                  <w:shd w:val="clear" w:color="auto" w:fill="auto"/>
                  <w:vAlign w:val="center"/>
                  <w:hideMark/>
                </w:tcPr>
                <w:p w14:paraId="1BB02923"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r w:rsidRPr="00D225B6">
                    <w:rPr>
                      <w:rFonts w:ascii="Century Gothic" w:hAnsi="Century Gothic" w:cstheme="minorHAnsi"/>
                    </w:rPr>
                    <w:t xml:space="preserve">Mínimo de 3 (tres) años en el área de su formación profesional a partir del Título en Provisión Nacional. </w:t>
                  </w:r>
                </w:p>
                <w:p w14:paraId="5026D58B"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p>
                <w:p w14:paraId="7CDB0750" w14:textId="77777777" w:rsidR="00A03A4F" w:rsidRPr="00D225B6" w:rsidRDefault="00A03A4F" w:rsidP="00A03A4F">
                  <w:pPr>
                    <w:jc w:val="both"/>
                    <w:rPr>
                      <w:rFonts w:ascii="Century Gothic" w:hAnsi="Century Gothic" w:cstheme="minorHAnsi"/>
                      <w:color w:val="222222"/>
                    </w:rPr>
                  </w:pPr>
                </w:p>
              </w:tc>
              <w:tc>
                <w:tcPr>
                  <w:tcW w:w="2268" w:type="dxa"/>
                  <w:gridSpan w:val="2"/>
                  <w:tcBorders>
                    <w:top w:val="single" w:sz="4" w:space="0" w:color="auto"/>
                    <w:left w:val="nil"/>
                    <w:bottom w:val="single" w:sz="4" w:space="0" w:color="auto"/>
                    <w:right w:val="single" w:sz="4" w:space="0" w:color="auto"/>
                  </w:tcBorders>
                  <w:vAlign w:val="center"/>
                </w:tcPr>
                <w:p w14:paraId="79B495C0"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Experiencia mínima de:</w:t>
                  </w:r>
                </w:p>
                <w:p w14:paraId="1FE1D32C"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Proyectista. </w:t>
                  </w:r>
                </w:p>
                <w:p w14:paraId="356F1288"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Supervisor. </w:t>
                  </w:r>
                </w:p>
                <w:p w14:paraId="0126B331"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Especialista en sistemas gas natural y/o gas licuado de petróleo y/o gases medicinales. </w:t>
                  </w:r>
                </w:p>
                <w:p w14:paraId="44B512BA"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 xml:space="preserve">En 2 (dos) proyectos hospitalarios o proyecto de similar complejidad </w:t>
                  </w:r>
                  <w:r w:rsidRPr="00D225B6">
                    <w:rPr>
                      <w:rFonts w:ascii="Century Gothic" w:eastAsia="SimSun" w:hAnsi="Century Gothic" w:cstheme="minorHAnsi"/>
                      <w:lang w:eastAsia="zh-CN"/>
                    </w:rPr>
                    <w:t>(***)</w:t>
                  </w:r>
                  <w:r w:rsidRPr="00D225B6">
                    <w:rPr>
                      <w:rFonts w:ascii="Century Gothic" w:hAnsi="Century Gothic" w:cstheme="minorHAnsi"/>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719C3EB0" w14:textId="77777777" w:rsidR="00A03A4F" w:rsidRPr="00D225B6" w:rsidRDefault="00A03A4F" w:rsidP="00A03A4F">
                  <w:pPr>
                    <w:snapToGrid w:val="0"/>
                    <w:jc w:val="both"/>
                    <w:textAlignment w:val="center"/>
                    <w:rPr>
                      <w:rFonts w:ascii="Century Gothic" w:eastAsia="SimSun" w:hAnsi="Century Gothic" w:cstheme="minorHAnsi"/>
                      <w:lang w:eastAsia="zh-CN"/>
                    </w:rPr>
                  </w:pPr>
                  <w:r w:rsidRPr="00D225B6">
                    <w:rPr>
                      <w:rFonts w:ascii="Century Gothic" w:eastAsia="SimSun" w:hAnsi="Century Gothic" w:cstheme="minorHAnsi"/>
                      <w:lang w:eastAsia="zh-CN"/>
                    </w:rPr>
                    <w:t xml:space="preserve">Diplomado o Cursos de especialización </w:t>
                  </w:r>
                  <w:r w:rsidRPr="00D225B6">
                    <w:rPr>
                      <w:rFonts w:ascii="Century Gothic" w:hAnsi="Century Gothic" w:cstheme="minorHAnsi"/>
                    </w:rPr>
                    <w:t>(**)</w:t>
                  </w:r>
                  <w:r w:rsidRPr="00D225B6">
                    <w:rPr>
                      <w:rFonts w:ascii="Century Gothic" w:eastAsia="SimSun" w:hAnsi="Century Gothic" w:cstheme="minorHAnsi"/>
                      <w:lang w:eastAsia="zh-CN"/>
                    </w:rPr>
                    <w:t xml:space="preserve"> en áreas relacionadas afines al cargo a desempeñar. (Gases medicinales, gas natural, gas licuado de petróleo).</w:t>
                  </w:r>
                </w:p>
              </w:tc>
            </w:tr>
            <w:tr w:rsidR="00A03A4F" w:rsidRPr="00D225B6" w14:paraId="662F1F74"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E04BC6B"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Especialista Biomédico</w:t>
                  </w:r>
                </w:p>
              </w:tc>
              <w:tc>
                <w:tcPr>
                  <w:tcW w:w="567" w:type="dxa"/>
                  <w:tcBorders>
                    <w:top w:val="nil"/>
                    <w:left w:val="nil"/>
                    <w:bottom w:val="single" w:sz="4" w:space="0" w:color="auto"/>
                    <w:right w:val="single" w:sz="4" w:space="0" w:color="auto"/>
                  </w:tcBorders>
                  <w:shd w:val="clear" w:color="auto" w:fill="auto"/>
                  <w:vAlign w:val="center"/>
                  <w:hideMark/>
                </w:tcPr>
                <w:p w14:paraId="36BD2126"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hideMark/>
                </w:tcPr>
                <w:p w14:paraId="10AD8533" w14:textId="77777777" w:rsidR="00A03A4F" w:rsidRPr="00D225B6" w:rsidRDefault="00A03A4F" w:rsidP="00A03A4F">
                  <w:pPr>
                    <w:jc w:val="both"/>
                    <w:rPr>
                      <w:rFonts w:ascii="Century Gothic" w:hAnsi="Century Gothic" w:cstheme="minorHAnsi"/>
                      <w:color w:val="FF0000"/>
                      <w:highlight w:val="yellow"/>
                    </w:rPr>
                  </w:pPr>
                  <w:r w:rsidRPr="00D225B6">
                    <w:rPr>
                      <w:rFonts w:ascii="Century Gothic" w:hAnsi="Century Gothic" w:cstheme="minorHAnsi"/>
                    </w:rPr>
                    <w:t xml:space="preserve">Poseer Titulo en Provisión Nacional a Nivel Licenciatura en Biomedicina o Electromedicina o Electrónica y estar Inscrito en la Sociedad de Ingenieros de Bolivia según corresponda.   </w:t>
                  </w:r>
                </w:p>
                <w:p w14:paraId="6BDBB98F" w14:textId="77777777" w:rsidR="00A03A4F" w:rsidRPr="00D225B6" w:rsidRDefault="00A03A4F" w:rsidP="00A03A4F">
                  <w:pPr>
                    <w:jc w:val="both"/>
                    <w:rPr>
                      <w:rFonts w:ascii="Century Gothic" w:hAnsi="Century Gothic" w:cstheme="minorHAnsi"/>
                      <w:color w:val="222222"/>
                      <w:highlight w:val="yellow"/>
                    </w:rPr>
                  </w:pPr>
                </w:p>
              </w:tc>
              <w:tc>
                <w:tcPr>
                  <w:tcW w:w="1701" w:type="dxa"/>
                  <w:tcBorders>
                    <w:top w:val="nil"/>
                    <w:left w:val="nil"/>
                    <w:bottom w:val="single" w:sz="4" w:space="0" w:color="auto"/>
                    <w:right w:val="single" w:sz="4" w:space="0" w:color="auto"/>
                  </w:tcBorders>
                  <w:shd w:val="clear" w:color="auto" w:fill="auto"/>
                  <w:vAlign w:val="center"/>
                  <w:hideMark/>
                </w:tcPr>
                <w:p w14:paraId="676AA074"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r w:rsidRPr="00D225B6">
                    <w:rPr>
                      <w:rFonts w:ascii="Century Gothic" w:hAnsi="Century Gothic" w:cstheme="minorHAnsi"/>
                    </w:rPr>
                    <w:t>Mínimo de 3 (tres) años en el área de su formación profesional a partir del Título en Provisión Nacional</w:t>
                  </w:r>
                </w:p>
                <w:p w14:paraId="009A6593" w14:textId="77777777" w:rsidR="00A03A4F" w:rsidRPr="00D225B6" w:rsidRDefault="00A03A4F" w:rsidP="00A03A4F">
                  <w:pPr>
                    <w:jc w:val="both"/>
                    <w:rPr>
                      <w:rFonts w:ascii="Century Gothic" w:hAnsi="Century Gothic" w:cstheme="minorHAnsi"/>
                      <w:color w:val="222222"/>
                    </w:rPr>
                  </w:pPr>
                </w:p>
              </w:tc>
              <w:tc>
                <w:tcPr>
                  <w:tcW w:w="2268" w:type="dxa"/>
                  <w:gridSpan w:val="2"/>
                  <w:tcBorders>
                    <w:top w:val="single" w:sz="4" w:space="0" w:color="auto"/>
                    <w:left w:val="nil"/>
                    <w:bottom w:val="single" w:sz="4" w:space="0" w:color="auto"/>
                    <w:right w:val="single" w:sz="4" w:space="0" w:color="auto"/>
                  </w:tcBorders>
                  <w:vAlign w:val="center"/>
                </w:tcPr>
                <w:p w14:paraId="3E376D4D"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Experiencia mínima de:</w:t>
                  </w:r>
                </w:p>
                <w:p w14:paraId="6F6905F4"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Especialista en equipamiento Médico.</w:t>
                  </w:r>
                </w:p>
                <w:p w14:paraId="2B1644EC"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Responsable de instalaciones y/o mantenimiento de equipo médico.</w:t>
                  </w:r>
                </w:p>
                <w:p w14:paraId="105EDF23"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Supervisor.  </w:t>
                  </w:r>
                </w:p>
                <w:p w14:paraId="22A30D8B" w14:textId="77777777" w:rsidR="00A03A4F" w:rsidRPr="00D225B6" w:rsidRDefault="00A03A4F" w:rsidP="00A03A4F">
                  <w:pPr>
                    <w:autoSpaceDE w:val="0"/>
                    <w:autoSpaceDN w:val="0"/>
                    <w:adjustRightInd w:val="0"/>
                    <w:snapToGrid w:val="0"/>
                    <w:ind w:right="30"/>
                    <w:contextualSpacing/>
                    <w:jc w:val="both"/>
                    <w:rPr>
                      <w:rFonts w:ascii="Century Gothic" w:hAnsi="Century Gothic" w:cstheme="minorHAnsi"/>
                    </w:rPr>
                  </w:pPr>
                  <w:r w:rsidRPr="00D225B6">
                    <w:rPr>
                      <w:rFonts w:ascii="Century Gothic" w:hAnsi="Century Gothic" w:cstheme="minorHAnsi"/>
                    </w:rPr>
                    <w:t xml:space="preserve">En 2 (dos) proyectos hospitalarios o proyecto de similar complejidad </w:t>
                  </w:r>
                  <w:r w:rsidRPr="00D225B6">
                    <w:rPr>
                      <w:rFonts w:ascii="Century Gothic" w:eastAsia="SimSun" w:hAnsi="Century Gothic" w:cstheme="minorHAnsi"/>
                      <w:lang w:eastAsia="zh-CN"/>
                    </w:rPr>
                    <w:t>(***)</w:t>
                  </w:r>
                  <w:r w:rsidRPr="00D225B6">
                    <w:rPr>
                      <w:rFonts w:ascii="Century Gothic" w:hAnsi="Century Gothic" w:cstheme="minorHAnsi"/>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644B6071" w14:textId="77777777" w:rsidR="00A03A4F" w:rsidRPr="00D225B6" w:rsidRDefault="00A03A4F" w:rsidP="00A03A4F">
                  <w:pPr>
                    <w:snapToGrid w:val="0"/>
                    <w:jc w:val="both"/>
                    <w:rPr>
                      <w:rFonts w:ascii="Century Gothic" w:hAnsi="Century Gothic" w:cstheme="minorHAnsi"/>
                    </w:rPr>
                  </w:pPr>
                  <w:r w:rsidRPr="00D225B6">
                    <w:rPr>
                      <w:rFonts w:ascii="Century Gothic" w:hAnsi="Century Gothic" w:cstheme="minorHAnsi"/>
                    </w:rPr>
                    <w:t>Diplomado o Cursos de especialización (**) en áreas relacionadas afines al cargo a desempeñar.</w:t>
                  </w:r>
                </w:p>
                <w:p w14:paraId="3ABFABD0" w14:textId="77777777" w:rsidR="00A03A4F" w:rsidRPr="00D225B6" w:rsidRDefault="00A03A4F" w:rsidP="00A03A4F">
                  <w:pPr>
                    <w:snapToGrid w:val="0"/>
                    <w:jc w:val="both"/>
                    <w:rPr>
                      <w:rFonts w:ascii="Century Gothic" w:hAnsi="Century Gothic" w:cstheme="minorHAnsi"/>
                      <w:color w:val="222222"/>
                    </w:rPr>
                  </w:pPr>
                </w:p>
              </w:tc>
            </w:tr>
            <w:tr w:rsidR="00A03A4F" w:rsidRPr="00D225B6" w14:paraId="110F744C"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38D69DA0"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Especialista Médico Salubrista</w:t>
                  </w:r>
                </w:p>
              </w:tc>
              <w:tc>
                <w:tcPr>
                  <w:tcW w:w="567" w:type="dxa"/>
                  <w:tcBorders>
                    <w:top w:val="nil"/>
                    <w:left w:val="nil"/>
                    <w:bottom w:val="single" w:sz="4" w:space="0" w:color="auto"/>
                    <w:right w:val="single" w:sz="4" w:space="0" w:color="auto"/>
                  </w:tcBorders>
                  <w:shd w:val="clear" w:color="auto" w:fill="auto"/>
                  <w:vAlign w:val="center"/>
                </w:tcPr>
                <w:p w14:paraId="1C69DFF7"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tcPr>
                <w:p w14:paraId="24C1BC3B" w14:textId="77777777" w:rsidR="00A03A4F" w:rsidRPr="00D225B6" w:rsidRDefault="00A03A4F" w:rsidP="00A03A4F">
                  <w:pPr>
                    <w:jc w:val="both"/>
                    <w:rPr>
                      <w:rFonts w:ascii="Century Gothic" w:hAnsi="Century Gothic" w:cstheme="minorHAnsi"/>
                      <w:color w:val="222222"/>
                      <w:highlight w:val="yellow"/>
                    </w:rPr>
                  </w:pPr>
                </w:p>
                <w:p w14:paraId="375EF16F"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color w:val="222222"/>
                    </w:rPr>
                    <w:t xml:space="preserve">Poseer Titulo en Provisión Nacional a Nivel Licenciatura en Medicina con matrícula profesional   </w:t>
                  </w:r>
                </w:p>
                <w:p w14:paraId="50610C89" w14:textId="77777777" w:rsidR="00A03A4F" w:rsidRPr="00D225B6" w:rsidRDefault="00A03A4F" w:rsidP="00A03A4F">
                  <w:pPr>
                    <w:jc w:val="both"/>
                    <w:rPr>
                      <w:rFonts w:ascii="Century Gothic" w:hAnsi="Century Gothic" w:cstheme="minorHAnsi"/>
                      <w:highlight w:val="yellow"/>
                    </w:rPr>
                  </w:pPr>
                  <w:r w:rsidRPr="00D225B6">
                    <w:rPr>
                      <w:rFonts w:ascii="Century Gothic" w:hAnsi="Century Gothic" w:cstheme="minorHAnsi"/>
                    </w:rPr>
                    <w:t xml:space="preserve"> </w:t>
                  </w:r>
                </w:p>
              </w:tc>
              <w:tc>
                <w:tcPr>
                  <w:tcW w:w="1701" w:type="dxa"/>
                  <w:tcBorders>
                    <w:top w:val="nil"/>
                    <w:left w:val="nil"/>
                    <w:bottom w:val="single" w:sz="4" w:space="0" w:color="auto"/>
                    <w:right w:val="single" w:sz="4" w:space="0" w:color="auto"/>
                  </w:tcBorders>
                  <w:shd w:val="clear" w:color="auto" w:fill="auto"/>
                  <w:vAlign w:val="center"/>
                </w:tcPr>
                <w:p w14:paraId="362ABC1C" w14:textId="77777777" w:rsidR="00A03A4F" w:rsidRPr="00D225B6" w:rsidRDefault="00A03A4F" w:rsidP="00A03A4F">
                  <w:pPr>
                    <w:jc w:val="both"/>
                    <w:rPr>
                      <w:rFonts w:ascii="Century Gothic" w:hAnsi="Century Gothic" w:cstheme="minorHAnsi"/>
                    </w:rPr>
                  </w:pPr>
                </w:p>
                <w:p w14:paraId="207F5DEF"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r w:rsidRPr="00D225B6">
                    <w:rPr>
                      <w:rFonts w:ascii="Century Gothic" w:hAnsi="Century Gothic" w:cstheme="minorHAnsi"/>
                    </w:rPr>
                    <w:t>Mínimo de 5 (cinco) años en el área de su formación profesional a partir del Título en Provisión Nacional</w:t>
                  </w:r>
                </w:p>
                <w:p w14:paraId="5143528B" w14:textId="77777777" w:rsidR="00A03A4F" w:rsidRPr="00D225B6" w:rsidRDefault="00A03A4F" w:rsidP="00A03A4F">
                  <w:pPr>
                    <w:jc w:val="both"/>
                    <w:rPr>
                      <w:rFonts w:ascii="Century Gothic" w:hAnsi="Century Gothic" w:cstheme="minorHAnsi"/>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14:paraId="1EC28B98" w14:textId="77777777" w:rsidR="00A03A4F" w:rsidRPr="00D225B6" w:rsidRDefault="00A03A4F" w:rsidP="00A03A4F">
                  <w:pPr>
                    <w:snapToGrid w:val="0"/>
                    <w:jc w:val="both"/>
                    <w:textAlignment w:val="center"/>
                    <w:rPr>
                      <w:rFonts w:ascii="Century Gothic" w:hAnsi="Century Gothic" w:cstheme="minorHAnsi"/>
                    </w:rPr>
                  </w:pPr>
                  <w:r w:rsidRPr="00D225B6">
                    <w:rPr>
                      <w:rFonts w:ascii="Century Gothic" w:hAnsi="Century Gothic" w:cstheme="minorHAnsi"/>
                    </w:rPr>
                    <w:t>Experiencia mínima de:</w:t>
                  </w:r>
                </w:p>
                <w:p w14:paraId="28720BAE"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Profesional en Gestión hospitalaria. </w:t>
                  </w:r>
                </w:p>
                <w:p w14:paraId="3A36D44C"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Profesional en manejo de proyectos en salud. </w:t>
                  </w:r>
                </w:p>
                <w:p w14:paraId="647B4964" w14:textId="77777777" w:rsidR="00A03A4F" w:rsidRPr="00D225B6" w:rsidRDefault="00A03A4F" w:rsidP="000053B3">
                  <w:pPr>
                    <w:pStyle w:val="Prrafodelista"/>
                    <w:numPr>
                      <w:ilvl w:val="0"/>
                      <w:numId w:val="96"/>
                    </w:numPr>
                    <w:autoSpaceDE w:val="0"/>
                    <w:autoSpaceDN w:val="0"/>
                    <w:adjustRightInd w:val="0"/>
                    <w:snapToGrid w:val="0"/>
                    <w:ind w:left="216" w:right="30" w:hanging="142"/>
                    <w:contextualSpacing/>
                    <w:jc w:val="both"/>
                    <w:rPr>
                      <w:rFonts w:ascii="Century Gothic" w:hAnsi="Century Gothic" w:cstheme="minorHAnsi"/>
                    </w:rPr>
                  </w:pPr>
                  <w:r w:rsidRPr="00D225B6">
                    <w:rPr>
                      <w:rFonts w:ascii="Century Gothic" w:hAnsi="Century Gothic" w:cstheme="minorHAnsi"/>
                    </w:rPr>
                    <w:t xml:space="preserve">Profesional en planificación hospitalaria.   </w:t>
                  </w:r>
                </w:p>
                <w:p w14:paraId="68BB5CBD" w14:textId="77777777" w:rsidR="00A03A4F" w:rsidRPr="00D225B6" w:rsidRDefault="00A03A4F" w:rsidP="00A03A4F">
                  <w:pPr>
                    <w:snapToGrid w:val="0"/>
                    <w:jc w:val="both"/>
                    <w:textAlignment w:val="center"/>
                    <w:rPr>
                      <w:rFonts w:ascii="Century Gothic" w:hAnsi="Century Gothic" w:cstheme="minorHAnsi"/>
                    </w:rPr>
                  </w:pPr>
                  <w:r w:rsidRPr="00D225B6">
                    <w:rPr>
                      <w:rFonts w:ascii="Century Gothic" w:hAnsi="Century Gothic" w:cstheme="minorHAnsi"/>
                    </w:rPr>
                    <w:t xml:space="preserve">En 2 (dos) proyectos hospitalarios. </w:t>
                  </w:r>
                </w:p>
              </w:tc>
              <w:tc>
                <w:tcPr>
                  <w:tcW w:w="2268" w:type="dxa"/>
                  <w:tcBorders>
                    <w:top w:val="nil"/>
                    <w:left w:val="single" w:sz="4" w:space="0" w:color="auto"/>
                    <w:bottom w:val="single" w:sz="4" w:space="0" w:color="auto"/>
                    <w:right w:val="single" w:sz="4" w:space="0" w:color="auto"/>
                  </w:tcBorders>
                  <w:shd w:val="clear" w:color="auto" w:fill="auto"/>
                  <w:vAlign w:val="center"/>
                </w:tcPr>
                <w:p w14:paraId="76E1AF93" w14:textId="77777777" w:rsidR="00A03A4F" w:rsidRPr="00D225B6" w:rsidRDefault="00A03A4F" w:rsidP="00A03A4F">
                  <w:pPr>
                    <w:snapToGrid w:val="0"/>
                    <w:jc w:val="both"/>
                    <w:textAlignment w:val="center"/>
                    <w:rPr>
                      <w:rFonts w:ascii="Century Gothic" w:eastAsia="SimSun" w:hAnsi="Century Gothic" w:cstheme="minorHAnsi"/>
                      <w:lang w:eastAsia="zh-CN"/>
                    </w:rPr>
                  </w:pPr>
                  <w:r w:rsidRPr="00D225B6">
                    <w:rPr>
                      <w:rFonts w:ascii="Century Gothic" w:hAnsi="Century Gothic" w:cstheme="minorHAnsi"/>
                    </w:rPr>
                    <w:t xml:space="preserve">Diplomado o Cursos de especialización (**) en áreas relacionadas afines al cargo a desarrollar. </w:t>
                  </w:r>
                </w:p>
                <w:p w14:paraId="4B199057" w14:textId="77777777" w:rsidR="00A03A4F" w:rsidRPr="00D225B6" w:rsidRDefault="00A03A4F" w:rsidP="00A03A4F">
                  <w:pPr>
                    <w:snapToGrid w:val="0"/>
                    <w:jc w:val="both"/>
                    <w:textAlignment w:val="center"/>
                    <w:rPr>
                      <w:rFonts w:ascii="Century Gothic" w:eastAsia="SimSun" w:hAnsi="Century Gothic" w:cstheme="minorHAnsi"/>
                      <w:lang w:eastAsia="zh-CN"/>
                    </w:rPr>
                  </w:pPr>
                </w:p>
                <w:p w14:paraId="2EC32FD9" w14:textId="77777777" w:rsidR="00A03A4F" w:rsidRPr="00D225B6" w:rsidRDefault="00A03A4F" w:rsidP="00A03A4F">
                  <w:pPr>
                    <w:snapToGrid w:val="0"/>
                    <w:jc w:val="both"/>
                    <w:rPr>
                      <w:rFonts w:ascii="Century Gothic" w:hAnsi="Century Gothic" w:cstheme="minorHAnsi"/>
                    </w:rPr>
                  </w:pPr>
                </w:p>
              </w:tc>
            </w:tr>
            <w:tr w:rsidR="00A03A4F" w:rsidRPr="00D225B6" w14:paraId="6F39134E"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8ED40A2" w14:textId="77777777" w:rsidR="00A03A4F" w:rsidRPr="00D225B6" w:rsidRDefault="00A03A4F" w:rsidP="00A03A4F">
                  <w:pPr>
                    <w:autoSpaceDE w:val="0"/>
                    <w:autoSpaceDN w:val="0"/>
                    <w:adjustRightInd w:val="0"/>
                    <w:snapToGrid w:val="0"/>
                    <w:contextualSpacing/>
                    <w:jc w:val="center"/>
                    <w:rPr>
                      <w:rFonts w:ascii="Century Gothic" w:hAnsi="Century Gothic" w:cstheme="minorHAnsi"/>
                    </w:rPr>
                  </w:pPr>
                </w:p>
                <w:p w14:paraId="60D54318" w14:textId="77777777" w:rsidR="00A03A4F" w:rsidRPr="00D225B6" w:rsidRDefault="00A03A4F" w:rsidP="00A03A4F">
                  <w:pPr>
                    <w:autoSpaceDE w:val="0"/>
                    <w:autoSpaceDN w:val="0"/>
                    <w:adjustRightInd w:val="0"/>
                    <w:snapToGrid w:val="0"/>
                    <w:contextualSpacing/>
                    <w:jc w:val="center"/>
                    <w:rPr>
                      <w:rFonts w:ascii="Century Gothic" w:hAnsi="Century Gothic" w:cstheme="minorHAnsi"/>
                    </w:rPr>
                  </w:pPr>
                  <w:r w:rsidRPr="00D225B6">
                    <w:rPr>
                      <w:rFonts w:ascii="Century Gothic" w:hAnsi="Century Gothic" w:cstheme="minorHAnsi"/>
                    </w:rPr>
                    <w:t>Especialista</w:t>
                  </w:r>
                </w:p>
                <w:p w14:paraId="707BCB0E" w14:textId="77777777" w:rsidR="00A03A4F" w:rsidRPr="00D225B6" w:rsidRDefault="00A03A4F" w:rsidP="00A03A4F">
                  <w:pPr>
                    <w:autoSpaceDE w:val="0"/>
                    <w:autoSpaceDN w:val="0"/>
                    <w:adjustRightInd w:val="0"/>
                    <w:snapToGrid w:val="0"/>
                    <w:contextualSpacing/>
                    <w:jc w:val="center"/>
                    <w:rPr>
                      <w:rFonts w:ascii="Century Gothic" w:hAnsi="Century Gothic" w:cstheme="minorHAnsi"/>
                    </w:rPr>
                  </w:pPr>
                  <w:r w:rsidRPr="00D225B6">
                    <w:rPr>
                      <w:rFonts w:ascii="Century Gothic" w:hAnsi="Century Gothic" w:cstheme="minorHAnsi"/>
                    </w:rPr>
                    <w:t>Ambiental</w:t>
                  </w:r>
                </w:p>
                <w:p w14:paraId="5829C209" w14:textId="77777777" w:rsidR="00A03A4F" w:rsidRPr="00D225B6" w:rsidRDefault="00A03A4F" w:rsidP="00A03A4F">
                  <w:pPr>
                    <w:jc w:val="center"/>
                    <w:rPr>
                      <w:rFonts w:ascii="Century Gothic" w:hAnsi="Century Gothic" w:cstheme="minorHAnsi"/>
                      <w:color w:val="222222"/>
                    </w:rPr>
                  </w:pPr>
                </w:p>
              </w:tc>
              <w:tc>
                <w:tcPr>
                  <w:tcW w:w="567" w:type="dxa"/>
                  <w:tcBorders>
                    <w:top w:val="nil"/>
                    <w:left w:val="nil"/>
                    <w:bottom w:val="single" w:sz="4" w:space="0" w:color="auto"/>
                    <w:right w:val="single" w:sz="4" w:space="0" w:color="auto"/>
                  </w:tcBorders>
                  <w:shd w:val="clear" w:color="auto" w:fill="auto"/>
                  <w:vAlign w:val="center"/>
                  <w:hideMark/>
                </w:tcPr>
                <w:p w14:paraId="5505A71D" w14:textId="77777777" w:rsidR="00A03A4F" w:rsidRPr="00D225B6" w:rsidRDefault="00A03A4F" w:rsidP="00A03A4F">
                  <w:pPr>
                    <w:jc w:val="center"/>
                    <w:rPr>
                      <w:rFonts w:ascii="Century Gothic" w:hAnsi="Century Gothic" w:cstheme="minorHAnsi"/>
                      <w:color w:val="222222"/>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hideMark/>
                </w:tcPr>
                <w:p w14:paraId="54E8E730" w14:textId="77777777" w:rsidR="00A03A4F" w:rsidRPr="00D225B6" w:rsidRDefault="00A03A4F" w:rsidP="00A03A4F">
                  <w:pPr>
                    <w:jc w:val="both"/>
                    <w:rPr>
                      <w:rFonts w:ascii="Century Gothic" w:hAnsi="Century Gothic" w:cstheme="minorHAnsi"/>
                      <w:highlight w:val="yellow"/>
                    </w:rPr>
                  </w:pPr>
                </w:p>
                <w:p w14:paraId="05FA0C9C" w14:textId="77777777" w:rsidR="00A03A4F" w:rsidRPr="00D225B6" w:rsidRDefault="00A03A4F" w:rsidP="00A03A4F">
                  <w:pPr>
                    <w:jc w:val="both"/>
                    <w:rPr>
                      <w:rFonts w:ascii="Century Gothic" w:hAnsi="Century Gothic" w:cstheme="minorHAnsi"/>
                      <w:highlight w:val="yellow"/>
                    </w:rPr>
                  </w:pPr>
                </w:p>
                <w:p w14:paraId="64C26CEC" w14:textId="77777777" w:rsidR="00A03A4F" w:rsidRPr="00D225B6" w:rsidRDefault="00A03A4F" w:rsidP="00A03A4F">
                  <w:pPr>
                    <w:jc w:val="both"/>
                    <w:rPr>
                      <w:rFonts w:ascii="Century Gothic" w:hAnsi="Century Gothic" w:cstheme="minorHAnsi"/>
                      <w:highlight w:val="yellow"/>
                    </w:rPr>
                  </w:pPr>
                  <w:r w:rsidRPr="00D225B6">
                    <w:rPr>
                      <w:rFonts w:ascii="Century Gothic" w:hAnsi="Century Gothic" w:cstheme="minorHAnsi"/>
                    </w:rPr>
                    <w:t>Poseer Título en Provisión Nacional a Nivel Licenciatura en</w:t>
                  </w:r>
                  <w:r w:rsidRPr="00D225B6">
                    <w:rPr>
                      <w:rFonts w:ascii="Century Gothic" w:hAnsi="Century Gothic" w:cstheme="minorHAnsi"/>
                      <w:color w:val="222222"/>
                      <w:highlight w:val="yellow"/>
                    </w:rPr>
                    <w:t xml:space="preserve"> </w:t>
                  </w:r>
                  <w:r w:rsidRPr="00D225B6">
                    <w:rPr>
                      <w:rFonts w:ascii="Century Gothic" w:hAnsi="Century Gothic" w:cstheme="minorHAnsi"/>
                      <w:color w:val="222222"/>
                    </w:rPr>
                    <w:t xml:space="preserve">Ingeniería Ambiental y estar inscrito en la </w:t>
                  </w:r>
                  <w:r w:rsidRPr="00D225B6">
                    <w:rPr>
                      <w:rFonts w:ascii="Century Gothic" w:hAnsi="Century Gothic" w:cstheme="minorHAnsi"/>
                      <w:color w:val="222222"/>
                    </w:rPr>
                    <w:lastRenderedPageBreak/>
                    <w:t xml:space="preserve">Sociedad de Ingenieros de Bolivia y </w:t>
                  </w:r>
                  <w:r w:rsidRPr="00D225B6">
                    <w:rPr>
                      <w:rFonts w:ascii="Century Gothic" w:hAnsi="Century Gothic" w:cstheme="minorHAnsi"/>
                    </w:rPr>
                    <w:t>Registro Nacional de Consultoría Ambiental (RENCA) categoría “C”.</w:t>
                  </w:r>
                </w:p>
                <w:p w14:paraId="11D9990A" w14:textId="77777777" w:rsidR="00A03A4F" w:rsidRPr="00D225B6" w:rsidRDefault="00A03A4F" w:rsidP="00A03A4F">
                  <w:pPr>
                    <w:jc w:val="both"/>
                    <w:rPr>
                      <w:rFonts w:ascii="Century Gothic" w:hAnsi="Century Gothic" w:cstheme="minorHAnsi"/>
                      <w:highlight w:val="yellow"/>
                    </w:rPr>
                  </w:pPr>
                </w:p>
                <w:p w14:paraId="63D0DF69" w14:textId="77777777" w:rsidR="00A03A4F" w:rsidRPr="00D225B6" w:rsidRDefault="00A03A4F" w:rsidP="00A03A4F">
                  <w:pPr>
                    <w:jc w:val="both"/>
                    <w:rPr>
                      <w:rFonts w:ascii="Century Gothic" w:hAnsi="Century Gothic" w:cstheme="minorHAnsi"/>
                      <w:color w:val="222222"/>
                      <w:highlight w:val="yellow"/>
                    </w:rPr>
                  </w:pPr>
                </w:p>
              </w:tc>
              <w:tc>
                <w:tcPr>
                  <w:tcW w:w="1701" w:type="dxa"/>
                  <w:tcBorders>
                    <w:top w:val="nil"/>
                    <w:left w:val="nil"/>
                    <w:bottom w:val="single" w:sz="4" w:space="0" w:color="auto"/>
                    <w:right w:val="single" w:sz="4" w:space="0" w:color="auto"/>
                  </w:tcBorders>
                  <w:shd w:val="clear" w:color="auto" w:fill="auto"/>
                  <w:vAlign w:val="center"/>
                  <w:hideMark/>
                </w:tcPr>
                <w:p w14:paraId="5F17A39F" w14:textId="77777777" w:rsidR="00A03A4F" w:rsidRPr="00D225B6" w:rsidRDefault="00A03A4F" w:rsidP="00A03A4F">
                  <w:pPr>
                    <w:jc w:val="both"/>
                    <w:rPr>
                      <w:rFonts w:ascii="Century Gothic" w:hAnsi="Century Gothic" w:cstheme="minorHAnsi"/>
                    </w:rPr>
                  </w:pPr>
                </w:p>
                <w:p w14:paraId="28ECFADB"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r w:rsidRPr="00D225B6">
                    <w:rPr>
                      <w:rFonts w:ascii="Century Gothic" w:hAnsi="Century Gothic" w:cstheme="minorHAnsi"/>
                    </w:rPr>
                    <w:t xml:space="preserve">Mínimo de 5 (cinco) años en el área de su formación profesional a partir del Título </w:t>
                  </w:r>
                  <w:r w:rsidRPr="00D225B6">
                    <w:rPr>
                      <w:rFonts w:ascii="Century Gothic" w:hAnsi="Century Gothic" w:cstheme="minorHAnsi"/>
                    </w:rPr>
                    <w:lastRenderedPageBreak/>
                    <w:t>en Provisión Nacional.</w:t>
                  </w:r>
                </w:p>
                <w:p w14:paraId="26607336" w14:textId="77777777" w:rsidR="00A03A4F" w:rsidRPr="00D225B6" w:rsidRDefault="00A03A4F" w:rsidP="00A03A4F">
                  <w:pPr>
                    <w:jc w:val="both"/>
                    <w:rPr>
                      <w:rFonts w:ascii="Century Gothic" w:hAnsi="Century Gothic" w:cstheme="minorHAnsi"/>
                      <w:color w:val="222222"/>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14:paraId="5D309550" w14:textId="77777777" w:rsidR="00A03A4F" w:rsidRPr="00D225B6" w:rsidRDefault="00A03A4F" w:rsidP="00A03A4F">
                  <w:pPr>
                    <w:jc w:val="both"/>
                    <w:rPr>
                      <w:rFonts w:ascii="Century Gothic" w:eastAsia="SimSun" w:hAnsi="Century Gothic" w:cstheme="minorHAnsi"/>
                      <w:lang w:eastAsia="zh-CN"/>
                    </w:rPr>
                  </w:pPr>
                  <w:r w:rsidRPr="00D225B6">
                    <w:rPr>
                      <w:rFonts w:ascii="Century Gothic" w:eastAsia="SimSun" w:hAnsi="Century Gothic" w:cstheme="minorHAnsi"/>
                      <w:lang w:eastAsia="zh-CN"/>
                    </w:rPr>
                    <w:lastRenderedPageBreak/>
                    <w:t>Experiencia mínima relacionada al cargo de:</w:t>
                  </w:r>
                </w:p>
                <w:p w14:paraId="2BDD0ED5" w14:textId="77777777" w:rsidR="00A03A4F" w:rsidRPr="00D225B6" w:rsidRDefault="00A03A4F" w:rsidP="000053B3">
                  <w:pPr>
                    <w:pStyle w:val="Prrafodelista"/>
                    <w:numPr>
                      <w:ilvl w:val="0"/>
                      <w:numId w:val="97"/>
                    </w:numPr>
                    <w:contextualSpacing/>
                    <w:jc w:val="both"/>
                    <w:rPr>
                      <w:rFonts w:ascii="Century Gothic" w:eastAsia="SimSun" w:hAnsi="Century Gothic" w:cstheme="minorHAnsi"/>
                      <w:lang w:eastAsia="zh-CN"/>
                    </w:rPr>
                  </w:pPr>
                  <w:r w:rsidRPr="00D225B6">
                    <w:rPr>
                      <w:rFonts w:ascii="Century Gothic" w:eastAsia="SimSun" w:hAnsi="Century Gothic" w:cstheme="minorHAnsi"/>
                      <w:lang w:eastAsia="zh-CN"/>
                    </w:rPr>
                    <w:t>Responsable de la gestión ambiental</w:t>
                  </w:r>
                </w:p>
                <w:p w14:paraId="5A8EC304" w14:textId="77777777" w:rsidR="00A03A4F" w:rsidRPr="00D225B6" w:rsidRDefault="00A03A4F" w:rsidP="000053B3">
                  <w:pPr>
                    <w:pStyle w:val="Prrafodelista"/>
                    <w:numPr>
                      <w:ilvl w:val="0"/>
                      <w:numId w:val="97"/>
                    </w:numPr>
                    <w:contextualSpacing/>
                    <w:jc w:val="both"/>
                    <w:rPr>
                      <w:rFonts w:ascii="Century Gothic" w:eastAsia="SimSun" w:hAnsi="Century Gothic" w:cstheme="minorHAnsi"/>
                      <w:lang w:eastAsia="zh-CN"/>
                    </w:rPr>
                  </w:pPr>
                  <w:r w:rsidRPr="00D225B6">
                    <w:rPr>
                      <w:rFonts w:ascii="Century Gothic" w:eastAsia="SimSun" w:hAnsi="Century Gothic" w:cstheme="minorHAnsi"/>
                      <w:lang w:eastAsia="zh-CN"/>
                    </w:rPr>
                    <w:lastRenderedPageBreak/>
                    <w:t>Especialista medio ambiente</w:t>
                  </w:r>
                </w:p>
                <w:p w14:paraId="31DC4ECA" w14:textId="77777777" w:rsidR="00A03A4F" w:rsidRPr="00D225B6" w:rsidRDefault="00A03A4F" w:rsidP="000053B3">
                  <w:pPr>
                    <w:pStyle w:val="Prrafodelista"/>
                    <w:numPr>
                      <w:ilvl w:val="0"/>
                      <w:numId w:val="97"/>
                    </w:numPr>
                    <w:contextualSpacing/>
                    <w:jc w:val="both"/>
                    <w:rPr>
                      <w:rFonts w:ascii="Century Gothic" w:eastAsia="SimSun" w:hAnsi="Century Gothic" w:cstheme="minorHAnsi"/>
                      <w:lang w:eastAsia="zh-CN"/>
                    </w:rPr>
                  </w:pPr>
                  <w:r w:rsidRPr="00D225B6">
                    <w:rPr>
                      <w:rFonts w:ascii="Century Gothic" w:eastAsia="SimSun" w:hAnsi="Century Gothic" w:cstheme="minorHAnsi"/>
                      <w:lang w:eastAsia="zh-CN"/>
                    </w:rPr>
                    <w:t>Especialista ambiental.</w:t>
                  </w:r>
                </w:p>
                <w:p w14:paraId="6BC76928" w14:textId="77777777" w:rsidR="00A03A4F" w:rsidRPr="00D225B6" w:rsidRDefault="00A03A4F" w:rsidP="00A03A4F">
                  <w:pPr>
                    <w:jc w:val="both"/>
                    <w:rPr>
                      <w:rFonts w:ascii="Century Gothic" w:eastAsia="SimSun" w:hAnsi="Century Gothic" w:cstheme="minorHAnsi"/>
                      <w:lang w:eastAsia="zh-CN"/>
                    </w:rPr>
                  </w:pPr>
                  <w:r w:rsidRPr="00D225B6">
                    <w:rPr>
                      <w:rFonts w:ascii="Century Gothic" w:eastAsia="SimSun" w:hAnsi="Century Gothic" w:cstheme="minorHAnsi"/>
                      <w:lang w:eastAsia="zh-CN"/>
                    </w:rPr>
                    <w:t xml:space="preserve">En 2 (dos) proyectos hospitalarios o </w:t>
                  </w:r>
                  <w:r w:rsidRPr="00D225B6">
                    <w:rPr>
                      <w:rFonts w:ascii="Century Gothic" w:hAnsi="Century Gothic" w:cstheme="minorHAnsi"/>
                    </w:rPr>
                    <w:t xml:space="preserve">proyecto de similar complejidad </w:t>
                  </w:r>
                  <w:r w:rsidRPr="00D225B6">
                    <w:rPr>
                      <w:rFonts w:ascii="Century Gothic" w:eastAsia="SimSun" w:hAnsi="Century Gothic" w:cstheme="minorHAnsi"/>
                      <w:lang w:eastAsia="zh-CN"/>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5C1A1233" w14:textId="77777777" w:rsidR="00A03A4F" w:rsidRPr="00D225B6" w:rsidRDefault="00A03A4F" w:rsidP="00A03A4F">
                  <w:pPr>
                    <w:snapToGrid w:val="0"/>
                    <w:jc w:val="both"/>
                    <w:textAlignment w:val="center"/>
                    <w:rPr>
                      <w:rFonts w:ascii="Century Gothic" w:hAnsi="Century Gothic" w:cstheme="minorHAnsi"/>
                      <w:color w:val="222222"/>
                    </w:rPr>
                  </w:pPr>
                  <w:r w:rsidRPr="00D225B6">
                    <w:rPr>
                      <w:rFonts w:ascii="Century Gothic" w:eastAsia="SimSun" w:hAnsi="Century Gothic" w:cstheme="minorHAnsi"/>
                      <w:lang w:eastAsia="zh-CN"/>
                    </w:rPr>
                    <w:lastRenderedPageBreak/>
                    <w:t xml:space="preserve">Diplomado o cursos de especialización </w:t>
                  </w:r>
                  <w:r w:rsidRPr="00D225B6">
                    <w:rPr>
                      <w:rFonts w:ascii="Century Gothic" w:hAnsi="Century Gothic" w:cstheme="minorHAnsi"/>
                    </w:rPr>
                    <w:t>(**)</w:t>
                  </w:r>
                  <w:r w:rsidRPr="00D225B6">
                    <w:rPr>
                      <w:rFonts w:ascii="Century Gothic" w:eastAsia="SimSun" w:hAnsi="Century Gothic" w:cstheme="minorHAnsi"/>
                      <w:lang w:eastAsia="zh-CN"/>
                    </w:rPr>
                    <w:t xml:space="preserve"> en áreas relacionadas afines al cargo a desempeñar. </w:t>
                  </w:r>
                </w:p>
              </w:tc>
            </w:tr>
            <w:tr w:rsidR="00A03A4F" w:rsidRPr="00D225B6" w14:paraId="036F1A3D" w14:textId="77777777" w:rsidTr="007B70AD">
              <w:trPr>
                <w:trHeight w:val="2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BA67CEF"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lastRenderedPageBreak/>
                    <w:t>Especialista</w:t>
                  </w:r>
                </w:p>
                <w:p w14:paraId="3D13E8B7"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Seguridad y Salud</w:t>
                  </w:r>
                </w:p>
                <w:p w14:paraId="3FD3931E"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Ocupacional</w:t>
                  </w:r>
                </w:p>
              </w:tc>
              <w:tc>
                <w:tcPr>
                  <w:tcW w:w="567" w:type="dxa"/>
                  <w:tcBorders>
                    <w:top w:val="nil"/>
                    <w:left w:val="nil"/>
                    <w:bottom w:val="single" w:sz="4" w:space="0" w:color="auto"/>
                    <w:right w:val="single" w:sz="4" w:space="0" w:color="auto"/>
                  </w:tcBorders>
                  <w:shd w:val="clear" w:color="auto" w:fill="auto"/>
                  <w:vAlign w:val="center"/>
                  <w:hideMark/>
                </w:tcPr>
                <w:p w14:paraId="32BFA92F" w14:textId="77777777" w:rsidR="00A03A4F" w:rsidRPr="00D225B6" w:rsidRDefault="00A03A4F" w:rsidP="00A03A4F">
                  <w:pPr>
                    <w:jc w:val="center"/>
                    <w:rPr>
                      <w:rFonts w:ascii="Century Gothic" w:hAnsi="Century Gothic" w:cstheme="minorHAnsi"/>
                    </w:rPr>
                  </w:pPr>
                  <w:r w:rsidRPr="00D225B6">
                    <w:rPr>
                      <w:rFonts w:ascii="Century Gothic" w:hAnsi="Century Gothic" w:cstheme="minorHAnsi"/>
                    </w:rPr>
                    <w:t>1</w:t>
                  </w:r>
                </w:p>
              </w:tc>
              <w:tc>
                <w:tcPr>
                  <w:tcW w:w="2126" w:type="dxa"/>
                  <w:tcBorders>
                    <w:top w:val="nil"/>
                    <w:left w:val="nil"/>
                    <w:bottom w:val="single" w:sz="4" w:space="0" w:color="auto"/>
                    <w:right w:val="single" w:sz="4" w:space="0" w:color="auto"/>
                  </w:tcBorders>
                  <w:shd w:val="clear" w:color="auto" w:fill="auto"/>
                  <w:vAlign w:val="center"/>
                  <w:hideMark/>
                </w:tcPr>
                <w:p w14:paraId="7DCA4E41" w14:textId="77777777" w:rsidR="00A03A4F" w:rsidRPr="00D225B6" w:rsidRDefault="00A03A4F" w:rsidP="00A03A4F">
                  <w:pPr>
                    <w:jc w:val="both"/>
                    <w:rPr>
                      <w:rFonts w:ascii="Century Gothic" w:hAnsi="Century Gothic" w:cstheme="minorHAnsi"/>
                      <w:highlight w:val="yellow"/>
                    </w:rPr>
                  </w:pPr>
                </w:p>
                <w:p w14:paraId="5529202E" w14:textId="77777777" w:rsidR="00A03A4F" w:rsidRPr="00D225B6" w:rsidRDefault="00A03A4F" w:rsidP="00A03A4F">
                  <w:pPr>
                    <w:jc w:val="both"/>
                    <w:rPr>
                      <w:rFonts w:ascii="Century Gothic" w:hAnsi="Century Gothic" w:cstheme="minorHAnsi"/>
                      <w:highlight w:val="yellow"/>
                    </w:rPr>
                  </w:pPr>
                  <w:r w:rsidRPr="00D225B6">
                    <w:rPr>
                      <w:rFonts w:ascii="Century Gothic" w:hAnsi="Century Gothic" w:cstheme="minorHAnsi"/>
                    </w:rPr>
                    <w:t>Poseer Título en Provisión Nacional a Nivel Licenciatura en</w:t>
                  </w:r>
                  <w:r w:rsidRPr="00D225B6">
                    <w:rPr>
                      <w:rFonts w:ascii="Century Gothic" w:hAnsi="Century Gothic" w:cstheme="minorHAnsi"/>
                      <w:color w:val="222222"/>
                      <w:highlight w:val="yellow"/>
                    </w:rPr>
                    <w:t xml:space="preserve"> </w:t>
                  </w:r>
                  <w:r w:rsidRPr="00D225B6">
                    <w:rPr>
                      <w:rFonts w:ascii="Century Gothic" w:hAnsi="Century Gothic" w:cstheme="minorHAnsi"/>
                      <w:color w:val="222222"/>
                    </w:rPr>
                    <w:t>Ingeniería Industrial, Civil o Ambiental y estar inscrito en la Sociedad de Ingenieros de Bolivia y</w:t>
                  </w:r>
                  <w:r w:rsidRPr="00D225B6">
                    <w:rPr>
                      <w:rFonts w:ascii="Century Gothic" w:hAnsi="Century Gothic" w:cstheme="minorHAnsi"/>
                    </w:rPr>
                    <w:t xml:space="preserve"> en el Ministerio de Trabajo (Categoría A) especialidad en </w:t>
                  </w:r>
                  <w:proofErr w:type="spellStart"/>
                  <w:r w:rsidRPr="00D225B6">
                    <w:rPr>
                      <w:rFonts w:ascii="Century Gothic" w:hAnsi="Century Gothic" w:cstheme="minorHAnsi"/>
                    </w:rPr>
                    <w:t>SySO</w:t>
                  </w:r>
                  <w:proofErr w:type="spellEnd"/>
                  <w:r w:rsidRPr="00D225B6">
                    <w:rPr>
                      <w:rFonts w:ascii="Century Gothic" w:hAnsi="Century Gothic" w:cstheme="minorHAnsi"/>
                    </w:rPr>
                    <w:t>.</w:t>
                  </w:r>
                </w:p>
                <w:p w14:paraId="25C45543" w14:textId="77777777" w:rsidR="00A03A4F" w:rsidRPr="00D225B6" w:rsidRDefault="00A03A4F" w:rsidP="00A03A4F">
                  <w:pPr>
                    <w:jc w:val="both"/>
                    <w:rPr>
                      <w:rFonts w:ascii="Century Gothic" w:hAnsi="Century Gothic" w:cstheme="minorHAnsi"/>
                      <w:highlight w:val="yellow"/>
                    </w:rPr>
                  </w:pPr>
                </w:p>
                <w:p w14:paraId="7807A8EE" w14:textId="77777777" w:rsidR="00A03A4F" w:rsidRPr="00D225B6" w:rsidRDefault="00A03A4F" w:rsidP="00A03A4F">
                  <w:pPr>
                    <w:jc w:val="both"/>
                    <w:rPr>
                      <w:rFonts w:ascii="Century Gothic" w:hAnsi="Century Gothic" w:cstheme="minorHAnsi"/>
                      <w:highlight w:val="yellow"/>
                    </w:rPr>
                  </w:pPr>
                </w:p>
              </w:tc>
              <w:tc>
                <w:tcPr>
                  <w:tcW w:w="1701" w:type="dxa"/>
                  <w:tcBorders>
                    <w:top w:val="nil"/>
                    <w:left w:val="nil"/>
                    <w:bottom w:val="single" w:sz="4" w:space="0" w:color="auto"/>
                    <w:right w:val="single" w:sz="4" w:space="0" w:color="auto"/>
                  </w:tcBorders>
                  <w:shd w:val="clear" w:color="auto" w:fill="auto"/>
                  <w:vAlign w:val="center"/>
                  <w:hideMark/>
                </w:tcPr>
                <w:p w14:paraId="58E89823" w14:textId="77777777" w:rsidR="00A03A4F" w:rsidRPr="00D225B6" w:rsidRDefault="00A03A4F" w:rsidP="00A03A4F">
                  <w:pPr>
                    <w:jc w:val="both"/>
                    <w:rPr>
                      <w:rFonts w:ascii="Century Gothic" w:hAnsi="Century Gothic" w:cstheme="minorHAnsi"/>
                    </w:rPr>
                  </w:pPr>
                </w:p>
                <w:p w14:paraId="6E216349" w14:textId="77777777" w:rsidR="00A03A4F" w:rsidRPr="00D225B6" w:rsidRDefault="00A03A4F" w:rsidP="00A03A4F">
                  <w:pPr>
                    <w:autoSpaceDE w:val="0"/>
                    <w:autoSpaceDN w:val="0"/>
                    <w:adjustRightInd w:val="0"/>
                    <w:snapToGrid w:val="0"/>
                    <w:contextualSpacing/>
                    <w:jc w:val="both"/>
                    <w:rPr>
                      <w:rFonts w:ascii="Century Gothic" w:hAnsi="Century Gothic" w:cstheme="minorHAnsi"/>
                    </w:rPr>
                  </w:pPr>
                  <w:r w:rsidRPr="00D225B6">
                    <w:rPr>
                      <w:rFonts w:ascii="Century Gothic" w:hAnsi="Century Gothic" w:cstheme="minorHAnsi"/>
                    </w:rPr>
                    <w:t xml:space="preserve">Mínimo de 5 (cinco) años en el área de su formación profesional a partir del Título en Provisión Nacional. </w:t>
                  </w:r>
                </w:p>
                <w:p w14:paraId="11EAC8EE" w14:textId="77777777" w:rsidR="00A03A4F" w:rsidRPr="00D225B6" w:rsidRDefault="00A03A4F" w:rsidP="00A03A4F">
                  <w:pPr>
                    <w:jc w:val="both"/>
                    <w:rPr>
                      <w:rFonts w:ascii="Century Gothic" w:hAnsi="Century Gothic" w:cstheme="minorHAnsi"/>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14:paraId="772B0B07"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Experiencia mínima de:</w:t>
                  </w:r>
                </w:p>
                <w:p w14:paraId="49531111" w14:textId="77777777" w:rsidR="00A03A4F" w:rsidRPr="00D225B6" w:rsidRDefault="00A03A4F" w:rsidP="000053B3">
                  <w:pPr>
                    <w:pStyle w:val="Prrafodelista"/>
                    <w:numPr>
                      <w:ilvl w:val="0"/>
                      <w:numId w:val="97"/>
                    </w:numPr>
                    <w:contextualSpacing/>
                    <w:jc w:val="both"/>
                    <w:rPr>
                      <w:rFonts w:ascii="Century Gothic" w:hAnsi="Century Gothic" w:cstheme="minorHAnsi"/>
                    </w:rPr>
                  </w:pPr>
                  <w:r w:rsidRPr="00D225B6">
                    <w:rPr>
                      <w:rFonts w:ascii="Century Gothic" w:hAnsi="Century Gothic" w:cstheme="minorHAnsi"/>
                    </w:rPr>
                    <w:t xml:space="preserve">Responsable de la seguridad y salud ocupacional. </w:t>
                  </w:r>
                </w:p>
                <w:p w14:paraId="12C28708" w14:textId="77777777" w:rsidR="00A03A4F" w:rsidRPr="00D225B6" w:rsidRDefault="00A03A4F" w:rsidP="000053B3">
                  <w:pPr>
                    <w:pStyle w:val="Prrafodelista"/>
                    <w:numPr>
                      <w:ilvl w:val="0"/>
                      <w:numId w:val="97"/>
                    </w:numPr>
                    <w:contextualSpacing/>
                    <w:jc w:val="both"/>
                    <w:rPr>
                      <w:rFonts w:ascii="Century Gothic" w:hAnsi="Century Gothic" w:cstheme="minorHAnsi"/>
                    </w:rPr>
                  </w:pPr>
                  <w:r w:rsidRPr="00D225B6">
                    <w:rPr>
                      <w:rFonts w:ascii="Century Gothic" w:hAnsi="Century Gothic" w:cstheme="minorHAnsi"/>
                    </w:rPr>
                    <w:t xml:space="preserve">Especialista en seguridad y salud ocupacional. </w:t>
                  </w:r>
                </w:p>
                <w:p w14:paraId="4BC2E6D1"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De dos (2) proyectos </w:t>
                  </w:r>
                  <w:r w:rsidRPr="00D225B6">
                    <w:rPr>
                      <w:rFonts w:ascii="Century Gothic" w:eastAsia="SimSun" w:hAnsi="Century Gothic" w:cstheme="minorHAnsi"/>
                      <w:lang w:eastAsia="zh-CN"/>
                    </w:rPr>
                    <w:t xml:space="preserve">hospitalarios o </w:t>
                  </w:r>
                  <w:r w:rsidRPr="00D225B6">
                    <w:rPr>
                      <w:rFonts w:ascii="Century Gothic" w:hAnsi="Century Gothic" w:cstheme="minorHAnsi"/>
                    </w:rPr>
                    <w:t xml:space="preserve">proyecto de similar complejidad </w:t>
                  </w:r>
                  <w:r w:rsidRPr="00D225B6">
                    <w:rPr>
                      <w:rFonts w:ascii="Century Gothic" w:eastAsia="SimSun" w:hAnsi="Century Gothic" w:cstheme="minorHAnsi"/>
                      <w:lang w:eastAsia="zh-CN"/>
                    </w:rPr>
                    <w:t>(***).</w:t>
                  </w:r>
                </w:p>
              </w:tc>
              <w:tc>
                <w:tcPr>
                  <w:tcW w:w="2268" w:type="dxa"/>
                  <w:tcBorders>
                    <w:top w:val="nil"/>
                    <w:left w:val="single" w:sz="4" w:space="0" w:color="auto"/>
                    <w:bottom w:val="single" w:sz="4" w:space="0" w:color="auto"/>
                    <w:right w:val="single" w:sz="4" w:space="0" w:color="auto"/>
                  </w:tcBorders>
                  <w:shd w:val="clear" w:color="auto" w:fill="auto"/>
                  <w:vAlign w:val="center"/>
                </w:tcPr>
                <w:p w14:paraId="0F1DC083" w14:textId="77777777" w:rsidR="00A03A4F" w:rsidRPr="00D225B6" w:rsidRDefault="00A03A4F" w:rsidP="00A03A4F">
                  <w:pPr>
                    <w:snapToGrid w:val="0"/>
                    <w:jc w:val="both"/>
                    <w:textAlignment w:val="center"/>
                    <w:rPr>
                      <w:rFonts w:ascii="Century Gothic" w:hAnsi="Century Gothic" w:cstheme="minorHAnsi"/>
                    </w:rPr>
                  </w:pPr>
                  <w:r w:rsidRPr="00D225B6">
                    <w:rPr>
                      <w:rFonts w:ascii="Century Gothic" w:eastAsia="SimSun" w:hAnsi="Century Gothic" w:cstheme="minorHAnsi"/>
                      <w:lang w:eastAsia="zh-CN"/>
                    </w:rPr>
                    <w:t xml:space="preserve">Diplomado o cursos de especialización </w:t>
                  </w:r>
                  <w:r w:rsidRPr="00D225B6">
                    <w:rPr>
                      <w:rFonts w:ascii="Century Gothic" w:hAnsi="Century Gothic" w:cstheme="minorHAnsi"/>
                    </w:rPr>
                    <w:t>(**)</w:t>
                  </w:r>
                  <w:r w:rsidRPr="00D225B6">
                    <w:rPr>
                      <w:rFonts w:ascii="Century Gothic" w:eastAsia="SimSun" w:hAnsi="Century Gothic" w:cstheme="minorHAnsi"/>
                      <w:lang w:eastAsia="zh-CN"/>
                    </w:rPr>
                    <w:t xml:space="preserve"> en áreas relacionadas afines al cargo a desempeñar.  </w:t>
                  </w:r>
                </w:p>
              </w:tc>
            </w:tr>
            <w:tr w:rsidR="00A03A4F" w:rsidRPr="00D225B6" w14:paraId="4F9B4E03" w14:textId="77777777" w:rsidTr="007B70AD">
              <w:trPr>
                <w:trHeight w:val="20"/>
                <w:jc w:val="center"/>
              </w:trPr>
              <w:tc>
                <w:tcPr>
                  <w:tcW w:w="1020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84E55EC" w14:textId="77777777" w:rsidR="00A03A4F" w:rsidRPr="00D225B6" w:rsidRDefault="00A03A4F" w:rsidP="00A03A4F">
                  <w:pPr>
                    <w:snapToGrid w:val="0"/>
                    <w:textAlignment w:val="center"/>
                    <w:rPr>
                      <w:rFonts w:ascii="Century Gothic" w:hAnsi="Century Gothic" w:cs="Arial"/>
                    </w:rPr>
                  </w:pPr>
                </w:p>
                <w:p w14:paraId="50432EAD" w14:textId="77777777" w:rsidR="00A03A4F" w:rsidRPr="00D225B6" w:rsidRDefault="00A03A4F" w:rsidP="000053B3">
                  <w:pPr>
                    <w:pStyle w:val="Prrafodelista"/>
                    <w:numPr>
                      <w:ilvl w:val="0"/>
                      <w:numId w:val="100"/>
                    </w:numPr>
                    <w:snapToGrid w:val="0"/>
                    <w:contextualSpacing/>
                    <w:jc w:val="both"/>
                    <w:textAlignment w:val="center"/>
                    <w:rPr>
                      <w:rFonts w:ascii="Century Gothic" w:hAnsi="Century Gothic" w:cs="Arial"/>
                    </w:rPr>
                  </w:pPr>
                  <w:r w:rsidRPr="00D225B6">
                    <w:rPr>
                      <w:rFonts w:ascii="Century Gothic" w:hAnsi="Century Gothic" w:cs="Arial"/>
                    </w:rPr>
                    <w:t xml:space="preserve">En todos los casos, para la valoración de la experiencia profesional específica se considerará una </w:t>
                  </w:r>
                  <w:r w:rsidRPr="00D225B6">
                    <w:rPr>
                      <w:rFonts w:ascii="Century Gothic" w:hAnsi="Century Gothic" w:cs="Arial"/>
                      <w:b/>
                    </w:rPr>
                    <w:t>DURACIÓN MÍNIMA DE 6 MESES POR PROYECTO</w:t>
                  </w:r>
                  <w:r w:rsidRPr="00D225B6">
                    <w:rPr>
                      <w:rFonts w:ascii="Century Gothic" w:hAnsi="Century Gothic" w:cs="Arial"/>
                    </w:rPr>
                    <w:t>.</w:t>
                  </w:r>
                </w:p>
                <w:p w14:paraId="3C628AEC" w14:textId="77777777" w:rsidR="00A03A4F" w:rsidRPr="00D225B6" w:rsidRDefault="00A03A4F" w:rsidP="00A03A4F">
                  <w:pPr>
                    <w:jc w:val="both"/>
                    <w:rPr>
                      <w:rFonts w:ascii="Century Gothic" w:hAnsi="Century Gothic" w:cstheme="minorHAnsi"/>
                    </w:rPr>
                  </w:pPr>
                </w:p>
                <w:p w14:paraId="2B78650A" w14:textId="77777777" w:rsidR="00A03A4F" w:rsidRPr="00D225B6" w:rsidRDefault="00A03A4F" w:rsidP="000053B3">
                  <w:pPr>
                    <w:pStyle w:val="Prrafodelista"/>
                    <w:numPr>
                      <w:ilvl w:val="0"/>
                      <w:numId w:val="99"/>
                    </w:numPr>
                    <w:contextualSpacing/>
                    <w:jc w:val="both"/>
                    <w:rPr>
                      <w:rFonts w:ascii="Century Gothic" w:eastAsiaTheme="minorHAnsi" w:hAnsi="Century Gothic" w:cstheme="minorHAnsi"/>
                    </w:rPr>
                  </w:pPr>
                  <w:r w:rsidRPr="00D225B6">
                    <w:rPr>
                      <w:rFonts w:ascii="Century Gothic" w:hAnsi="Century Gothic" w:cstheme="minorHAnsi"/>
                    </w:rPr>
                    <w:t>Para la evaluación de la experiencia específica los p</w:t>
                  </w:r>
                  <w:r w:rsidRPr="00D225B6">
                    <w:rPr>
                      <w:rFonts w:ascii="Century Gothic" w:eastAsiaTheme="minorHAnsi" w:hAnsi="Century Gothic" w:cstheme="minorHAnsi"/>
                    </w:rPr>
                    <w:t>royectos hospitalarios</w:t>
                  </w:r>
                  <w:r w:rsidRPr="00D225B6">
                    <w:rPr>
                      <w:rFonts w:ascii="Century Gothic" w:hAnsi="Century Gothic" w:cstheme="minorHAnsi"/>
                    </w:rPr>
                    <w:t xml:space="preserve"> </w:t>
                  </w:r>
                  <w:r>
                    <w:rPr>
                      <w:rFonts w:ascii="Century Gothic" w:hAnsi="Century Gothic" w:cstheme="minorHAnsi"/>
                    </w:rPr>
                    <w:t xml:space="preserve">que </w:t>
                  </w:r>
                  <w:r w:rsidRPr="00D225B6">
                    <w:rPr>
                      <w:rFonts w:ascii="Century Gothic" w:hAnsi="Century Gothic" w:cstheme="minorHAnsi"/>
                    </w:rPr>
                    <w:t xml:space="preserve">serán considerados </w:t>
                  </w:r>
                  <w:r>
                    <w:rPr>
                      <w:rFonts w:ascii="Century Gothic" w:hAnsi="Century Gothic" w:cstheme="minorHAnsi"/>
                    </w:rPr>
                    <w:t xml:space="preserve">son </w:t>
                  </w:r>
                  <w:r w:rsidRPr="00D225B6">
                    <w:rPr>
                      <w:rFonts w:ascii="Century Gothic" w:eastAsiaTheme="minorHAnsi" w:hAnsi="Century Gothic" w:cstheme="minorHAnsi"/>
                    </w:rPr>
                    <w:t>Hospitales de 2, 3 y 4 nivel</w:t>
                  </w:r>
                  <w:r w:rsidRPr="00D225B6">
                    <w:rPr>
                      <w:rFonts w:ascii="Century Gothic" w:hAnsi="Century Gothic" w:cstheme="minorHAnsi"/>
                    </w:rPr>
                    <w:t xml:space="preserve">. </w:t>
                  </w:r>
                  <w:r w:rsidRPr="00D225B6">
                    <w:rPr>
                      <w:rFonts w:ascii="Century Gothic" w:eastAsiaTheme="minorHAnsi" w:hAnsi="Century Gothic" w:cstheme="minorHAnsi"/>
                      <w:b/>
                      <w:bCs/>
                    </w:rPr>
                    <w:t>También, se tomarán en cuenta proyectos de supervisión de Clínicas, Establecimientos de Salud y/o ampliaciones a la construcción de edificios nuevos que formen parte de un hospital o complejo hospitalario existente.</w:t>
                  </w:r>
                </w:p>
                <w:p w14:paraId="44C8FA4A" w14:textId="77777777" w:rsidR="00A03A4F" w:rsidRPr="00D225B6" w:rsidRDefault="00A03A4F" w:rsidP="00A03A4F">
                  <w:pPr>
                    <w:pStyle w:val="Prrafodelista"/>
                    <w:ind w:left="360"/>
                    <w:jc w:val="both"/>
                    <w:rPr>
                      <w:rFonts w:ascii="Century Gothic" w:eastAsiaTheme="minorHAnsi" w:hAnsi="Century Gothic" w:cstheme="minorHAnsi"/>
                    </w:rPr>
                  </w:pPr>
                </w:p>
                <w:p w14:paraId="6D36B190" w14:textId="77777777" w:rsidR="00A03A4F" w:rsidRPr="00D225B6" w:rsidRDefault="00A03A4F" w:rsidP="000053B3">
                  <w:pPr>
                    <w:pStyle w:val="Prrafodelista"/>
                    <w:numPr>
                      <w:ilvl w:val="0"/>
                      <w:numId w:val="99"/>
                    </w:numPr>
                    <w:contextualSpacing/>
                    <w:jc w:val="both"/>
                    <w:rPr>
                      <w:rFonts w:ascii="Century Gothic" w:eastAsiaTheme="minorHAnsi" w:hAnsi="Century Gothic" w:cstheme="minorHAnsi"/>
                    </w:rPr>
                  </w:pPr>
                  <w:r w:rsidRPr="00D225B6">
                    <w:rPr>
                      <w:rFonts w:ascii="Century Gothic" w:hAnsi="Century Gothic" w:cstheme="minorHAnsi"/>
                    </w:rPr>
                    <w:t>La experiencia solicitada para el personal clave será computada a partir de la obtención del Título en Provisión Nacional a Nivel Licenciatura para profesionales bolivianos, en el caso de profesionales extranjeros, a partir de la emisión del Título Profesional que lo habilita a ejercer su profesión.</w:t>
                  </w:r>
                </w:p>
                <w:p w14:paraId="6646C27E" w14:textId="77777777" w:rsidR="00A03A4F" w:rsidRPr="00D225B6" w:rsidRDefault="00A03A4F" w:rsidP="00A03A4F">
                  <w:pPr>
                    <w:jc w:val="both"/>
                    <w:rPr>
                      <w:rFonts w:ascii="Century Gothic" w:hAnsi="Century Gothic" w:cstheme="minorHAnsi"/>
                    </w:rPr>
                  </w:pPr>
                </w:p>
                <w:p w14:paraId="43A04C3E"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No se permitirá traslape en fechas de los cargos que acrediten la experiencia del personal propuesto. En caso de existir traslape se tomará en cuenta solamente la experiencia con mayor plazo. </w:t>
                  </w:r>
                </w:p>
                <w:p w14:paraId="7799B2A6" w14:textId="77777777" w:rsidR="00A03A4F" w:rsidRPr="00D225B6" w:rsidRDefault="00A03A4F" w:rsidP="00A03A4F">
                  <w:pPr>
                    <w:jc w:val="both"/>
                    <w:rPr>
                      <w:rFonts w:ascii="Century Gothic" w:hAnsi="Century Gothic" w:cstheme="minorHAnsi"/>
                    </w:rPr>
                  </w:pPr>
                </w:p>
                <w:p w14:paraId="5E67791F"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Asimismo, deberán adjuntar a la propuesta en fotocopia simple el certificado de registro de la SIB, </w:t>
                  </w:r>
                  <w:r w:rsidRPr="00D225B6">
                    <w:rPr>
                      <w:rFonts w:ascii="Century Gothic" w:eastAsia="SimSun" w:hAnsi="Century Gothic" w:cstheme="minorHAnsi"/>
                      <w:lang w:eastAsia="zh-CN"/>
                    </w:rPr>
                    <w:t xml:space="preserve">Colegio de Arquitectos, </w:t>
                  </w:r>
                  <w:r w:rsidRPr="00D225B6">
                    <w:rPr>
                      <w:rFonts w:ascii="Century Gothic" w:hAnsi="Century Gothic" w:cstheme="minorHAnsi"/>
                      <w:color w:val="222222"/>
                    </w:rPr>
                    <w:t xml:space="preserve">matrícula profesional, </w:t>
                  </w:r>
                  <w:r w:rsidRPr="00D225B6">
                    <w:rPr>
                      <w:rFonts w:ascii="Century Gothic" w:hAnsi="Century Gothic" w:cstheme="minorHAnsi"/>
                    </w:rPr>
                    <w:t xml:space="preserve">Registro Nacional de Consultoría Ambiental (RENCA) y registro en el Ministerio de Trabajo (Categoría A) especialidad en </w:t>
                  </w:r>
                  <w:proofErr w:type="spellStart"/>
                  <w:r w:rsidRPr="00D225B6">
                    <w:rPr>
                      <w:rFonts w:ascii="Century Gothic" w:hAnsi="Century Gothic" w:cstheme="minorHAnsi"/>
                    </w:rPr>
                    <w:t>SySO</w:t>
                  </w:r>
                  <w:proofErr w:type="spellEnd"/>
                  <w:r>
                    <w:rPr>
                      <w:rFonts w:ascii="Century Gothic" w:hAnsi="Century Gothic" w:cstheme="minorHAnsi"/>
                    </w:rPr>
                    <w:t>., según corresponda.</w:t>
                  </w:r>
                </w:p>
                <w:p w14:paraId="429E8CFA" w14:textId="77777777" w:rsidR="00A03A4F" w:rsidRPr="00D225B6" w:rsidRDefault="00A03A4F" w:rsidP="00A03A4F">
                  <w:pPr>
                    <w:jc w:val="both"/>
                    <w:rPr>
                      <w:rFonts w:ascii="Century Gothic" w:hAnsi="Century Gothic" w:cstheme="minorHAnsi"/>
                    </w:rPr>
                  </w:pPr>
                </w:p>
                <w:p w14:paraId="5793302E" w14:textId="77777777" w:rsidR="00A03A4F" w:rsidRPr="00D225B6" w:rsidRDefault="00A03A4F" w:rsidP="00A03A4F">
                  <w:pPr>
                    <w:snapToGrid w:val="0"/>
                    <w:textAlignment w:val="center"/>
                    <w:rPr>
                      <w:rFonts w:ascii="Century Gothic" w:hAnsi="Century Gothic" w:cs="Arial"/>
                    </w:rPr>
                  </w:pPr>
                  <w:r w:rsidRPr="00D225B6">
                    <w:rPr>
                      <w:rFonts w:ascii="Century Gothic" w:hAnsi="Century Gothic" w:cs="Arial"/>
                      <w:bCs/>
                    </w:rPr>
                    <w:t>(*)</w:t>
                  </w:r>
                  <w:r w:rsidRPr="00D225B6">
                    <w:rPr>
                      <w:rFonts w:ascii="Century Gothic" w:hAnsi="Century Gothic" w:cs="Arial"/>
                    </w:rPr>
                    <w:t xml:space="preserve"> o equivalente para profesionales extranjeros, en su país de origen.</w:t>
                  </w:r>
                </w:p>
                <w:p w14:paraId="44AC3AFD" w14:textId="77777777" w:rsidR="00A03A4F" w:rsidRPr="00D225B6" w:rsidRDefault="00A03A4F" w:rsidP="00A03A4F">
                  <w:pPr>
                    <w:jc w:val="both"/>
                    <w:rPr>
                      <w:rFonts w:ascii="Century Gothic" w:hAnsi="Century Gothic" w:cstheme="minorHAnsi"/>
                    </w:rPr>
                  </w:pPr>
                  <w:r w:rsidRPr="00D225B6">
                    <w:rPr>
                      <w:rFonts w:ascii="Century Gothic" w:hAnsi="Century Gothic" w:cstheme="minorHAnsi"/>
                    </w:rPr>
                    <w:t xml:space="preserve">(**) Se considera cursos de especialización con una duración </w:t>
                  </w:r>
                  <w:r>
                    <w:rPr>
                      <w:rFonts w:ascii="Century Gothic" w:hAnsi="Century Gothic" w:cstheme="minorHAnsi"/>
                    </w:rPr>
                    <w:t>mayor a 16</w:t>
                  </w:r>
                  <w:r w:rsidRPr="00D225B6">
                    <w:rPr>
                      <w:rFonts w:ascii="Century Gothic" w:hAnsi="Century Gothic" w:cstheme="minorHAnsi"/>
                    </w:rPr>
                    <w:t>0 Horas Académicas</w:t>
                  </w:r>
                  <w:r>
                    <w:rPr>
                      <w:rFonts w:ascii="Century Gothic" w:hAnsi="Century Gothic" w:cstheme="minorHAnsi"/>
                    </w:rPr>
                    <w:t>.</w:t>
                  </w:r>
                  <w:r w:rsidRPr="00D225B6">
                    <w:rPr>
                      <w:rFonts w:ascii="Century Gothic" w:hAnsi="Century Gothic" w:cstheme="minorHAnsi"/>
                    </w:rPr>
                    <w:t xml:space="preserve"> </w:t>
                  </w:r>
                </w:p>
                <w:p w14:paraId="5D3EDC6E" w14:textId="4FD01EFF" w:rsidR="00A03A4F" w:rsidRPr="007B70AD" w:rsidRDefault="00A03A4F" w:rsidP="00A03A4F">
                  <w:pPr>
                    <w:snapToGrid w:val="0"/>
                    <w:textAlignment w:val="center"/>
                    <w:rPr>
                      <w:rFonts w:ascii="Century Gothic" w:hAnsi="Century Gothic" w:cstheme="minorHAnsi"/>
                    </w:rPr>
                  </w:pPr>
                  <w:r w:rsidRPr="00D225B6">
                    <w:rPr>
                      <w:rFonts w:ascii="Century Gothic" w:eastAsia="SimSun" w:hAnsi="Century Gothic" w:cstheme="minorHAnsi"/>
                      <w:lang w:eastAsia="zh-CN"/>
                    </w:rPr>
                    <w:t>(***)</w:t>
                  </w:r>
                  <w:r w:rsidRPr="00D225B6">
                    <w:rPr>
                      <w:rFonts w:ascii="Century Gothic" w:hAnsi="Century Gothic" w:cstheme="minorHAnsi"/>
                    </w:rPr>
                    <w:t xml:space="preserve"> Proyecto de similar complejidad serán considerados</w:t>
                  </w:r>
                  <w:r>
                    <w:rPr>
                      <w:rFonts w:ascii="Century Gothic" w:hAnsi="Century Gothic" w:cstheme="minorHAnsi"/>
                    </w:rPr>
                    <w:t xml:space="preserve"> a partir de</w:t>
                  </w:r>
                  <w:r w:rsidRPr="00D225B6">
                    <w:rPr>
                      <w:rFonts w:ascii="Century Gothic" w:hAnsi="Century Gothic" w:cstheme="minorHAnsi"/>
                    </w:rPr>
                    <w:t xml:space="preserve"> </w:t>
                  </w:r>
                  <w:r>
                    <w:rPr>
                      <w:rFonts w:ascii="Century Gothic" w:hAnsi="Century Gothic" w:cstheme="minorHAnsi"/>
                    </w:rPr>
                    <w:t>Hospitales de segundo Nivel, Radioterapias, Clínicas Privadas y Centros Hospitalarios de Tratamientos Especiales.</w:t>
                  </w:r>
                </w:p>
              </w:tc>
            </w:tr>
            <w:bookmarkEnd w:id="154"/>
          </w:tbl>
          <w:p w14:paraId="140CB211" w14:textId="77777777" w:rsidR="00A03A4F" w:rsidRPr="00D225B6" w:rsidRDefault="00A03A4F" w:rsidP="00A03A4F">
            <w:pPr>
              <w:jc w:val="both"/>
              <w:rPr>
                <w:rFonts w:ascii="Century Gothic" w:hAnsi="Century Gothic"/>
                <w:color w:val="222222"/>
              </w:rPr>
            </w:pPr>
          </w:p>
          <w:p w14:paraId="4617FC02" w14:textId="77777777" w:rsidR="00A03A4F" w:rsidRPr="00D225B6" w:rsidRDefault="00A03A4F" w:rsidP="00A03A4F">
            <w:pPr>
              <w:jc w:val="both"/>
              <w:rPr>
                <w:rFonts w:ascii="Century Gothic" w:hAnsi="Century Gothic"/>
                <w:color w:val="000000" w:themeColor="text1"/>
              </w:rPr>
            </w:pPr>
            <w:r w:rsidRPr="00D225B6">
              <w:rPr>
                <w:rFonts w:ascii="Century Gothic" w:hAnsi="Century Gothic"/>
                <w:color w:val="000000" w:themeColor="text1"/>
              </w:rPr>
              <w:t xml:space="preserve">El </w:t>
            </w:r>
            <w:r>
              <w:rPr>
                <w:rFonts w:ascii="Century Gothic" w:hAnsi="Century Gothic"/>
                <w:color w:val="000000" w:themeColor="text1"/>
              </w:rPr>
              <w:t xml:space="preserve">Gerente de Proyecto y Residente de Supervisión, </w:t>
            </w:r>
            <w:r w:rsidRPr="00D225B6">
              <w:rPr>
                <w:rFonts w:ascii="Century Gothic" w:hAnsi="Century Gothic"/>
                <w:color w:val="000000" w:themeColor="text1"/>
              </w:rPr>
              <w:t>deberá tener permanencia en obra a tiempo completo durante las fases de Inversión y Puesta en Marcha.</w:t>
            </w:r>
          </w:p>
          <w:p w14:paraId="212BBDA8" w14:textId="77777777" w:rsidR="00A03A4F" w:rsidRDefault="00A03A4F" w:rsidP="00A03A4F">
            <w:pPr>
              <w:jc w:val="both"/>
              <w:rPr>
                <w:rFonts w:ascii="Century Gothic" w:hAnsi="Century Gothic"/>
                <w:color w:val="222222"/>
              </w:rPr>
            </w:pPr>
          </w:p>
          <w:p w14:paraId="2617A336" w14:textId="77777777" w:rsidR="00A03A4F" w:rsidRDefault="00A03A4F" w:rsidP="00A03A4F">
            <w:pPr>
              <w:jc w:val="both"/>
              <w:rPr>
                <w:rFonts w:ascii="Century Gothic" w:hAnsi="Century Gothic"/>
                <w:color w:val="222222"/>
              </w:rPr>
            </w:pPr>
            <w:r>
              <w:rPr>
                <w:rFonts w:ascii="Century Gothic" w:hAnsi="Century Gothic"/>
                <w:color w:val="222222"/>
              </w:rPr>
              <w:t>Los especialistas tendrán permanencia en la obra de acuerdo al cronograma de servicios aprobado y según requerimiento.</w:t>
            </w:r>
          </w:p>
          <w:p w14:paraId="73DD0589" w14:textId="77777777" w:rsidR="00A03A4F" w:rsidRPr="00D225B6" w:rsidRDefault="00A03A4F" w:rsidP="00A03A4F">
            <w:pPr>
              <w:jc w:val="both"/>
              <w:rPr>
                <w:rFonts w:ascii="Century Gothic" w:hAnsi="Century Gothic"/>
                <w:color w:val="222222"/>
              </w:rPr>
            </w:pPr>
          </w:p>
          <w:p w14:paraId="012A5E72"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lastRenderedPageBreak/>
              <w:t>La Fiscalización podrá solicitar la presencia de parte o todo el personal clave en determinadas reuniones, a las que deberán asistir obligatoriamente, previa coordinación de fechas.</w:t>
            </w:r>
          </w:p>
          <w:p w14:paraId="5175F0B0" w14:textId="77777777" w:rsidR="00A03A4F" w:rsidRPr="00D225B6" w:rsidRDefault="00A03A4F" w:rsidP="00A03A4F">
            <w:pPr>
              <w:jc w:val="both"/>
              <w:rPr>
                <w:rFonts w:ascii="Century Gothic" w:hAnsi="Century Gothic"/>
                <w:color w:val="222222"/>
              </w:rPr>
            </w:pPr>
          </w:p>
          <w:p w14:paraId="349F6F66" w14:textId="77777777" w:rsidR="00A03A4F" w:rsidRPr="00D225B6" w:rsidRDefault="00A03A4F" w:rsidP="00A03A4F">
            <w:pPr>
              <w:jc w:val="both"/>
              <w:rPr>
                <w:rFonts w:ascii="Century Gothic" w:hAnsi="Century Gothic"/>
                <w:b/>
                <w:color w:val="222222"/>
              </w:rPr>
            </w:pPr>
            <w:r w:rsidRPr="00D225B6">
              <w:rPr>
                <w:rFonts w:ascii="Century Gothic" w:hAnsi="Century Gothic"/>
                <w:b/>
              </w:rPr>
              <w:t xml:space="preserve">PARA LA EVALUACIÓN DEL PERSONAL CLAVE DE LA EXPERIENCIA ESPECIFICA Y GENERAL SERAN CONSIDERADOS </w:t>
            </w:r>
            <w:r w:rsidRPr="00D225B6">
              <w:rPr>
                <w:rFonts w:ascii="Century Gothic" w:hAnsi="Century Gothic"/>
                <w:b/>
                <w:color w:val="222222"/>
              </w:rPr>
              <w:t>LOS SIGUIENTES DOCUMENTOS: CERTIFICADOS DE TRABAJO O CERTIFICADOS DE CUMPLIMIENTO DE CONTRATO DE CONSULTORÍA; LOS CUALES DEBERÁN SER PRESENTADAS EN FOTOCOPIAS SIMPLES ADJUNTOS A LA PROPUESTA, ASIMISMO, EN CASO DE QUE EL PERSONAL PROPUESTO SEA EXTRANJERO LA DOCUMENTACIÓN DE RESPALDO DEBE PRESENTARSE EN IDIOMA ORIGINAL CON UNA TRADUCCIÓN EN ESPAÑOL.</w:t>
            </w:r>
          </w:p>
          <w:p w14:paraId="63816ABA" w14:textId="77777777" w:rsidR="00A03A4F" w:rsidRPr="00D225B6" w:rsidRDefault="00A03A4F" w:rsidP="00A03A4F">
            <w:pPr>
              <w:jc w:val="both"/>
              <w:rPr>
                <w:rFonts w:ascii="Century Gothic" w:hAnsi="Century Gothic"/>
                <w:b/>
                <w:color w:val="222222"/>
              </w:rPr>
            </w:pPr>
          </w:p>
          <w:p w14:paraId="76E85721" w14:textId="77777777" w:rsidR="00A03A4F" w:rsidRPr="00D225B6" w:rsidRDefault="00A03A4F" w:rsidP="00A03A4F">
            <w:pPr>
              <w:jc w:val="both"/>
              <w:rPr>
                <w:rFonts w:ascii="Century Gothic" w:hAnsi="Century Gothic"/>
                <w:b/>
                <w:color w:val="222222"/>
              </w:rPr>
            </w:pPr>
            <w:r w:rsidRPr="00D225B6">
              <w:rPr>
                <w:rFonts w:ascii="Century Gothic" w:hAnsi="Century Gothic"/>
                <w:b/>
                <w:color w:val="222222"/>
              </w:rPr>
              <w:t>EN CASO DE NO PRESENTAR DOCUMENTOS DE RESPALDO ADJUNTOS A LA PROPUESTA, EL PROPONENTE SERÁ DESCALIFICADO.</w:t>
            </w:r>
          </w:p>
          <w:p w14:paraId="4A638CF7" w14:textId="77777777" w:rsidR="00A03A4F" w:rsidRPr="00D225B6" w:rsidRDefault="00A03A4F" w:rsidP="00A03A4F">
            <w:pPr>
              <w:jc w:val="both"/>
              <w:rPr>
                <w:rFonts w:ascii="Century Gothic" w:hAnsi="Century Gothic"/>
                <w:b/>
                <w:color w:val="222222"/>
              </w:rPr>
            </w:pPr>
          </w:p>
          <w:p w14:paraId="6823C2DC" w14:textId="77777777" w:rsidR="00A03A4F" w:rsidRPr="00D225B6" w:rsidRDefault="00A03A4F" w:rsidP="00A03A4F">
            <w:pPr>
              <w:jc w:val="both"/>
              <w:rPr>
                <w:rFonts w:ascii="Century Gothic" w:hAnsi="Century Gothic"/>
                <w:b/>
                <w:color w:val="222222"/>
              </w:rPr>
            </w:pPr>
            <w:r w:rsidRPr="00D225B6">
              <w:rPr>
                <w:rFonts w:ascii="Century Gothic" w:hAnsi="Century Gothic"/>
                <w:b/>
                <w:color w:val="222222"/>
              </w:rPr>
              <w:t xml:space="preserve">PARA LA FIRMA DE CONTRATO LA DOCUMENTACIÓN REMITIDA EN LA PROPUESTA DEL PERSONAL CLAVE, DEBE SER PRESENTADA EN ORIGINAL O FOTOCOPIA LEGALIZADA, PARA EL CASO DEL PERSONAL EXTRANJERO LA DOCUMENTACION DEBERÁ SER APOSTILLADA Y/O </w:t>
            </w:r>
            <w:r w:rsidRPr="00B91E4E">
              <w:rPr>
                <w:rFonts w:ascii="Century Gothic" w:hAnsi="Century Gothic"/>
                <w:b/>
                <w:color w:val="222222"/>
              </w:rPr>
              <w:t>VISADA POR LA CANCILLERÍA DEL ESTADO ADEMAS DE INCLUIR UNA COPIA TRADUCIDA AL ESPAÑOL DEL DOCUMENTO DE RESPALDO.</w:t>
            </w:r>
          </w:p>
          <w:p w14:paraId="3EF757AD" w14:textId="77777777" w:rsidR="00A03A4F" w:rsidRPr="00D225B6" w:rsidRDefault="00A03A4F" w:rsidP="00A03A4F">
            <w:pPr>
              <w:jc w:val="both"/>
              <w:rPr>
                <w:rFonts w:ascii="Century Gothic" w:hAnsi="Century Gothic"/>
                <w:color w:val="222222"/>
              </w:rPr>
            </w:pPr>
          </w:p>
          <w:p w14:paraId="31EB54F3"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La Supervisión deberá garantizar que el equipo profesional antes descrito (personal clave) participe en todo el proyecto, para el cambio de algún profesional del personal clave, la Supervisión deberá hacerlo por un profesional con perfil igual o mejor al presentado en la propuesta adjudicada; previa autorización y aprobación de la Fiscalización asignada al proyecto.</w:t>
            </w:r>
          </w:p>
          <w:p w14:paraId="2C26C499" w14:textId="77777777" w:rsidR="00A03A4F" w:rsidRPr="00D225B6" w:rsidRDefault="00A03A4F" w:rsidP="00A03A4F">
            <w:pPr>
              <w:jc w:val="both"/>
              <w:rPr>
                <w:rFonts w:ascii="Century Gothic" w:hAnsi="Century Gothic"/>
                <w:color w:val="222222"/>
              </w:rPr>
            </w:pPr>
          </w:p>
          <w:p w14:paraId="6650DEA6"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El listado de personal clave solicitado no es limitativo, que en caso de ser necesario podrá complementar su personal con el que considere necesario de acuerdo a los requerimientos del proyecto para poder obtener los productos esperados.</w:t>
            </w:r>
          </w:p>
          <w:p w14:paraId="477A6191" w14:textId="77777777" w:rsidR="00A03A4F" w:rsidRPr="00D225B6" w:rsidRDefault="00A03A4F" w:rsidP="00A03A4F">
            <w:pPr>
              <w:jc w:val="both"/>
              <w:rPr>
                <w:rFonts w:ascii="Century Gothic" w:hAnsi="Century Gothic"/>
                <w:color w:val="222222"/>
              </w:rPr>
            </w:pPr>
          </w:p>
          <w:p w14:paraId="3CFDDAA8"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bookmarkStart w:id="155" w:name="_Toc123731029"/>
            <w:bookmarkStart w:id="156" w:name="_Toc135637537"/>
            <w:r w:rsidRPr="00D225B6">
              <w:rPr>
                <w:rFonts w:ascii="Century Gothic" w:hAnsi="Century Gothic"/>
                <w:b/>
                <w:bCs/>
                <w:color w:val="222222"/>
              </w:rPr>
              <w:t xml:space="preserve">PERSONAL </w:t>
            </w:r>
            <w:bookmarkEnd w:id="155"/>
            <w:r w:rsidRPr="00D225B6">
              <w:rPr>
                <w:rFonts w:ascii="Century Gothic" w:hAnsi="Century Gothic"/>
                <w:b/>
                <w:bCs/>
                <w:color w:val="222222"/>
              </w:rPr>
              <w:t>NO CLAVE</w:t>
            </w:r>
            <w:bookmarkEnd w:id="156"/>
            <w:r w:rsidRPr="00D225B6">
              <w:rPr>
                <w:rFonts w:ascii="Century Gothic" w:hAnsi="Century Gothic"/>
                <w:b/>
                <w:bCs/>
                <w:color w:val="222222"/>
              </w:rPr>
              <w:t>.</w:t>
            </w:r>
          </w:p>
          <w:p w14:paraId="71BA36D8" w14:textId="77777777" w:rsidR="00A03A4F" w:rsidRPr="00D225B6" w:rsidRDefault="00A03A4F" w:rsidP="00A03A4F">
            <w:pPr>
              <w:jc w:val="both"/>
              <w:outlineLvl w:val="0"/>
              <w:rPr>
                <w:rFonts w:ascii="Century Gothic" w:hAnsi="Century Gothic"/>
                <w:b/>
                <w:bCs/>
                <w:color w:val="222222"/>
              </w:rPr>
            </w:pPr>
          </w:p>
          <w:p w14:paraId="0FD6F82E"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Además del Personal Clave en listado precedentemente, la Supervisión, de acuerdo a las necesidades del proyecto, deberá garantizar mínimamente la participación de los siguientes profesionales:</w:t>
            </w:r>
          </w:p>
          <w:p w14:paraId="44FBABFE" w14:textId="77777777" w:rsidR="00A03A4F" w:rsidRPr="00D225B6" w:rsidRDefault="00A03A4F" w:rsidP="00A03A4F">
            <w:pPr>
              <w:jc w:val="both"/>
              <w:rPr>
                <w:rFonts w:ascii="Century Gothic" w:hAnsi="Century Gothic"/>
                <w:color w:val="222222"/>
              </w:rPr>
            </w:pPr>
          </w:p>
          <w:p w14:paraId="0601FA5B" w14:textId="77777777" w:rsidR="00A03A4F" w:rsidRPr="00D225B6" w:rsidRDefault="00A03A4F" w:rsidP="000053B3">
            <w:pPr>
              <w:numPr>
                <w:ilvl w:val="0"/>
                <w:numId w:val="90"/>
              </w:numPr>
              <w:jc w:val="both"/>
              <w:rPr>
                <w:rFonts w:ascii="Century Gothic" w:hAnsi="Century Gothic"/>
                <w:color w:val="222222"/>
              </w:rPr>
            </w:pPr>
            <w:r w:rsidRPr="00D225B6">
              <w:rPr>
                <w:rFonts w:ascii="Century Gothic" w:hAnsi="Century Gothic"/>
                <w:color w:val="222222"/>
              </w:rPr>
              <w:t>Especialista en Topografía.</w:t>
            </w:r>
          </w:p>
          <w:p w14:paraId="14EE28B0" w14:textId="77777777" w:rsidR="00A03A4F" w:rsidRPr="00D225B6" w:rsidRDefault="00A03A4F" w:rsidP="000053B3">
            <w:pPr>
              <w:numPr>
                <w:ilvl w:val="0"/>
                <w:numId w:val="90"/>
              </w:numPr>
              <w:jc w:val="both"/>
              <w:rPr>
                <w:rFonts w:ascii="Century Gothic" w:hAnsi="Century Gothic"/>
                <w:color w:val="222222"/>
              </w:rPr>
            </w:pPr>
            <w:r w:rsidRPr="00D225B6">
              <w:rPr>
                <w:rFonts w:ascii="Century Gothic" w:hAnsi="Century Gothic"/>
                <w:color w:val="222222"/>
              </w:rPr>
              <w:t xml:space="preserve">Profesional en </w:t>
            </w:r>
            <w:proofErr w:type="spellStart"/>
            <w:r w:rsidRPr="00D225B6">
              <w:rPr>
                <w:rFonts w:ascii="Century Gothic" w:hAnsi="Century Gothic"/>
                <w:color w:val="222222"/>
              </w:rPr>
              <w:t>Building</w:t>
            </w:r>
            <w:proofErr w:type="spellEnd"/>
            <w:r w:rsidRPr="00D225B6">
              <w:rPr>
                <w:rFonts w:ascii="Century Gothic" w:hAnsi="Century Gothic"/>
                <w:color w:val="222222"/>
              </w:rPr>
              <w:t xml:space="preserve"> </w:t>
            </w:r>
            <w:proofErr w:type="spellStart"/>
            <w:r w:rsidRPr="00D225B6">
              <w:rPr>
                <w:rFonts w:ascii="Century Gothic" w:hAnsi="Century Gothic"/>
                <w:color w:val="222222"/>
              </w:rPr>
              <w:t>Information</w:t>
            </w:r>
            <w:proofErr w:type="spellEnd"/>
            <w:r w:rsidRPr="00D225B6">
              <w:rPr>
                <w:rFonts w:ascii="Century Gothic" w:hAnsi="Century Gothic"/>
                <w:color w:val="222222"/>
              </w:rPr>
              <w:t xml:space="preserve"> </w:t>
            </w:r>
            <w:proofErr w:type="spellStart"/>
            <w:r w:rsidRPr="00D225B6">
              <w:rPr>
                <w:rFonts w:ascii="Century Gothic" w:hAnsi="Century Gothic"/>
                <w:color w:val="222222"/>
              </w:rPr>
              <w:t>Modeling</w:t>
            </w:r>
            <w:proofErr w:type="spellEnd"/>
            <w:r w:rsidRPr="00D225B6">
              <w:rPr>
                <w:rFonts w:ascii="Century Gothic" w:hAnsi="Century Gothic"/>
                <w:color w:val="222222"/>
              </w:rPr>
              <w:t xml:space="preserve"> (BIM)</w:t>
            </w:r>
          </w:p>
          <w:p w14:paraId="0F9BA130" w14:textId="77777777" w:rsidR="00A03A4F" w:rsidRPr="00D225B6" w:rsidRDefault="00A03A4F" w:rsidP="00A03A4F">
            <w:pPr>
              <w:ind w:left="1353"/>
              <w:jc w:val="both"/>
              <w:rPr>
                <w:rFonts w:ascii="Century Gothic" w:hAnsi="Century Gothic"/>
                <w:color w:val="222222"/>
              </w:rPr>
            </w:pPr>
          </w:p>
          <w:p w14:paraId="60835938"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La incorporación de cada uno de los profesionales deberá ser aprobada en su momento por la FISCALIZACIÓN.</w:t>
            </w:r>
          </w:p>
          <w:p w14:paraId="2A02AEAF" w14:textId="77777777" w:rsidR="00A03A4F" w:rsidRPr="00D225B6" w:rsidRDefault="00A03A4F" w:rsidP="00A03A4F">
            <w:pPr>
              <w:jc w:val="both"/>
              <w:rPr>
                <w:rFonts w:ascii="Century Gothic" w:hAnsi="Century Gothic"/>
                <w:color w:val="222222"/>
              </w:rPr>
            </w:pPr>
          </w:p>
          <w:p w14:paraId="43F43449"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 xml:space="preserve">La presentación de la documentación de respaldo del personal no clave no es obligatoria junto a la propuesta, salvo aquella que haya sido requerida en las condiciones adicionales. </w:t>
            </w:r>
          </w:p>
          <w:p w14:paraId="0A869DA7" w14:textId="77777777" w:rsidR="00A03A4F" w:rsidRPr="00D225B6" w:rsidRDefault="00A03A4F" w:rsidP="00A03A4F">
            <w:pPr>
              <w:jc w:val="both"/>
              <w:rPr>
                <w:rFonts w:ascii="Century Gothic" w:hAnsi="Century Gothic"/>
                <w:color w:val="222222"/>
              </w:rPr>
            </w:pPr>
          </w:p>
          <w:p w14:paraId="695ACDEE"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bookmarkStart w:id="157" w:name="_Toc135637538"/>
            <w:r w:rsidRPr="00D225B6">
              <w:rPr>
                <w:rFonts w:ascii="Century Gothic" w:hAnsi="Century Gothic"/>
                <w:b/>
                <w:bCs/>
                <w:color w:val="222222"/>
              </w:rPr>
              <w:t>PERSONAL DE APOYO</w:t>
            </w:r>
            <w:bookmarkEnd w:id="157"/>
          </w:p>
          <w:p w14:paraId="5B9B217D" w14:textId="77777777" w:rsidR="00A03A4F" w:rsidRPr="00D225B6" w:rsidRDefault="00A03A4F" w:rsidP="00A03A4F">
            <w:pPr>
              <w:pStyle w:val="Prrafodelista"/>
              <w:jc w:val="both"/>
              <w:outlineLvl w:val="0"/>
              <w:rPr>
                <w:rFonts w:ascii="Century Gothic" w:hAnsi="Century Gothic"/>
                <w:b/>
                <w:bCs/>
                <w:color w:val="222222"/>
              </w:rPr>
            </w:pPr>
          </w:p>
          <w:p w14:paraId="6960A62E" w14:textId="77777777" w:rsidR="00A03A4F" w:rsidRPr="00D225B6" w:rsidRDefault="00A03A4F" w:rsidP="000053B3">
            <w:pPr>
              <w:pStyle w:val="Prrafodelista"/>
              <w:numPr>
                <w:ilvl w:val="0"/>
                <w:numId w:val="91"/>
              </w:numPr>
              <w:contextualSpacing/>
              <w:jc w:val="both"/>
              <w:rPr>
                <w:rFonts w:ascii="Century Gothic" w:hAnsi="Century Gothic"/>
                <w:color w:val="222222"/>
              </w:rPr>
            </w:pPr>
            <w:r w:rsidRPr="00D225B6">
              <w:rPr>
                <w:rFonts w:ascii="Century Gothic" w:hAnsi="Century Gothic"/>
                <w:color w:val="222222"/>
              </w:rPr>
              <w:t>Administrador - Contador</w:t>
            </w:r>
          </w:p>
          <w:p w14:paraId="3BD41086" w14:textId="77777777" w:rsidR="00A03A4F" w:rsidRPr="00D225B6" w:rsidRDefault="00A03A4F" w:rsidP="000053B3">
            <w:pPr>
              <w:pStyle w:val="Prrafodelista"/>
              <w:numPr>
                <w:ilvl w:val="0"/>
                <w:numId w:val="91"/>
              </w:numPr>
              <w:contextualSpacing/>
              <w:jc w:val="both"/>
              <w:rPr>
                <w:rFonts w:ascii="Century Gothic" w:hAnsi="Century Gothic"/>
                <w:color w:val="222222"/>
              </w:rPr>
            </w:pPr>
            <w:r w:rsidRPr="00D225B6">
              <w:rPr>
                <w:rFonts w:ascii="Century Gothic" w:hAnsi="Century Gothic"/>
                <w:color w:val="222222"/>
              </w:rPr>
              <w:t>Secretaria</w:t>
            </w:r>
          </w:p>
          <w:p w14:paraId="518AA80A" w14:textId="77777777" w:rsidR="00A03A4F" w:rsidRPr="00D225B6" w:rsidRDefault="00A03A4F" w:rsidP="000053B3">
            <w:pPr>
              <w:pStyle w:val="Prrafodelista"/>
              <w:numPr>
                <w:ilvl w:val="0"/>
                <w:numId w:val="91"/>
              </w:numPr>
              <w:contextualSpacing/>
              <w:jc w:val="both"/>
              <w:rPr>
                <w:rFonts w:ascii="Century Gothic" w:hAnsi="Century Gothic"/>
                <w:color w:val="222222"/>
              </w:rPr>
            </w:pPr>
            <w:r w:rsidRPr="00D225B6">
              <w:rPr>
                <w:rFonts w:ascii="Century Gothic" w:hAnsi="Century Gothic"/>
                <w:color w:val="222222"/>
              </w:rPr>
              <w:t>Chofer</w:t>
            </w:r>
          </w:p>
          <w:p w14:paraId="4F5D6CC9" w14:textId="77777777" w:rsidR="00A03A4F" w:rsidRPr="00D225B6" w:rsidRDefault="00A03A4F" w:rsidP="00A03A4F">
            <w:pPr>
              <w:pStyle w:val="Prrafodelista"/>
              <w:ind w:left="1353"/>
              <w:jc w:val="both"/>
              <w:rPr>
                <w:rFonts w:ascii="Century Gothic" w:hAnsi="Century Gothic"/>
                <w:color w:val="222222"/>
              </w:rPr>
            </w:pPr>
          </w:p>
          <w:p w14:paraId="4E233D1A"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La presentación de la documentación de respaldo de este personal de apoyo no es obligatoria junto a la propuesta.</w:t>
            </w:r>
          </w:p>
          <w:p w14:paraId="38EBDF5E"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La empresa encargada de la supervisión deberá dar estricto cumplimiento a la normativa vigente en el Estado Plurinacional de Bolivia con el personal a su cargo, por tanto, la Agencia de Infraestructura en Salud y Equipamiento Médico (AISEM) deslinda toda responsabilidad al delegar el manejo independiente de los recursos asignados, sin que esto le prive de realizar el control del cumplimiento de esas obligaciones.</w:t>
            </w:r>
          </w:p>
          <w:p w14:paraId="4BE4F995" w14:textId="77777777" w:rsidR="00A03A4F" w:rsidRPr="00D225B6" w:rsidRDefault="00A03A4F" w:rsidP="00A03A4F">
            <w:pPr>
              <w:pStyle w:val="Prrafodelista"/>
              <w:ind w:left="426"/>
              <w:jc w:val="both"/>
              <w:outlineLvl w:val="0"/>
              <w:rPr>
                <w:rFonts w:ascii="Century Gothic" w:hAnsi="Century Gothic"/>
                <w:b/>
                <w:bCs/>
                <w:color w:val="222222"/>
              </w:rPr>
            </w:pPr>
            <w:bookmarkStart w:id="158" w:name="_Toc123731031"/>
            <w:bookmarkStart w:id="159" w:name="_Toc135637540"/>
          </w:p>
          <w:p w14:paraId="2A479A34"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r w:rsidRPr="00D225B6">
              <w:rPr>
                <w:rFonts w:ascii="Century Gothic" w:hAnsi="Century Gothic"/>
                <w:b/>
                <w:bCs/>
                <w:color w:val="222222"/>
              </w:rPr>
              <w:t>CONDICIONES ADICIONALES</w:t>
            </w:r>
            <w:bookmarkEnd w:id="158"/>
            <w:bookmarkEnd w:id="159"/>
          </w:p>
          <w:p w14:paraId="17F384E6" w14:textId="77777777" w:rsidR="00A03A4F" w:rsidRPr="00D225B6" w:rsidRDefault="00A03A4F" w:rsidP="00A03A4F">
            <w:pPr>
              <w:jc w:val="both"/>
              <w:outlineLvl w:val="0"/>
              <w:rPr>
                <w:rFonts w:ascii="Century Gothic" w:hAnsi="Century Gothic"/>
                <w:b/>
                <w:bCs/>
                <w:color w:val="222222"/>
              </w:rPr>
            </w:pPr>
          </w:p>
          <w:tbl>
            <w:tblPr>
              <w:tblW w:w="9346" w:type="dxa"/>
              <w:jc w:val="center"/>
              <w:tblCellMar>
                <w:left w:w="70" w:type="dxa"/>
                <w:right w:w="70" w:type="dxa"/>
              </w:tblCellMar>
              <w:tblLook w:val="04A0" w:firstRow="1" w:lastRow="0" w:firstColumn="1" w:lastColumn="0" w:noHBand="0" w:noVBand="1"/>
            </w:tblPr>
            <w:tblGrid>
              <w:gridCol w:w="660"/>
              <w:gridCol w:w="6843"/>
              <w:gridCol w:w="1843"/>
            </w:tblGrid>
            <w:tr w:rsidR="00A03A4F" w:rsidRPr="00D225B6" w14:paraId="4332406A" w14:textId="77777777" w:rsidTr="002D0029">
              <w:trPr>
                <w:trHeight w:val="315"/>
                <w:jc w:val="center"/>
              </w:trPr>
              <w:tc>
                <w:tcPr>
                  <w:tcW w:w="660"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743E3462"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lastRenderedPageBreak/>
                    <w:t>No.</w:t>
                  </w:r>
                </w:p>
              </w:tc>
              <w:tc>
                <w:tcPr>
                  <w:tcW w:w="6843" w:type="dxa"/>
                  <w:tcBorders>
                    <w:top w:val="single" w:sz="8" w:space="0" w:color="auto"/>
                    <w:left w:val="nil"/>
                    <w:bottom w:val="single" w:sz="8" w:space="0" w:color="auto"/>
                    <w:right w:val="single" w:sz="8" w:space="0" w:color="auto"/>
                  </w:tcBorders>
                  <w:shd w:val="clear" w:color="000000" w:fill="D9E1F2"/>
                  <w:noWrap/>
                  <w:vAlign w:val="center"/>
                  <w:hideMark/>
                </w:tcPr>
                <w:p w14:paraId="116C82B9"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DETALLE</w:t>
                  </w:r>
                </w:p>
              </w:tc>
              <w:tc>
                <w:tcPr>
                  <w:tcW w:w="1843" w:type="dxa"/>
                  <w:tcBorders>
                    <w:top w:val="single" w:sz="8" w:space="0" w:color="auto"/>
                    <w:left w:val="nil"/>
                    <w:bottom w:val="single" w:sz="8" w:space="0" w:color="auto"/>
                    <w:right w:val="single" w:sz="8" w:space="0" w:color="auto"/>
                  </w:tcBorders>
                  <w:shd w:val="clear" w:color="000000" w:fill="D9E1F2"/>
                  <w:noWrap/>
                  <w:vAlign w:val="center"/>
                  <w:hideMark/>
                </w:tcPr>
                <w:p w14:paraId="0ADFB513"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Puntaje</w:t>
                  </w:r>
                </w:p>
              </w:tc>
            </w:tr>
            <w:tr w:rsidR="00A03A4F" w:rsidRPr="00D225B6" w14:paraId="3375F70E" w14:textId="77777777" w:rsidTr="002D0029">
              <w:trPr>
                <w:trHeight w:val="315"/>
                <w:jc w:val="center"/>
              </w:trPr>
              <w:tc>
                <w:tcPr>
                  <w:tcW w:w="660" w:type="dxa"/>
                  <w:tcBorders>
                    <w:top w:val="nil"/>
                    <w:left w:val="single" w:sz="8" w:space="0" w:color="auto"/>
                    <w:bottom w:val="single" w:sz="8" w:space="0" w:color="auto"/>
                    <w:right w:val="nil"/>
                  </w:tcBorders>
                  <w:shd w:val="clear" w:color="000000" w:fill="D9E1F2"/>
                  <w:noWrap/>
                  <w:vAlign w:val="center"/>
                  <w:hideMark/>
                </w:tcPr>
                <w:p w14:paraId="79DE0A48"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1</w:t>
                  </w:r>
                </w:p>
              </w:tc>
              <w:tc>
                <w:tcPr>
                  <w:tcW w:w="6843" w:type="dxa"/>
                  <w:tcBorders>
                    <w:top w:val="nil"/>
                    <w:left w:val="nil"/>
                    <w:bottom w:val="single" w:sz="8" w:space="0" w:color="auto"/>
                    <w:right w:val="nil"/>
                  </w:tcBorders>
                  <w:shd w:val="clear" w:color="000000" w:fill="D9E1F2"/>
                  <w:vAlign w:val="center"/>
                  <w:hideMark/>
                </w:tcPr>
                <w:p w14:paraId="563D5BF3"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DE LA EMPRESA SUPERVISORA</w:t>
                  </w:r>
                </w:p>
              </w:tc>
              <w:tc>
                <w:tcPr>
                  <w:tcW w:w="1843" w:type="dxa"/>
                  <w:tcBorders>
                    <w:top w:val="nil"/>
                    <w:left w:val="nil"/>
                    <w:bottom w:val="single" w:sz="8" w:space="0" w:color="auto"/>
                    <w:right w:val="single" w:sz="8" w:space="0" w:color="auto"/>
                  </w:tcBorders>
                  <w:shd w:val="clear" w:color="000000" w:fill="D9E1F2"/>
                  <w:noWrap/>
                  <w:vAlign w:val="center"/>
                  <w:hideMark/>
                </w:tcPr>
                <w:p w14:paraId="0AFD536B"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r>
            <w:tr w:rsidR="00A03A4F" w:rsidRPr="00D225B6" w14:paraId="50E8FB7A" w14:textId="77777777" w:rsidTr="002D0029">
              <w:trPr>
                <w:trHeight w:val="525"/>
                <w:jc w:val="center"/>
              </w:trPr>
              <w:tc>
                <w:tcPr>
                  <w:tcW w:w="66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4F939CFE" w14:textId="77777777" w:rsidR="00A03A4F" w:rsidRPr="00D225B6" w:rsidRDefault="00A03A4F" w:rsidP="007B70AD">
                  <w:pPr>
                    <w:rPr>
                      <w:rFonts w:ascii="Century Gothic" w:hAnsi="Century Gothic"/>
                      <w:color w:val="000000"/>
                    </w:rPr>
                  </w:pPr>
                  <w:r w:rsidRPr="00D225B6">
                    <w:rPr>
                      <w:rFonts w:ascii="Century Gothic" w:hAnsi="Century Gothic"/>
                      <w:color w:val="000000"/>
                    </w:rPr>
                    <w:t>1.1</w:t>
                  </w:r>
                </w:p>
              </w:tc>
              <w:tc>
                <w:tcPr>
                  <w:tcW w:w="6843" w:type="dxa"/>
                  <w:tcBorders>
                    <w:top w:val="nil"/>
                    <w:left w:val="nil"/>
                    <w:bottom w:val="single" w:sz="8" w:space="0" w:color="auto"/>
                    <w:right w:val="single" w:sz="8" w:space="0" w:color="auto"/>
                  </w:tcBorders>
                  <w:shd w:val="clear" w:color="000000" w:fill="D9E1F2"/>
                  <w:vAlign w:val="center"/>
                  <w:hideMark/>
                </w:tcPr>
                <w:p w14:paraId="6CFA8BFF"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 en Supervisión de proyectos de Construcción y/o Equipamiento en salud:</w:t>
                  </w:r>
                </w:p>
              </w:tc>
              <w:tc>
                <w:tcPr>
                  <w:tcW w:w="1843" w:type="dxa"/>
                  <w:tcBorders>
                    <w:top w:val="nil"/>
                    <w:left w:val="nil"/>
                    <w:bottom w:val="single" w:sz="8" w:space="0" w:color="auto"/>
                    <w:right w:val="single" w:sz="8" w:space="0" w:color="auto"/>
                  </w:tcBorders>
                  <w:shd w:val="clear" w:color="000000" w:fill="D9E1F2"/>
                  <w:noWrap/>
                  <w:vAlign w:val="center"/>
                  <w:hideMark/>
                </w:tcPr>
                <w:p w14:paraId="62D999AA" w14:textId="5E9345E0" w:rsidR="00A03A4F" w:rsidRPr="00D225B6" w:rsidRDefault="00A03A4F" w:rsidP="002D0029">
                  <w:pPr>
                    <w:jc w:val="center"/>
                    <w:rPr>
                      <w:rFonts w:ascii="Century Gothic" w:hAnsi="Century Gothic"/>
                      <w:color w:val="000000"/>
                    </w:rPr>
                  </w:pPr>
                </w:p>
              </w:tc>
            </w:tr>
            <w:tr w:rsidR="00A03A4F" w:rsidRPr="00D225B6" w14:paraId="2203C399" w14:textId="77777777" w:rsidTr="002D0029">
              <w:trPr>
                <w:trHeight w:val="315"/>
                <w:jc w:val="center"/>
              </w:trPr>
              <w:tc>
                <w:tcPr>
                  <w:tcW w:w="660" w:type="dxa"/>
                  <w:vMerge/>
                  <w:tcBorders>
                    <w:top w:val="nil"/>
                    <w:left w:val="single" w:sz="8" w:space="0" w:color="auto"/>
                    <w:bottom w:val="single" w:sz="8" w:space="0" w:color="000000"/>
                    <w:right w:val="single" w:sz="8" w:space="0" w:color="auto"/>
                  </w:tcBorders>
                  <w:vAlign w:val="center"/>
                  <w:hideMark/>
                </w:tcPr>
                <w:p w14:paraId="150466AB"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64E35E73"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5 años</w:t>
                  </w:r>
                </w:p>
              </w:tc>
              <w:tc>
                <w:tcPr>
                  <w:tcW w:w="1843" w:type="dxa"/>
                  <w:tcBorders>
                    <w:top w:val="nil"/>
                    <w:left w:val="nil"/>
                    <w:bottom w:val="single" w:sz="8" w:space="0" w:color="auto"/>
                    <w:right w:val="single" w:sz="8" w:space="0" w:color="auto"/>
                  </w:tcBorders>
                  <w:shd w:val="clear" w:color="auto" w:fill="auto"/>
                  <w:noWrap/>
                  <w:vAlign w:val="center"/>
                  <w:hideMark/>
                </w:tcPr>
                <w:p w14:paraId="01AB41B1"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2</w:t>
                  </w:r>
                </w:p>
              </w:tc>
            </w:tr>
            <w:tr w:rsidR="00A03A4F" w:rsidRPr="00D225B6" w14:paraId="72DA5621" w14:textId="77777777" w:rsidTr="002D0029">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5738314"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nil"/>
                    <w:right w:val="single" w:sz="8" w:space="0" w:color="auto"/>
                  </w:tcBorders>
                  <w:shd w:val="clear" w:color="auto" w:fill="auto"/>
                  <w:noWrap/>
                  <w:vAlign w:val="center"/>
                  <w:hideMark/>
                </w:tcPr>
                <w:p w14:paraId="3B784D1D"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(1,1)</w:t>
                  </w:r>
                </w:p>
              </w:tc>
              <w:tc>
                <w:tcPr>
                  <w:tcW w:w="1843" w:type="dxa"/>
                  <w:tcBorders>
                    <w:top w:val="nil"/>
                    <w:left w:val="nil"/>
                    <w:bottom w:val="single" w:sz="8" w:space="0" w:color="auto"/>
                    <w:right w:val="single" w:sz="8" w:space="0" w:color="auto"/>
                  </w:tcBorders>
                  <w:shd w:val="clear" w:color="000000" w:fill="D9E1F2"/>
                  <w:noWrap/>
                  <w:vAlign w:val="center"/>
                  <w:hideMark/>
                </w:tcPr>
                <w:p w14:paraId="113329E1"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7F1ECCA3" w14:textId="77777777" w:rsidTr="002D0029">
              <w:trPr>
                <w:trHeight w:val="525"/>
                <w:jc w:val="center"/>
              </w:trPr>
              <w:tc>
                <w:tcPr>
                  <w:tcW w:w="66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3D273570" w14:textId="77777777" w:rsidR="00A03A4F" w:rsidRPr="00D225B6" w:rsidRDefault="00A03A4F" w:rsidP="007B70AD">
                  <w:pPr>
                    <w:rPr>
                      <w:rFonts w:ascii="Century Gothic" w:hAnsi="Century Gothic"/>
                      <w:color w:val="000000"/>
                    </w:rPr>
                  </w:pPr>
                  <w:r w:rsidRPr="00D225B6">
                    <w:rPr>
                      <w:rFonts w:ascii="Century Gothic" w:hAnsi="Century Gothic"/>
                      <w:color w:val="000000"/>
                    </w:rPr>
                    <w:t>1.2</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2439D07F"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Específica por Cantidad de Supervisión de Proyectos:</w:t>
                  </w:r>
                </w:p>
              </w:tc>
              <w:tc>
                <w:tcPr>
                  <w:tcW w:w="1843" w:type="dxa"/>
                  <w:tcBorders>
                    <w:top w:val="nil"/>
                    <w:left w:val="nil"/>
                    <w:bottom w:val="single" w:sz="8" w:space="0" w:color="auto"/>
                    <w:right w:val="single" w:sz="8" w:space="0" w:color="auto"/>
                  </w:tcBorders>
                  <w:shd w:val="clear" w:color="000000" w:fill="D9E1F2"/>
                  <w:noWrap/>
                  <w:vAlign w:val="center"/>
                  <w:hideMark/>
                </w:tcPr>
                <w:p w14:paraId="59006490" w14:textId="52EC970A" w:rsidR="00A03A4F" w:rsidRPr="00D225B6" w:rsidRDefault="00A03A4F" w:rsidP="002D0029">
                  <w:pPr>
                    <w:jc w:val="center"/>
                    <w:rPr>
                      <w:rFonts w:ascii="Century Gothic" w:hAnsi="Century Gothic"/>
                      <w:color w:val="000000"/>
                    </w:rPr>
                  </w:pPr>
                </w:p>
              </w:tc>
            </w:tr>
            <w:tr w:rsidR="00A03A4F" w:rsidRPr="00D225B6" w14:paraId="45711CFA" w14:textId="77777777" w:rsidTr="002D0029">
              <w:trPr>
                <w:trHeight w:val="315"/>
                <w:jc w:val="center"/>
              </w:trPr>
              <w:tc>
                <w:tcPr>
                  <w:tcW w:w="660" w:type="dxa"/>
                  <w:vMerge/>
                  <w:tcBorders>
                    <w:top w:val="nil"/>
                    <w:left w:val="single" w:sz="8" w:space="0" w:color="auto"/>
                    <w:bottom w:val="single" w:sz="8" w:space="0" w:color="000000"/>
                    <w:right w:val="single" w:sz="8" w:space="0" w:color="auto"/>
                  </w:tcBorders>
                  <w:vAlign w:val="center"/>
                  <w:hideMark/>
                </w:tcPr>
                <w:p w14:paraId="5B9D91BC"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46ECB156" w14:textId="77777777" w:rsidR="00A03A4F" w:rsidRPr="00D225B6" w:rsidRDefault="00A03A4F" w:rsidP="007B70AD">
                  <w:pPr>
                    <w:rPr>
                      <w:rFonts w:ascii="Century Gothic" w:hAnsi="Century Gothic"/>
                      <w:color w:val="000000"/>
                    </w:rPr>
                  </w:pPr>
                  <w:r w:rsidRPr="00D225B6">
                    <w:rPr>
                      <w:rFonts w:ascii="Century Gothic" w:hAnsi="Century Gothic"/>
                      <w:color w:val="000000"/>
                    </w:rPr>
                    <w:t>Contar con 3 supervisiones de Proyectos Hospitalarios</w:t>
                  </w:r>
                </w:p>
              </w:tc>
              <w:tc>
                <w:tcPr>
                  <w:tcW w:w="1843" w:type="dxa"/>
                  <w:tcBorders>
                    <w:top w:val="nil"/>
                    <w:left w:val="nil"/>
                    <w:bottom w:val="single" w:sz="8" w:space="0" w:color="auto"/>
                    <w:right w:val="single" w:sz="8" w:space="0" w:color="auto"/>
                  </w:tcBorders>
                  <w:shd w:val="clear" w:color="auto" w:fill="auto"/>
                  <w:noWrap/>
                  <w:vAlign w:val="center"/>
                  <w:hideMark/>
                </w:tcPr>
                <w:p w14:paraId="015C1A7F"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3DCF3C3A" w14:textId="77777777" w:rsidTr="002D0029">
              <w:trPr>
                <w:trHeight w:val="315"/>
                <w:jc w:val="center"/>
              </w:trPr>
              <w:tc>
                <w:tcPr>
                  <w:tcW w:w="660" w:type="dxa"/>
                  <w:vMerge/>
                  <w:tcBorders>
                    <w:top w:val="nil"/>
                    <w:left w:val="single" w:sz="8" w:space="0" w:color="auto"/>
                    <w:bottom w:val="single" w:sz="8" w:space="0" w:color="000000"/>
                    <w:right w:val="single" w:sz="8" w:space="0" w:color="auto"/>
                  </w:tcBorders>
                  <w:vAlign w:val="center"/>
                  <w:hideMark/>
                </w:tcPr>
                <w:p w14:paraId="1F718E6C"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62717DE1" w14:textId="77777777" w:rsidR="00A03A4F" w:rsidRPr="00D225B6" w:rsidRDefault="00A03A4F" w:rsidP="007B70AD">
                  <w:pPr>
                    <w:rPr>
                      <w:rFonts w:ascii="Century Gothic" w:hAnsi="Century Gothic"/>
                      <w:color w:val="000000"/>
                    </w:rPr>
                  </w:pPr>
                  <w:r w:rsidRPr="00D225B6">
                    <w:rPr>
                      <w:rFonts w:ascii="Century Gothic" w:hAnsi="Century Gothic"/>
                      <w:color w:val="000000"/>
                    </w:rPr>
                    <w:t>Contar con 5 supervisiones de Proyectos Hospitalarios</w:t>
                  </w:r>
                </w:p>
              </w:tc>
              <w:tc>
                <w:tcPr>
                  <w:tcW w:w="1843" w:type="dxa"/>
                  <w:tcBorders>
                    <w:top w:val="nil"/>
                    <w:left w:val="nil"/>
                    <w:bottom w:val="single" w:sz="8" w:space="0" w:color="auto"/>
                    <w:right w:val="single" w:sz="8" w:space="0" w:color="auto"/>
                  </w:tcBorders>
                  <w:shd w:val="clear" w:color="auto" w:fill="auto"/>
                  <w:noWrap/>
                  <w:vAlign w:val="center"/>
                  <w:hideMark/>
                </w:tcPr>
                <w:p w14:paraId="36F706DE"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2</w:t>
                  </w:r>
                </w:p>
              </w:tc>
            </w:tr>
            <w:tr w:rsidR="00A03A4F" w:rsidRPr="00D225B6" w14:paraId="66217CC0" w14:textId="77777777" w:rsidTr="002D0029">
              <w:trPr>
                <w:trHeight w:val="555"/>
                <w:jc w:val="center"/>
              </w:trPr>
              <w:tc>
                <w:tcPr>
                  <w:tcW w:w="660" w:type="dxa"/>
                  <w:vMerge/>
                  <w:tcBorders>
                    <w:top w:val="nil"/>
                    <w:left w:val="single" w:sz="8" w:space="0" w:color="auto"/>
                    <w:bottom w:val="single" w:sz="8" w:space="0" w:color="000000"/>
                    <w:right w:val="single" w:sz="8" w:space="0" w:color="auto"/>
                  </w:tcBorders>
                  <w:vAlign w:val="center"/>
                  <w:hideMark/>
                </w:tcPr>
                <w:p w14:paraId="52466525"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71A321BE" w14:textId="77777777" w:rsidR="00A03A4F" w:rsidRPr="00D225B6" w:rsidRDefault="00A03A4F" w:rsidP="007B70AD">
                  <w:pPr>
                    <w:rPr>
                      <w:rFonts w:ascii="Century Gothic" w:hAnsi="Century Gothic"/>
                      <w:color w:val="000000"/>
                    </w:rPr>
                  </w:pPr>
                  <w:r w:rsidRPr="00D225B6">
                    <w:rPr>
                      <w:rFonts w:ascii="Century Gothic" w:hAnsi="Century Gothic"/>
                      <w:color w:val="000000"/>
                    </w:rPr>
                    <w:t>Contar con más de 5 supervisiones de Proyectos Hospitalarios</w:t>
                  </w:r>
                </w:p>
              </w:tc>
              <w:tc>
                <w:tcPr>
                  <w:tcW w:w="1843" w:type="dxa"/>
                  <w:tcBorders>
                    <w:top w:val="nil"/>
                    <w:left w:val="nil"/>
                    <w:bottom w:val="single" w:sz="8" w:space="0" w:color="auto"/>
                    <w:right w:val="single" w:sz="8" w:space="0" w:color="auto"/>
                  </w:tcBorders>
                  <w:shd w:val="clear" w:color="auto" w:fill="auto"/>
                  <w:noWrap/>
                  <w:vAlign w:val="center"/>
                  <w:hideMark/>
                </w:tcPr>
                <w:p w14:paraId="1A52660B" w14:textId="77777777" w:rsidR="00A03A4F" w:rsidRPr="00D225B6" w:rsidRDefault="00A03A4F" w:rsidP="002D0029">
                  <w:pPr>
                    <w:jc w:val="center"/>
                    <w:rPr>
                      <w:rFonts w:ascii="Century Gothic" w:hAnsi="Century Gothic"/>
                      <w:color w:val="000000"/>
                    </w:rPr>
                  </w:pPr>
                  <w:r>
                    <w:rPr>
                      <w:rFonts w:ascii="Century Gothic" w:hAnsi="Century Gothic"/>
                      <w:color w:val="000000"/>
                    </w:rPr>
                    <w:t>3</w:t>
                  </w:r>
                </w:p>
              </w:tc>
            </w:tr>
            <w:tr w:rsidR="00A03A4F" w:rsidRPr="00D225B6" w14:paraId="504A6447" w14:textId="77777777" w:rsidTr="002D0029">
              <w:trPr>
                <w:trHeight w:val="315"/>
                <w:jc w:val="center"/>
              </w:trPr>
              <w:tc>
                <w:tcPr>
                  <w:tcW w:w="660" w:type="dxa"/>
                  <w:tcBorders>
                    <w:top w:val="nil"/>
                    <w:left w:val="single" w:sz="8" w:space="0" w:color="auto"/>
                    <w:bottom w:val="nil"/>
                    <w:right w:val="single" w:sz="8" w:space="0" w:color="auto"/>
                  </w:tcBorders>
                  <w:shd w:val="clear" w:color="auto" w:fill="auto"/>
                  <w:noWrap/>
                  <w:vAlign w:val="center"/>
                  <w:hideMark/>
                </w:tcPr>
                <w:p w14:paraId="2DBBB9E7"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nil"/>
                    <w:right w:val="single" w:sz="8" w:space="0" w:color="auto"/>
                  </w:tcBorders>
                  <w:shd w:val="clear" w:color="auto" w:fill="auto"/>
                  <w:noWrap/>
                  <w:vAlign w:val="center"/>
                  <w:hideMark/>
                </w:tcPr>
                <w:p w14:paraId="15D798D4"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(1,2)</w:t>
                  </w:r>
                </w:p>
              </w:tc>
              <w:tc>
                <w:tcPr>
                  <w:tcW w:w="1843" w:type="dxa"/>
                  <w:tcBorders>
                    <w:top w:val="nil"/>
                    <w:left w:val="nil"/>
                    <w:bottom w:val="nil"/>
                    <w:right w:val="single" w:sz="8" w:space="0" w:color="auto"/>
                  </w:tcBorders>
                  <w:shd w:val="clear" w:color="000000" w:fill="D9E1F2"/>
                  <w:noWrap/>
                  <w:vAlign w:val="center"/>
                  <w:hideMark/>
                </w:tcPr>
                <w:p w14:paraId="0B0EC28D" w14:textId="77777777" w:rsidR="00A03A4F" w:rsidRPr="00D225B6" w:rsidRDefault="00A03A4F" w:rsidP="002D0029">
                  <w:pPr>
                    <w:jc w:val="center"/>
                    <w:rPr>
                      <w:rFonts w:ascii="Century Gothic" w:hAnsi="Century Gothic"/>
                      <w:b/>
                      <w:bCs/>
                      <w:color w:val="000000"/>
                    </w:rPr>
                  </w:pPr>
                  <w:r>
                    <w:rPr>
                      <w:rFonts w:ascii="Century Gothic" w:hAnsi="Century Gothic"/>
                      <w:b/>
                      <w:bCs/>
                      <w:color w:val="000000"/>
                    </w:rPr>
                    <w:t>3</w:t>
                  </w:r>
                </w:p>
              </w:tc>
            </w:tr>
            <w:tr w:rsidR="00A03A4F" w:rsidRPr="00D225B6" w14:paraId="7F7ADE1B" w14:textId="77777777" w:rsidTr="002D0029">
              <w:trPr>
                <w:trHeight w:val="52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0F5D574" w14:textId="77777777" w:rsidR="00A03A4F" w:rsidRPr="00D225B6" w:rsidRDefault="00A03A4F" w:rsidP="007B70AD">
                  <w:pPr>
                    <w:rPr>
                      <w:rFonts w:ascii="Century Gothic" w:hAnsi="Century Gothic"/>
                      <w:color w:val="000000"/>
                    </w:rPr>
                  </w:pPr>
                  <w:r w:rsidRPr="00D225B6">
                    <w:rPr>
                      <w:rFonts w:ascii="Century Gothic" w:hAnsi="Century Gothic"/>
                      <w:color w:val="000000"/>
                    </w:rPr>
                    <w:t>1.3</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020A9EEF"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Específica en monto de Supervisión en Proyectos (últimos 10 años):</w:t>
                  </w:r>
                </w:p>
              </w:tc>
              <w:tc>
                <w:tcPr>
                  <w:tcW w:w="1843" w:type="dxa"/>
                  <w:tcBorders>
                    <w:top w:val="single" w:sz="8" w:space="0" w:color="auto"/>
                    <w:left w:val="nil"/>
                    <w:bottom w:val="single" w:sz="8" w:space="0" w:color="auto"/>
                    <w:right w:val="single" w:sz="8" w:space="0" w:color="auto"/>
                  </w:tcBorders>
                  <w:shd w:val="clear" w:color="000000" w:fill="D9E1F2"/>
                  <w:noWrap/>
                  <w:vAlign w:val="center"/>
                  <w:hideMark/>
                </w:tcPr>
                <w:p w14:paraId="6C7FD77E" w14:textId="596B2D5A" w:rsidR="00A03A4F" w:rsidRPr="00D225B6" w:rsidRDefault="00A03A4F" w:rsidP="002D0029">
                  <w:pPr>
                    <w:jc w:val="center"/>
                    <w:rPr>
                      <w:rFonts w:ascii="Century Gothic" w:hAnsi="Century Gothic"/>
                      <w:color w:val="000000"/>
                    </w:rPr>
                  </w:pPr>
                </w:p>
              </w:tc>
            </w:tr>
            <w:tr w:rsidR="00A03A4F" w:rsidRPr="00D225B6" w14:paraId="73B568E9"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7A7A0C7"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64CFCC94"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De </w:t>
                  </w:r>
                  <w:r>
                    <w:rPr>
                      <w:rFonts w:ascii="Century Gothic" w:hAnsi="Century Gothic"/>
                      <w:color w:val="000000"/>
                    </w:rPr>
                    <w:t>9.0</w:t>
                  </w:r>
                  <w:r w:rsidRPr="00D225B6">
                    <w:rPr>
                      <w:rFonts w:ascii="Century Gothic" w:hAnsi="Century Gothic"/>
                      <w:color w:val="000000"/>
                    </w:rPr>
                    <w:t xml:space="preserve"> a </w:t>
                  </w:r>
                  <w:r>
                    <w:rPr>
                      <w:rFonts w:ascii="Century Gothic" w:hAnsi="Century Gothic"/>
                      <w:color w:val="000000"/>
                    </w:rPr>
                    <w:t>12.0</w:t>
                  </w:r>
                  <w:r w:rsidRPr="00D225B6">
                    <w:rPr>
                      <w:rFonts w:ascii="Century Gothic" w:hAnsi="Century Gothic"/>
                      <w:color w:val="000000"/>
                    </w:rPr>
                    <w:t xml:space="preserve"> millones de Bs.</w:t>
                  </w:r>
                </w:p>
              </w:tc>
              <w:tc>
                <w:tcPr>
                  <w:tcW w:w="1843" w:type="dxa"/>
                  <w:tcBorders>
                    <w:top w:val="nil"/>
                    <w:left w:val="nil"/>
                    <w:bottom w:val="single" w:sz="8" w:space="0" w:color="auto"/>
                    <w:right w:val="single" w:sz="8" w:space="0" w:color="auto"/>
                  </w:tcBorders>
                  <w:shd w:val="clear" w:color="auto" w:fill="auto"/>
                  <w:noWrap/>
                  <w:vAlign w:val="center"/>
                  <w:hideMark/>
                </w:tcPr>
                <w:p w14:paraId="12E84540" w14:textId="77777777" w:rsidR="00A03A4F" w:rsidRPr="00D225B6" w:rsidRDefault="00A03A4F" w:rsidP="002D0029">
                  <w:pPr>
                    <w:jc w:val="center"/>
                    <w:rPr>
                      <w:rFonts w:ascii="Century Gothic" w:hAnsi="Century Gothic"/>
                      <w:color w:val="000000"/>
                    </w:rPr>
                  </w:pPr>
                  <w:r>
                    <w:rPr>
                      <w:rFonts w:ascii="Century Gothic" w:hAnsi="Century Gothic"/>
                      <w:color w:val="000000"/>
                    </w:rPr>
                    <w:t>2</w:t>
                  </w:r>
                </w:p>
              </w:tc>
            </w:tr>
            <w:tr w:rsidR="00A03A4F" w:rsidRPr="00D225B6" w14:paraId="3EACEC6D"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186A97C"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7620B0D1"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De </w:t>
                  </w:r>
                  <w:r>
                    <w:rPr>
                      <w:rFonts w:ascii="Century Gothic" w:hAnsi="Century Gothic"/>
                      <w:color w:val="000000"/>
                    </w:rPr>
                    <w:t>12.0</w:t>
                  </w:r>
                  <w:r w:rsidRPr="00D225B6">
                    <w:rPr>
                      <w:rFonts w:ascii="Century Gothic" w:hAnsi="Century Gothic"/>
                      <w:color w:val="000000"/>
                    </w:rPr>
                    <w:t xml:space="preserve"> millones de Bs. en adelante </w:t>
                  </w:r>
                </w:p>
              </w:tc>
              <w:tc>
                <w:tcPr>
                  <w:tcW w:w="1843" w:type="dxa"/>
                  <w:tcBorders>
                    <w:top w:val="nil"/>
                    <w:left w:val="nil"/>
                    <w:bottom w:val="single" w:sz="8" w:space="0" w:color="auto"/>
                    <w:right w:val="single" w:sz="8" w:space="0" w:color="auto"/>
                  </w:tcBorders>
                  <w:shd w:val="clear" w:color="auto" w:fill="auto"/>
                  <w:noWrap/>
                  <w:vAlign w:val="center"/>
                  <w:hideMark/>
                </w:tcPr>
                <w:p w14:paraId="5F2C39A9" w14:textId="77777777" w:rsidR="00A03A4F" w:rsidRPr="00D225B6" w:rsidRDefault="00A03A4F" w:rsidP="002D0029">
                  <w:pPr>
                    <w:jc w:val="center"/>
                    <w:rPr>
                      <w:rFonts w:ascii="Century Gothic" w:hAnsi="Century Gothic"/>
                      <w:color w:val="000000"/>
                    </w:rPr>
                  </w:pPr>
                  <w:r>
                    <w:rPr>
                      <w:rFonts w:ascii="Century Gothic" w:hAnsi="Century Gothic"/>
                      <w:color w:val="000000"/>
                    </w:rPr>
                    <w:t>4</w:t>
                  </w:r>
                </w:p>
              </w:tc>
            </w:tr>
            <w:tr w:rsidR="00A03A4F" w:rsidRPr="00D225B6" w14:paraId="65718FDD" w14:textId="77777777" w:rsidTr="002D0029">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AF6D7E2"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single" w:sz="8" w:space="0" w:color="auto"/>
                    <w:right w:val="single" w:sz="8" w:space="0" w:color="auto"/>
                  </w:tcBorders>
                  <w:shd w:val="clear" w:color="auto" w:fill="auto"/>
                  <w:noWrap/>
                  <w:vAlign w:val="center"/>
                  <w:hideMark/>
                </w:tcPr>
                <w:p w14:paraId="3AC4BB1D"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(1,3)</w:t>
                  </w:r>
                </w:p>
              </w:tc>
              <w:tc>
                <w:tcPr>
                  <w:tcW w:w="1843" w:type="dxa"/>
                  <w:tcBorders>
                    <w:top w:val="nil"/>
                    <w:left w:val="nil"/>
                    <w:bottom w:val="nil"/>
                    <w:right w:val="single" w:sz="8" w:space="0" w:color="auto"/>
                  </w:tcBorders>
                  <w:shd w:val="clear" w:color="000000" w:fill="D9E1F2"/>
                  <w:noWrap/>
                  <w:vAlign w:val="center"/>
                  <w:hideMark/>
                </w:tcPr>
                <w:p w14:paraId="284B225A" w14:textId="77777777" w:rsidR="00A03A4F" w:rsidRPr="00D225B6" w:rsidRDefault="00A03A4F" w:rsidP="002D0029">
                  <w:pPr>
                    <w:jc w:val="center"/>
                    <w:rPr>
                      <w:rFonts w:ascii="Century Gothic" w:hAnsi="Century Gothic"/>
                      <w:b/>
                      <w:bCs/>
                      <w:color w:val="000000"/>
                    </w:rPr>
                  </w:pPr>
                  <w:r>
                    <w:rPr>
                      <w:rFonts w:ascii="Century Gothic" w:hAnsi="Century Gothic"/>
                      <w:b/>
                      <w:bCs/>
                      <w:color w:val="000000"/>
                    </w:rPr>
                    <w:t>4</w:t>
                  </w:r>
                </w:p>
              </w:tc>
            </w:tr>
            <w:tr w:rsidR="00A03A4F" w:rsidRPr="00D225B6" w14:paraId="13DDC0AB" w14:textId="77777777" w:rsidTr="002D0029">
              <w:trPr>
                <w:trHeight w:val="315"/>
                <w:jc w:val="center"/>
              </w:trPr>
              <w:tc>
                <w:tcPr>
                  <w:tcW w:w="660" w:type="dxa"/>
                  <w:tcBorders>
                    <w:top w:val="nil"/>
                    <w:left w:val="single" w:sz="8" w:space="0" w:color="auto"/>
                    <w:bottom w:val="single" w:sz="8" w:space="0" w:color="auto"/>
                    <w:right w:val="single" w:sz="8" w:space="0" w:color="auto"/>
                  </w:tcBorders>
                  <w:shd w:val="clear" w:color="000000" w:fill="FCE4D6"/>
                  <w:noWrap/>
                  <w:vAlign w:val="center"/>
                  <w:hideMark/>
                </w:tcPr>
                <w:p w14:paraId="50A901D4"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single" w:sz="8" w:space="0" w:color="auto"/>
                    <w:right w:val="single" w:sz="8" w:space="0" w:color="auto"/>
                  </w:tcBorders>
                  <w:shd w:val="clear" w:color="000000" w:fill="FCE4D6"/>
                  <w:noWrap/>
                  <w:vAlign w:val="center"/>
                  <w:hideMark/>
                </w:tcPr>
                <w:p w14:paraId="7EB7F51C"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(1)</w:t>
                  </w:r>
                </w:p>
              </w:tc>
              <w:tc>
                <w:tcPr>
                  <w:tcW w:w="1843" w:type="dxa"/>
                  <w:tcBorders>
                    <w:top w:val="single" w:sz="8" w:space="0" w:color="auto"/>
                    <w:left w:val="nil"/>
                    <w:bottom w:val="nil"/>
                    <w:right w:val="single" w:sz="8" w:space="0" w:color="auto"/>
                  </w:tcBorders>
                  <w:shd w:val="clear" w:color="000000" w:fill="FCE4D6"/>
                  <w:noWrap/>
                  <w:vAlign w:val="center"/>
                  <w:hideMark/>
                </w:tcPr>
                <w:p w14:paraId="72431DDE"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9</w:t>
                  </w:r>
                </w:p>
              </w:tc>
            </w:tr>
            <w:tr w:rsidR="00A03A4F" w:rsidRPr="00D225B6" w14:paraId="233452F0" w14:textId="77777777" w:rsidTr="002D0029">
              <w:trPr>
                <w:trHeight w:val="315"/>
                <w:jc w:val="center"/>
              </w:trPr>
              <w:tc>
                <w:tcPr>
                  <w:tcW w:w="660" w:type="dxa"/>
                  <w:tcBorders>
                    <w:top w:val="nil"/>
                    <w:left w:val="single" w:sz="8" w:space="0" w:color="auto"/>
                    <w:bottom w:val="single" w:sz="8" w:space="0" w:color="auto"/>
                    <w:right w:val="nil"/>
                  </w:tcBorders>
                  <w:shd w:val="clear" w:color="000000" w:fill="D9E1F2"/>
                  <w:noWrap/>
                  <w:vAlign w:val="center"/>
                  <w:hideMark/>
                </w:tcPr>
                <w:p w14:paraId="3D350CB4"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2</w:t>
                  </w:r>
                </w:p>
              </w:tc>
              <w:tc>
                <w:tcPr>
                  <w:tcW w:w="6843" w:type="dxa"/>
                  <w:tcBorders>
                    <w:top w:val="nil"/>
                    <w:left w:val="nil"/>
                    <w:bottom w:val="single" w:sz="8" w:space="0" w:color="auto"/>
                    <w:right w:val="nil"/>
                  </w:tcBorders>
                  <w:shd w:val="clear" w:color="000000" w:fill="D9E1F2"/>
                  <w:vAlign w:val="center"/>
                  <w:hideMark/>
                </w:tcPr>
                <w:p w14:paraId="37353227"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PERSONAL CLAVE</w:t>
                  </w:r>
                </w:p>
              </w:tc>
              <w:tc>
                <w:tcPr>
                  <w:tcW w:w="1843" w:type="dxa"/>
                  <w:tcBorders>
                    <w:top w:val="single" w:sz="8" w:space="0" w:color="auto"/>
                    <w:left w:val="nil"/>
                    <w:bottom w:val="single" w:sz="8" w:space="0" w:color="auto"/>
                    <w:right w:val="single" w:sz="8" w:space="0" w:color="auto"/>
                  </w:tcBorders>
                  <w:shd w:val="clear" w:color="000000" w:fill="D9E1F2"/>
                  <w:noWrap/>
                  <w:vAlign w:val="center"/>
                  <w:hideMark/>
                </w:tcPr>
                <w:p w14:paraId="0ED1D711" w14:textId="6E9F49D4" w:rsidR="00A03A4F" w:rsidRPr="00D225B6" w:rsidRDefault="00A03A4F" w:rsidP="002D0029">
                  <w:pPr>
                    <w:jc w:val="center"/>
                    <w:rPr>
                      <w:rFonts w:ascii="Century Gothic" w:hAnsi="Century Gothic"/>
                      <w:color w:val="000000"/>
                    </w:rPr>
                  </w:pPr>
                </w:p>
              </w:tc>
            </w:tr>
            <w:tr w:rsidR="00A03A4F" w:rsidRPr="00D225B6" w14:paraId="1434DB09" w14:textId="77777777" w:rsidTr="002D0029">
              <w:trPr>
                <w:trHeight w:val="315"/>
                <w:jc w:val="center"/>
              </w:trPr>
              <w:tc>
                <w:tcPr>
                  <w:tcW w:w="66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295E77A9" w14:textId="77777777" w:rsidR="00A03A4F" w:rsidRPr="00D225B6" w:rsidRDefault="00A03A4F" w:rsidP="007B70AD">
                  <w:pPr>
                    <w:rPr>
                      <w:rFonts w:ascii="Century Gothic" w:hAnsi="Century Gothic"/>
                      <w:color w:val="000000"/>
                    </w:rPr>
                  </w:pPr>
                  <w:r w:rsidRPr="00D225B6">
                    <w:rPr>
                      <w:rFonts w:ascii="Century Gothic" w:hAnsi="Century Gothic"/>
                      <w:color w:val="000000"/>
                    </w:rPr>
                    <w:t>2.1</w:t>
                  </w:r>
                </w:p>
              </w:tc>
              <w:tc>
                <w:tcPr>
                  <w:tcW w:w="6843" w:type="dxa"/>
                  <w:tcBorders>
                    <w:top w:val="nil"/>
                    <w:left w:val="nil"/>
                    <w:bottom w:val="single" w:sz="8" w:space="0" w:color="auto"/>
                    <w:right w:val="single" w:sz="8" w:space="0" w:color="auto"/>
                  </w:tcBorders>
                  <w:shd w:val="clear" w:color="000000" w:fill="D9E1F2"/>
                  <w:vAlign w:val="center"/>
                  <w:hideMark/>
                </w:tcPr>
                <w:p w14:paraId="28216A42"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Gerente de Supervisión:</w:t>
                  </w:r>
                </w:p>
              </w:tc>
              <w:tc>
                <w:tcPr>
                  <w:tcW w:w="1843" w:type="dxa"/>
                  <w:tcBorders>
                    <w:top w:val="nil"/>
                    <w:left w:val="nil"/>
                    <w:bottom w:val="single" w:sz="8" w:space="0" w:color="auto"/>
                    <w:right w:val="single" w:sz="8" w:space="0" w:color="auto"/>
                  </w:tcBorders>
                  <w:shd w:val="clear" w:color="000000" w:fill="D9E1F2"/>
                  <w:noWrap/>
                  <w:vAlign w:val="center"/>
                  <w:hideMark/>
                </w:tcPr>
                <w:p w14:paraId="24F633FB" w14:textId="6FE02FB1" w:rsidR="00A03A4F" w:rsidRPr="00D225B6" w:rsidRDefault="00A03A4F" w:rsidP="002D0029">
                  <w:pPr>
                    <w:jc w:val="center"/>
                    <w:rPr>
                      <w:rFonts w:ascii="Century Gothic" w:hAnsi="Century Gothic"/>
                      <w:color w:val="000000"/>
                    </w:rPr>
                  </w:pPr>
                </w:p>
              </w:tc>
            </w:tr>
            <w:tr w:rsidR="00A03A4F" w:rsidRPr="00D225B6" w14:paraId="2E233A47" w14:textId="77777777" w:rsidTr="002D0029">
              <w:trPr>
                <w:trHeight w:val="315"/>
                <w:jc w:val="center"/>
              </w:trPr>
              <w:tc>
                <w:tcPr>
                  <w:tcW w:w="660" w:type="dxa"/>
                  <w:vMerge/>
                  <w:tcBorders>
                    <w:top w:val="nil"/>
                    <w:left w:val="single" w:sz="8" w:space="0" w:color="auto"/>
                    <w:bottom w:val="single" w:sz="8" w:space="0" w:color="000000"/>
                    <w:right w:val="single" w:sz="8" w:space="0" w:color="auto"/>
                  </w:tcBorders>
                  <w:vAlign w:val="center"/>
                  <w:hideMark/>
                </w:tcPr>
                <w:p w14:paraId="4AC39A3F"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4D0142A5"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Formación:</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669307"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725262AF" w14:textId="77777777" w:rsidTr="002D0029">
              <w:trPr>
                <w:trHeight w:val="315"/>
                <w:jc w:val="center"/>
              </w:trPr>
              <w:tc>
                <w:tcPr>
                  <w:tcW w:w="660" w:type="dxa"/>
                  <w:vMerge/>
                  <w:tcBorders>
                    <w:top w:val="nil"/>
                    <w:left w:val="single" w:sz="8" w:space="0" w:color="auto"/>
                    <w:bottom w:val="single" w:sz="8" w:space="0" w:color="000000"/>
                    <w:right w:val="single" w:sz="8" w:space="0" w:color="auto"/>
                  </w:tcBorders>
                  <w:vAlign w:val="center"/>
                  <w:hideMark/>
                </w:tcPr>
                <w:p w14:paraId="187F7B41"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6DA82EB3"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Maestría relacionada al cargo </w:t>
                  </w:r>
                </w:p>
              </w:tc>
              <w:tc>
                <w:tcPr>
                  <w:tcW w:w="1843" w:type="dxa"/>
                  <w:vMerge/>
                  <w:tcBorders>
                    <w:top w:val="nil"/>
                    <w:left w:val="single" w:sz="8" w:space="0" w:color="auto"/>
                    <w:bottom w:val="single" w:sz="8" w:space="0" w:color="000000"/>
                    <w:right w:val="single" w:sz="8" w:space="0" w:color="auto"/>
                  </w:tcBorders>
                  <w:vAlign w:val="center"/>
                  <w:hideMark/>
                </w:tcPr>
                <w:p w14:paraId="68146ACF" w14:textId="77777777" w:rsidR="00A03A4F" w:rsidRPr="00D225B6" w:rsidRDefault="00A03A4F" w:rsidP="002D0029">
                  <w:pPr>
                    <w:jc w:val="center"/>
                    <w:rPr>
                      <w:rFonts w:ascii="Century Gothic" w:hAnsi="Century Gothic"/>
                      <w:color w:val="000000"/>
                    </w:rPr>
                  </w:pPr>
                </w:p>
              </w:tc>
            </w:tr>
            <w:tr w:rsidR="00A03A4F" w:rsidRPr="00D225B6" w14:paraId="42B31021" w14:textId="77777777" w:rsidTr="002D0029">
              <w:trPr>
                <w:trHeight w:val="315"/>
                <w:jc w:val="center"/>
              </w:trPr>
              <w:tc>
                <w:tcPr>
                  <w:tcW w:w="660" w:type="dxa"/>
                  <w:vMerge/>
                  <w:tcBorders>
                    <w:top w:val="nil"/>
                    <w:left w:val="single" w:sz="8" w:space="0" w:color="auto"/>
                    <w:bottom w:val="single" w:sz="8" w:space="0" w:color="000000"/>
                    <w:right w:val="single" w:sz="8" w:space="0" w:color="auto"/>
                  </w:tcBorders>
                  <w:vAlign w:val="center"/>
                  <w:hideMark/>
                </w:tcPr>
                <w:p w14:paraId="5DA0CB75"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7CAA3951"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65D542"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6D71AA00" w14:textId="77777777" w:rsidTr="002D0029">
              <w:trPr>
                <w:trHeight w:val="315"/>
                <w:jc w:val="center"/>
              </w:trPr>
              <w:tc>
                <w:tcPr>
                  <w:tcW w:w="660" w:type="dxa"/>
                  <w:vMerge/>
                  <w:tcBorders>
                    <w:top w:val="nil"/>
                    <w:left w:val="single" w:sz="8" w:space="0" w:color="auto"/>
                    <w:bottom w:val="single" w:sz="8" w:space="0" w:color="000000"/>
                    <w:right w:val="single" w:sz="8" w:space="0" w:color="auto"/>
                  </w:tcBorders>
                  <w:vAlign w:val="center"/>
                  <w:hideMark/>
                </w:tcPr>
                <w:p w14:paraId="6A7EA2F1"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173DF968"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9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3F95B5F1" w14:textId="77777777" w:rsidR="00A03A4F" w:rsidRPr="00D225B6" w:rsidRDefault="00A03A4F" w:rsidP="002D0029">
                  <w:pPr>
                    <w:jc w:val="center"/>
                    <w:rPr>
                      <w:rFonts w:ascii="Century Gothic" w:hAnsi="Century Gothic"/>
                      <w:color w:val="000000"/>
                    </w:rPr>
                  </w:pPr>
                </w:p>
              </w:tc>
            </w:tr>
            <w:tr w:rsidR="00A03A4F" w:rsidRPr="00D225B6" w14:paraId="3DC76146" w14:textId="77777777" w:rsidTr="002D0029">
              <w:trPr>
                <w:trHeight w:val="315"/>
                <w:jc w:val="center"/>
              </w:trPr>
              <w:tc>
                <w:tcPr>
                  <w:tcW w:w="660" w:type="dxa"/>
                  <w:vMerge/>
                  <w:tcBorders>
                    <w:top w:val="nil"/>
                    <w:left w:val="single" w:sz="8" w:space="0" w:color="auto"/>
                    <w:bottom w:val="single" w:sz="8" w:space="0" w:color="000000"/>
                    <w:right w:val="single" w:sz="8" w:space="0" w:color="auto"/>
                  </w:tcBorders>
                  <w:vAlign w:val="center"/>
                  <w:hideMark/>
                </w:tcPr>
                <w:p w14:paraId="3C93BED5"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0B0CBC89"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A98E5E"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5BD63EF3" w14:textId="77777777" w:rsidTr="002D0029">
              <w:trPr>
                <w:trHeight w:val="300"/>
                <w:jc w:val="center"/>
              </w:trPr>
              <w:tc>
                <w:tcPr>
                  <w:tcW w:w="660" w:type="dxa"/>
                  <w:vMerge/>
                  <w:tcBorders>
                    <w:top w:val="nil"/>
                    <w:left w:val="single" w:sz="8" w:space="0" w:color="auto"/>
                    <w:bottom w:val="single" w:sz="8" w:space="0" w:color="000000"/>
                    <w:right w:val="single" w:sz="8" w:space="0" w:color="auto"/>
                  </w:tcBorders>
                  <w:vAlign w:val="center"/>
                  <w:hideMark/>
                </w:tcPr>
                <w:p w14:paraId="24EB8BF5"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7B64F218"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3 (tres)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6AA8767B" w14:textId="77777777" w:rsidR="00A03A4F" w:rsidRPr="00D225B6" w:rsidRDefault="00A03A4F" w:rsidP="002D0029">
                  <w:pPr>
                    <w:jc w:val="center"/>
                    <w:rPr>
                      <w:rFonts w:ascii="Century Gothic" w:hAnsi="Century Gothic"/>
                      <w:color w:val="000000"/>
                    </w:rPr>
                  </w:pPr>
                </w:p>
              </w:tc>
            </w:tr>
            <w:tr w:rsidR="00A03A4F" w:rsidRPr="00D225B6" w14:paraId="583BEE63" w14:textId="77777777" w:rsidTr="002D0029">
              <w:trPr>
                <w:trHeight w:val="300"/>
                <w:jc w:val="center"/>
              </w:trPr>
              <w:tc>
                <w:tcPr>
                  <w:tcW w:w="660" w:type="dxa"/>
                  <w:vMerge/>
                  <w:tcBorders>
                    <w:top w:val="nil"/>
                    <w:left w:val="single" w:sz="8" w:space="0" w:color="auto"/>
                    <w:bottom w:val="single" w:sz="8" w:space="0" w:color="000000"/>
                    <w:right w:val="single" w:sz="8" w:space="0" w:color="auto"/>
                  </w:tcBorders>
                  <w:vAlign w:val="center"/>
                  <w:hideMark/>
                </w:tcPr>
                <w:p w14:paraId="4539CA31"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50E9271" w14:textId="77777777" w:rsidR="00A03A4F" w:rsidRPr="00D225B6" w:rsidRDefault="00A03A4F" w:rsidP="007B70AD">
                  <w:pPr>
                    <w:rPr>
                      <w:rFonts w:ascii="Century Gothic" w:hAnsi="Century Gothic"/>
                      <w:color w:val="000000"/>
                    </w:rPr>
                  </w:pPr>
                  <w:r w:rsidRPr="00D225B6">
                    <w:rPr>
                      <w:rFonts w:ascii="Century Gothic" w:hAnsi="Century Gothic"/>
                      <w:color w:val="000000"/>
                    </w:rPr>
                    <w:t>-       Superintendente de obra.</w:t>
                  </w:r>
                </w:p>
              </w:tc>
              <w:tc>
                <w:tcPr>
                  <w:tcW w:w="1843" w:type="dxa"/>
                  <w:vMerge/>
                  <w:tcBorders>
                    <w:top w:val="nil"/>
                    <w:left w:val="single" w:sz="8" w:space="0" w:color="auto"/>
                    <w:bottom w:val="single" w:sz="8" w:space="0" w:color="000000"/>
                    <w:right w:val="single" w:sz="8" w:space="0" w:color="auto"/>
                  </w:tcBorders>
                  <w:vAlign w:val="center"/>
                  <w:hideMark/>
                </w:tcPr>
                <w:p w14:paraId="2B14CE52" w14:textId="77777777" w:rsidR="00A03A4F" w:rsidRPr="00D225B6" w:rsidRDefault="00A03A4F" w:rsidP="002D0029">
                  <w:pPr>
                    <w:jc w:val="center"/>
                    <w:rPr>
                      <w:rFonts w:ascii="Century Gothic" w:hAnsi="Century Gothic"/>
                      <w:color w:val="000000"/>
                    </w:rPr>
                  </w:pPr>
                </w:p>
              </w:tc>
            </w:tr>
            <w:tr w:rsidR="00A03A4F" w:rsidRPr="00D225B6" w14:paraId="051CB0CB" w14:textId="77777777" w:rsidTr="002D0029">
              <w:trPr>
                <w:trHeight w:val="300"/>
                <w:jc w:val="center"/>
              </w:trPr>
              <w:tc>
                <w:tcPr>
                  <w:tcW w:w="660" w:type="dxa"/>
                  <w:vMerge/>
                  <w:tcBorders>
                    <w:top w:val="nil"/>
                    <w:left w:val="single" w:sz="8" w:space="0" w:color="auto"/>
                    <w:bottom w:val="single" w:sz="8" w:space="0" w:color="000000"/>
                    <w:right w:val="single" w:sz="8" w:space="0" w:color="auto"/>
                  </w:tcBorders>
                  <w:vAlign w:val="center"/>
                  <w:hideMark/>
                </w:tcPr>
                <w:p w14:paraId="0E353A90"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2B145DB0" w14:textId="77777777" w:rsidR="00A03A4F" w:rsidRPr="00D225B6" w:rsidRDefault="00A03A4F" w:rsidP="007B70AD">
                  <w:pPr>
                    <w:rPr>
                      <w:rFonts w:ascii="Century Gothic" w:hAnsi="Century Gothic"/>
                      <w:color w:val="000000"/>
                    </w:rPr>
                  </w:pPr>
                  <w:r w:rsidRPr="00D225B6">
                    <w:rPr>
                      <w:rFonts w:ascii="Century Gothic" w:hAnsi="Century Gothic"/>
                      <w:color w:val="000000"/>
                    </w:rPr>
                    <w:t>-       Gerente de proyectos.</w:t>
                  </w:r>
                </w:p>
              </w:tc>
              <w:tc>
                <w:tcPr>
                  <w:tcW w:w="1843" w:type="dxa"/>
                  <w:vMerge/>
                  <w:tcBorders>
                    <w:top w:val="nil"/>
                    <w:left w:val="single" w:sz="8" w:space="0" w:color="auto"/>
                    <w:bottom w:val="single" w:sz="8" w:space="0" w:color="000000"/>
                    <w:right w:val="single" w:sz="8" w:space="0" w:color="auto"/>
                  </w:tcBorders>
                  <w:vAlign w:val="center"/>
                  <w:hideMark/>
                </w:tcPr>
                <w:p w14:paraId="475AE554" w14:textId="77777777" w:rsidR="00A03A4F" w:rsidRPr="00D225B6" w:rsidRDefault="00A03A4F" w:rsidP="002D0029">
                  <w:pPr>
                    <w:jc w:val="center"/>
                    <w:rPr>
                      <w:rFonts w:ascii="Century Gothic" w:hAnsi="Century Gothic"/>
                      <w:color w:val="000000"/>
                    </w:rPr>
                  </w:pPr>
                </w:p>
              </w:tc>
            </w:tr>
            <w:tr w:rsidR="00A03A4F" w:rsidRPr="00D225B6" w14:paraId="07ECF502" w14:textId="77777777" w:rsidTr="002D0029">
              <w:trPr>
                <w:trHeight w:val="300"/>
                <w:jc w:val="center"/>
              </w:trPr>
              <w:tc>
                <w:tcPr>
                  <w:tcW w:w="660" w:type="dxa"/>
                  <w:vMerge/>
                  <w:tcBorders>
                    <w:top w:val="nil"/>
                    <w:left w:val="single" w:sz="8" w:space="0" w:color="auto"/>
                    <w:bottom w:val="single" w:sz="8" w:space="0" w:color="000000"/>
                    <w:right w:val="single" w:sz="8" w:space="0" w:color="auto"/>
                  </w:tcBorders>
                  <w:vAlign w:val="center"/>
                  <w:hideMark/>
                </w:tcPr>
                <w:p w14:paraId="38B71717"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62FDA1CC" w14:textId="77777777" w:rsidR="00A03A4F" w:rsidRPr="00D225B6" w:rsidRDefault="00A03A4F" w:rsidP="007B70AD">
                  <w:pPr>
                    <w:rPr>
                      <w:rFonts w:ascii="Century Gothic" w:hAnsi="Century Gothic"/>
                      <w:color w:val="000000"/>
                    </w:rPr>
                  </w:pPr>
                  <w:r w:rsidRPr="00D225B6">
                    <w:rPr>
                      <w:rFonts w:ascii="Century Gothic" w:hAnsi="Century Gothic"/>
                      <w:color w:val="000000"/>
                    </w:rPr>
                    <w:t>-       Supervisor.</w:t>
                  </w:r>
                </w:p>
              </w:tc>
              <w:tc>
                <w:tcPr>
                  <w:tcW w:w="1843" w:type="dxa"/>
                  <w:vMerge/>
                  <w:tcBorders>
                    <w:top w:val="nil"/>
                    <w:left w:val="single" w:sz="8" w:space="0" w:color="auto"/>
                    <w:bottom w:val="single" w:sz="8" w:space="0" w:color="000000"/>
                    <w:right w:val="single" w:sz="8" w:space="0" w:color="auto"/>
                  </w:tcBorders>
                  <w:vAlign w:val="center"/>
                  <w:hideMark/>
                </w:tcPr>
                <w:p w14:paraId="37350426" w14:textId="77777777" w:rsidR="00A03A4F" w:rsidRPr="00D225B6" w:rsidRDefault="00A03A4F" w:rsidP="002D0029">
                  <w:pPr>
                    <w:jc w:val="center"/>
                    <w:rPr>
                      <w:rFonts w:ascii="Century Gothic" w:hAnsi="Century Gothic"/>
                      <w:color w:val="000000"/>
                    </w:rPr>
                  </w:pPr>
                </w:p>
              </w:tc>
            </w:tr>
            <w:tr w:rsidR="00A03A4F" w:rsidRPr="00D225B6" w14:paraId="0594F103" w14:textId="77777777" w:rsidTr="002D0029">
              <w:trPr>
                <w:trHeight w:val="300"/>
                <w:jc w:val="center"/>
              </w:trPr>
              <w:tc>
                <w:tcPr>
                  <w:tcW w:w="660" w:type="dxa"/>
                  <w:vMerge/>
                  <w:tcBorders>
                    <w:top w:val="nil"/>
                    <w:left w:val="single" w:sz="8" w:space="0" w:color="auto"/>
                    <w:bottom w:val="single" w:sz="8" w:space="0" w:color="000000"/>
                    <w:right w:val="single" w:sz="8" w:space="0" w:color="auto"/>
                  </w:tcBorders>
                  <w:vAlign w:val="center"/>
                  <w:hideMark/>
                </w:tcPr>
                <w:p w14:paraId="288000FB"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1B259F3"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Fiscal de proyecto. </w:t>
                  </w:r>
                </w:p>
              </w:tc>
              <w:tc>
                <w:tcPr>
                  <w:tcW w:w="1843" w:type="dxa"/>
                  <w:vMerge/>
                  <w:tcBorders>
                    <w:top w:val="nil"/>
                    <w:left w:val="single" w:sz="8" w:space="0" w:color="auto"/>
                    <w:bottom w:val="single" w:sz="8" w:space="0" w:color="000000"/>
                    <w:right w:val="single" w:sz="8" w:space="0" w:color="auto"/>
                  </w:tcBorders>
                  <w:vAlign w:val="center"/>
                  <w:hideMark/>
                </w:tcPr>
                <w:p w14:paraId="4231A508" w14:textId="77777777" w:rsidR="00A03A4F" w:rsidRPr="00D225B6" w:rsidRDefault="00A03A4F" w:rsidP="002D0029">
                  <w:pPr>
                    <w:jc w:val="center"/>
                    <w:rPr>
                      <w:rFonts w:ascii="Century Gothic" w:hAnsi="Century Gothic"/>
                      <w:color w:val="000000"/>
                    </w:rPr>
                  </w:pPr>
                </w:p>
              </w:tc>
            </w:tr>
            <w:tr w:rsidR="00A03A4F" w:rsidRPr="00D225B6" w14:paraId="39A04BE7" w14:textId="77777777" w:rsidTr="002D0029">
              <w:trPr>
                <w:trHeight w:val="300"/>
                <w:jc w:val="center"/>
              </w:trPr>
              <w:tc>
                <w:tcPr>
                  <w:tcW w:w="660" w:type="dxa"/>
                  <w:vMerge/>
                  <w:tcBorders>
                    <w:top w:val="nil"/>
                    <w:left w:val="single" w:sz="8" w:space="0" w:color="auto"/>
                    <w:bottom w:val="single" w:sz="8" w:space="0" w:color="000000"/>
                    <w:right w:val="single" w:sz="8" w:space="0" w:color="auto"/>
                  </w:tcBorders>
                  <w:vAlign w:val="center"/>
                  <w:hideMark/>
                </w:tcPr>
                <w:p w14:paraId="3DEEB00B"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08E4796E" w14:textId="77777777" w:rsidR="00A03A4F" w:rsidRPr="00D225B6" w:rsidRDefault="00A03A4F" w:rsidP="007B70AD">
                  <w:pPr>
                    <w:rPr>
                      <w:rFonts w:ascii="Century Gothic" w:hAnsi="Century Gothic"/>
                      <w:color w:val="000000"/>
                    </w:rPr>
                  </w:pPr>
                  <w:r w:rsidRPr="00D225B6">
                    <w:rPr>
                      <w:rFonts w:ascii="Century Gothic" w:hAnsi="Century Gothic"/>
                      <w:color w:val="000000"/>
                    </w:rPr>
                    <w:t>-        Director de obra</w:t>
                  </w:r>
                </w:p>
              </w:tc>
              <w:tc>
                <w:tcPr>
                  <w:tcW w:w="1843" w:type="dxa"/>
                  <w:vMerge/>
                  <w:tcBorders>
                    <w:top w:val="nil"/>
                    <w:left w:val="single" w:sz="8" w:space="0" w:color="auto"/>
                    <w:bottom w:val="single" w:sz="8" w:space="0" w:color="000000"/>
                    <w:right w:val="single" w:sz="8" w:space="0" w:color="auto"/>
                  </w:tcBorders>
                  <w:vAlign w:val="center"/>
                  <w:hideMark/>
                </w:tcPr>
                <w:p w14:paraId="401325DC" w14:textId="77777777" w:rsidR="00A03A4F" w:rsidRPr="00D225B6" w:rsidRDefault="00A03A4F" w:rsidP="002D0029">
                  <w:pPr>
                    <w:jc w:val="center"/>
                    <w:rPr>
                      <w:rFonts w:ascii="Century Gothic" w:hAnsi="Century Gothic"/>
                      <w:color w:val="000000"/>
                    </w:rPr>
                  </w:pPr>
                </w:p>
              </w:tc>
            </w:tr>
            <w:tr w:rsidR="00A03A4F" w:rsidRPr="00D225B6" w14:paraId="518DE7EA" w14:textId="77777777" w:rsidTr="002D0029">
              <w:trPr>
                <w:trHeight w:val="315"/>
                <w:jc w:val="center"/>
              </w:trPr>
              <w:tc>
                <w:tcPr>
                  <w:tcW w:w="660" w:type="dxa"/>
                  <w:vMerge/>
                  <w:tcBorders>
                    <w:top w:val="nil"/>
                    <w:left w:val="single" w:sz="8" w:space="0" w:color="auto"/>
                    <w:bottom w:val="single" w:sz="8" w:space="0" w:color="000000"/>
                    <w:right w:val="single" w:sz="8" w:space="0" w:color="auto"/>
                  </w:tcBorders>
                  <w:vAlign w:val="center"/>
                  <w:hideMark/>
                </w:tcPr>
                <w:p w14:paraId="558CB4BC"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11FE65A5" w14:textId="77777777" w:rsidR="00A03A4F" w:rsidRPr="00D225B6" w:rsidRDefault="00A03A4F" w:rsidP="007B70AD">
                  <w:pPr>
                    <w:rPr>
                      <w:rFonts w:ascii="Century Gothic" w:hAnsi="Century Gothic"/>
                      <w:color w:val="000000"/>
                    </w:rPr>
                  </w:pPr>
                  <w:r w:rsidRPr="00D225B6">
                    <w:rPr>
                      <w:rFonts w:ascii="Century Gothic" w:hAnsi="Century Gothic"/>
                      <w:color w:val="000000"/>
                    </w:rPr>
                    <w:t>-       Responsable de Proyectos</w:t>
                  </w:r>
                </w:p>
              </w:tc>
              <w:tc>
                <w:tcPr>
                  <w:tcW w:w="1843" w:type="dxa"/>
                  <w:vMerge/>
                  <w:tcBorders>
                    <w:top w:val="nil"/>
                    <w:left w:val="single" w:sz="8" w:space="0" w:color="auto"/>
                    <w:bottom w:val="single" w:sz="8" w:space="0" w:color="000000"/>
                    <w:right w:val="single" w:sz="8" w:space="0" w:color="auto"/>
                  </w:tcBorders>
                  <w:vAlign w:val="center"/>
                  <w:hideMark/>
                </w:tcPr>
                <w:p w14:paraId="678E1A25" w14:textId="77777777" w:rsidR="00A03A4F" w:rsidRPr="00D225B6" w:rsidRDefault="00A03A4F" w:rsidP="002D0029">
                  <w:pPr>
                    <w:jc w:val="center"/>
                    <w:rPr>
                      <w:rFonts w:ascii="Century Gothic" w:hAnsi="Century Gothic"/>
                      <w:color w:val="000000"/>
                    </w:rPr>
                  </w:pPr>
                </w:p>
              </w:tc>
            </w:tr>
            <w:tr w:rsidR="00A03A4F" w:rsidRPr="00D225B6" w14:paraId="5339CC65" w14:textId="77777777" w:rsidTr="002D0029">
              <w:trPr>
                <w:trHeight w:val="315"/>
                <w:jc w:val="center"/>
              </w:trPr>
              <w:tc>
                <w:tcPr>
                  <w:tcW w:w="660" w:type="dxa"/>
                  <w:tcBorders>
                    <w:top w:val="nil"/>
                    <w:left w:val="single" w:sz="8" w:space="0" w:color="auto"/>
                    <w:bottom w:val="nil"/>
                    <w:right w:val="single" w:sz="8" w:space="0" w:color="auto"/>
                  </w:tcBorders>
                  <w:shd w:val="clear" w:color="000000" w:fill="D9E1F2"/>
                  <w:noWrap/>
                  <w:vAlign w:val="center"/>
                  <w:hideMark/>
                </w:tcPr>
                <w:p w14:paraId="4C06DA1E"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nil"/>
                    <w:right w:val="nil"/>
                  </w:tcBorders>
                  <w:shd w:val="clear" w:color="auto" w:fill="auto"/>
                  <w:noWrap/>
                  <w:vAlign w:val="center"/>
                  <w:hideMark/>
                </w:tcPr>
                <w:p w14:paraId="3DEA9022"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(2.1)</w:t>
                  </w:r>
                </w:p>
              </w:tc>
              <w:tc>
                <w:tcPr>
                  <w:tcW w:w="1843" w:type="dxa"/>
                  <w:tcBorders>
                    <w:top w:val="nil"/>
                    <w:left w:val="single" w:sz="8" w:space="0" w:color="auto"/>
                    <w:bottom w:val="single" w:sz="8" w:space="0" w:color="auto"/>
                    <w:right w:val="single" w:sz="8" w:space="0" w:color="auto"/>
                  </w:tcBorders>
                  <w:shd w:val="clear" w:color="000000" w:fill="D9E1F2"/>
                  <w:noWrap/>
                  <w:vAlign w:val="center"/>
                  <w:hideMark/>
                </w:tcPr>
                <w:p w14:paraId="6AA83D05"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3</w:t>
                  </w:r>
                </w:p>
              </w:tc>
            </w:tr>
            <w:tr w:rsidR="00A03A4F" w:rsidRPr="00D225B6" w14:paraId="167E0FB2" w14:textId="77777777" w:rsidTr="002D0029">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B6327E3" w14:textId="77777777" w:rsidR="00A03A4F" w:rsidRPr="00D225B6" w:rsidRDefault="00A03A4F" w:rsidP="007B70AD">
                  <w:pPr>
                    <w:rPr>
                      <w:rFonts w:ascii="Century Gothic" w:hAnsi="Century Gothic"/>
                      <w:color w:val="000000"/>
                    </w:rPr>
                  </w:pPr>
                  <w:r w:rsidRPr="00D225B6">
                    <w:rPr>
                      <w:rFonts w:ascii="Century Gothic" w:hAnsi="Century Gothic"/>
                      <w:color w:val="000000"/>
                    </w:rPr>
                    <w:t>2.2</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55FE3091"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 xml:space="preserve">Residente de Supervisión </w:t>
                  </w:r>
                </w:p>
              </w:tc>
              <w:tc>
                <w:tcPr>
                  <w:tcW w:w="1843" w:type="dxa"/>
                  <w:tcBorders>
                    <w:top w:val="nil"/>
                    <w:left w:val="nil"/>
                    <w:bottom w:val="single" w:sz="8" w:space="0" w:color="auto"/>
                    <w:right w:val="single" w:sz="8" w:space="0" w:color="auto"/>
                  </w:tcBorders>
                  <w:shd w:val="clear" w:color="000000" w:fill="D9E1F2"/>
                  <w:noWrap/>
                  <w:vAlign w:val="center"/>
                  <w:hideMark/>
                </w:tcPr>
                <w:p w14:paraId="139A0352" w14:textId="069285E0" w:rsidR="00A03A4F" w:rsidRPr="00D225B6" w:rsidRDefault="00A03A4F" w:rsidP="002D0029">
                  <w:pPr>
                    <w:jc w:val="center"/>
                    <w:rPr>
                      <w:rFonts w:ascii="Century Gothic" w:hAnsi="Century Gothic"/>
                      <w:color w:val="000000"/>
                    </w:rPr>
                  </w:pPr>
                </w:p>
              </w:tc>
            </w:tr>
            <w:tr w:rsidR="00A03A4F" w:rsidRPr="00D225B6" w14:paraId="2D96E4B5"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D2CEE43"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3FBD6EEF"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55A48F"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6DF02185"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0D0B6AB"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31FC7977"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6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3DCC9EAD" w14:textId="77777777" w:rsidR="00A03A4F" w:rsidRPr="00D225B6" w:rsidRDefault="00A03A4F" w:rsidP="007B70AD">
                  <w:pPr>
                    <w:rPr>
                      <w:rFonts w:ascii="Century Gothic" w:hAnsi="Century Gothic"/>
                      <w:color w:val="000000"/>
                    </w:rPr>
                  </w:pPr>
                </w:p>
              </w:tc>
            </w:tr>
            <w:tr w:rsidR="00A03A4F" w:rsidRPr="00D225B6" w14:paraId="040CAA4D"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042E0E1"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10B9F16E"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6FCCB2"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5E013F42"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4EDF315"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679365C9"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Mayor a 2 (dos) proyectos hospitalarios como: </w:t>
                  </w:r>
                </w:p>
              </w:tc>
              <w:tc>
                <w:tcPr>
                  <w:tcW w:w="1843" w:type="dxa"/>
                  <w:vMerge/>
                  <w:tcBorders>
                    <w:top w:val="nil"/>
                    <w:left w:val="single" w:sz="8" w:space="0" w:color="auto"/>
                    <w:bottom w:val="single" w:sz="8" w:space="0" w:color="000000"/>
                    <w:right w:val="single" w:sz="8" w:space="0" w:color="auto"/>
                  </w:tcBorders>
                  <w:vAlign w:val="center"/>
                  <w:hideMark/>
                </w:tcPr>
                <w:p w14:paraId="1CB4C549" w14:textId="77777777" w:rsidR="00A03A4F" w:rsidRPr="00D225B6" w:rsidRDefault="00A03A4F" w:rsidP="002D0029">
                  <w:pPr>
                    <w:jc w:val="center"/>
                    <w:rPr>
                      <w:rFonts w:ascii="Century Gothic" w:hAnsi="Century Gothic"/>
                      <w:color w:val="000000"/>
                    </w:rPr>
                  </w:pPr>
                </w:p>
              </w:tc>
            </w:tr>
            <w:tr w:rsidR="00A03A4F" w:rsidRPr="00D225B6" w14:paraId="6F1C2D2C"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0E4BA97"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11D7171D"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Residente de Obra. </w:t>
                  </w:r>
                </w:p>
              </w:tc>
              <w:tc>
                <w:tcPr>
                  <w:tcW w:w="1843" w:type="dxa"/>
                  <w:vMerge/>
                  <w:tcBorders>
                    <w:top w:val="nil"/>
                    <w:left w:val="single" w:sz="8" w:space="0" w:color="auto"/>
                    <w:bottom w:val="single" w:sz="8" w:space="0" w:color="000000"/>
                    <w:right w:val="single" w:sz="8" w:space="0" w:color="auto"/>
                  </w:tcBorders>
                  <w:vAlign w:val="center"/>
                  <w:hideMark/>
                </w:tcPr>
                <w:p w14:paraId="039E6883" w14:textId="77777777" w:rsidR="00A03A4F" w:rsidRPr="00D225B6" w:rsidRDefault="00A03A4F" w:rsidP="002D0029">
                  <w:pPr>
                    <w:jc w:val="center"/>
                    <w:rPr>
                      <w:rFonts w:ascii="Century Gothic" w:hAnsi="Century Gothic"/>
                      <w:color w:val="000000"/>
                    </w:rPr>
                  </w:pPr>
                </w:p>
              </w:tc>
            </w:tr>
            <w:tr w:rsidR="00A03A4F" w:rsidRPr="00D225B6" w14:paraId="67F52ACD"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6FDEB0B"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762EDAC9" w14:textId="77777777" w:rsidR="00A03A4F" w:rsidRPr="00D225B6" w:rsidRDefault="00A03A4F" w:rsidP="007B70AD">
                  <w:pPr>
                    <w:rPr>
                      <w:rFonts w:ascii="Century Gothic" w:hAnsi="Century Gothic"/>
                      <w:color w:val="000000"/>
                    </w:rPr>
                  </w:pPr>
                  <w:r w:rsidRPr="00D225B6">
                    <w:rPr>
                      <w:rFonts w:ascii="Century Gothic" w:hAnsi="Century Gothic"/>
                      <w:color w:val="000000"/>
                    </w:rPr>
                    <w:t>-       Superintendente de Obra.</w:t>
                  </w:r>
                </w:p>
              </w:tc>
              <w:tc>
                <w:tcPr>
                  <w:tcW w:w="1843" w:type="dxa"/>
                  <w:vMerge/>
                  <w:tcBorders>
                    <w:top w:val="nil"/>
                    <w:left w:val="single" w:sz="8" w:space="0" w:color="auto"/>
                    <w:bottom w:val="single" w:sz="8" w:space="0" w:color="000000"/>
                    <w:right w:val="single" w:sz="8" w:space="0" w:color="auto"/>
                  </w:tcBorders>
                  <w:vAlign w:val="center"/>
                  <w:hideMark/>
                </w:tcPr>
                <w:p w14:paraId="7E8C5065" w14:textId="77777777" w:rsidR="00A03A4F" w:rsidRPr="00D225B6" w:rsidRDefault="00A03A4F" w:rsidP="002D0029">
                  <w:pPr>
                    <w:jc w:val="center"/>
                    <w:rPr>
                      <w:rFonts w:ascii="Century Gothic" w:hAnsi="Century Gothic"/>
                      <w:color w:val="000000"/>
                    </w:rPr>
                  </w:pPr>
                </w:p>
              </w:tc>
            </w:tr>
            <w:tr w:rsidR="00A03A4F" w:rsidRPr="00D225B6" w14:paraId="258E7302"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4377DAE8"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6815C75A"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Supervisor. </w:t>
                  </w:r>
                </w:p>
              </w:tc>
              <w:tc>
                <w:tcPr>
                  <w:tcW w:w="1843" w:type="dxa"/>
                  <w:vMerge/>
                  <w:tcBorders>
                    <w:top w:val="nil"/>
                    <w:left w:val="single" w:sz="8" w:space="0" w:color="auto"/>
                    <w:bottom w:val="single" w:sz="8" w:space="0" w:color="000000"/>
                    <w:right w:val="single" w:sz="8" w:space="0" w:color="auto"/>
                  </w:tcBorders>
                  <w:vAlign w:val="center"/>
                  <w:hideMark/>
                </w:tcPr>
                <w:p w14:paraId="268DB611" w14:textId="77777777" w:rsidR="00A03A4F" w:rsidRPr="00D225B6" w:rsidRDefault="00A03A4F" w:rsidP="002D0029">
                  <w:pPr>
                    <w:jc w:val="center"/>
                    <w:rPr>
                      <w:rFonts w:ascii="Century Gothic" w:hAnsi="Century Gothic"/>
                      <w:color w:val="000000"/>
                    </w:rPr>
                  </w:pPr>
                </w:p>
              </w:tc>
            </w:tr>
            <w:tr w:rsidR="00A03A4F" w:rsidRPr="00D225B6" w14:paraId="22ACB934"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4DEDC7B"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4BD42D5"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Fiscal de proyecto.  </w:t>
                  </w:r>
                </w:p>
              </w:tc>
              <w:tc>
                <w:tcPr>
                  <w:tcW w:w="1843" w:type="dxa"/>
                  <w:vMerge/>
                  <w:tcBorders>
                    <w:top w:val="nil"/>
                    <w:left w:val="single" w:sz="8" w:space="0" w:color="auto"/>
                    <w:bottom w:val="single" w:sz="8" w:space="0" w:color="000000"/>
                    <w:right w:val="single" w:sz="8" w:space="0" w:color="auto"/>
                  </w:tcBorders>
                  <w:vAlign w:val="center"/>
                  <w:hideMark/>
                </w:tcPr>
                <w:p w14:paraId="7BB9D1A6" w14:textId="77777777" w:rsidR="00A03A4F" w:rsidRPr="00D225B6" w:rsidRDefault="00A03A4F" w:rsidP="002D0029">
                  <w:pPr>
                    <w:jc w:val="center"/>
                    <w:rPr>
                      <w:rFonts w:ascii="Century Gothic" w:hAnsi="Century Gothic"/>
                      <w:color w:val="000000"/>
                    </w:rPr>
                  </w:pPr>
                </w:p>
              </w:tc>
            </w:tr>
            <w:tr w:rsidR="00A03A4F" w:rsidRPr="00D225B6" w14:paraId="131366D6"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5749C8F2"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44AEC993" w14:textId="77777777" w:rsidR="00A03A4F" w:rsidRPr="00D225B6" w:rsidRDefault="00A03A4F" w:rsidP="007B70AD">
                  <w:pPr>
                    <w:rPr>
                      <w:rFonts w:ascii="Century Gothic" w:hAnsi="Century Gothic"/>
                      <w:color w:val="000000"/>
                    </w:rPr>
                  </w:pPr>
                  <w:r w:rsidRPr="00D225B6">
                    <w:rPr>
                      <w:rFonts w:ascii="Century Gothic" w:hAnsi="Century Gothic"/>
                      <w:color w:val="000000"/>
                    </w:rPr>
                    <w:t>-       Director de Obra</w:t>
                  </w:r>
                </w:p>
              </w:tc>
              <w:tc>
                <w:tcPr>
                  <w:tcW w:w="1843" w:type="dxa"/>
                  <w:vMerge/>
                  <w:tcBorders>
                    <w:top w:val="nil"/>
                    <w:left w:val="single" w:sz="8" w:space="0" w:color="auto"/>
                    <w:bottom w:val="single" w:sz="8" w:space="0" w:color="000000"/>
                    <w:right w:val="single" w:sz="8" w:space="0" w:color="auto"/>
                  </w:tcBorders>
                  <w:vAlign w:val="center"/>
                  <w:hideMark/>
                </w:tcPr>
                <w:p w14:paraId="0077E832" w14:textId="77777777" w:rsidR="00A03A4F" w:rsidRPr="00D225B6" w:rsidRDefault="00A03A4F" w:rsidP="002D0029">
                  <w:pPr>
                    <w:jc w:val="center"/>
                    <w:rPr>
                      <w:rFonts w:ascii="Century Gothic" w:hAnsi="Century Gothic"/>
                      <w:color w:val="000000"/>
                    </w:rPr>
                  </w:pPr>
                </w:p>
              </w:tc>
            </w:tr>
            <w:tr w:rsidR="00A03A4F" w:rsidRPr="00D225B6" w14:paraId="0F2F7E41" w14:textId="77777777" w:rsidTr="002D0029">
              <w:trPr>
                <w:trHeight w:val="315"/>
                <w:jc w:val="center"/>
              </w:trPr>
              <w:tc>
                <w:tcPr>
                  <w:tcW w:w="660" w:type="dxa"/>
                  <w:tcBorders>
                    <w:top w:val="nil"/>
                    <w:left w:val="single" w:sz="8" w:space="0" w:color="auto"/>
                    <w:bottom w:val="nil"/>
                    <w:right w:val="single" w:sz="8" w:space="0" w:color="auto"/>
                  </w:tcBorders>
                  <w:shd w:val="clear" w:color="000000" w:fill="D9E1F2"/>
                  <w:noWrap/>
                  <w:vAlign w:val="center"/>
                  <w:hideMark/>
                </w:tcPr>
                <w:p w14:paraId="6A5CDAB6"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nil"/>
                    <w:right w:val="nil"/>
                  </w:tcBorders>
                  <w:shd w:val="clear" w:color="auto" w:fill="auto"/>
                  <w:noWrap/>
                  <w:vAlign w:val="center"/>
                  <w:hideMark/>
                </w:tcPr>
                <w:p w14:paraId="073F5B97"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(2.2)</w:t>
                  </w:r>
                </w:p>
              </w:tc>
              <w:tc>
                <w:tcPr>
                  <w:tcW w:w="1843" w:type="dxa"/>
                  <w:tcBorders>
                    <w:top w:val="nil"/>
                    <w:left w:val="single" w:sz="8" w:space="0" w:color="auto"/>
                    <w:bottom w:val="single" w:sz="8" w:space="0" w:color="auto"/>
                    <w:right w:val="single" w:sz="8" w:space="0" w:color="auto"/>
                  </w:tcBorders>
                  <w:shd w:val="clear" w:color="000000" w:fill="D9E1F2"/>
                  <w:noWrap/>
                  <w:vAlign w:val="center"/>
                  <w:hideMark/>
                </w:tcPr>
                <w:p w14:paraId="24A95506"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47996B91" w14:textId="77777777" w:rsidTr="002D0029">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2C0B4A7F" w14:textId="77777777" w:rsidR="00A03A4F" w:rsidRPr="00D225B6" w:rsidRDefault="00A03A4F" w:rsidP="007B70AD">
                  <w:pPr>
                    <w:rPr>
                      <w:rFonts w:ascii="Century Gothic" w:hAnsi="Century Gothic"/>
                      <w:color w:val="000000"/>
                    </w:rPr>
                  </w:pPr>
                  <w:r w:rsidRPr="00D225B6">
                    <w:rPr>
                      <w:rFonts w:ascii="Century Gothic" w:hAnsi="Century Gothic"/>
                      <w:color w:val="000000"/>
                    </w:rPr>
                    <w:t>2.3</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4835BD88"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 xml:space="preserve">Especialista en Arquitectura </w:t>
                  </w:r>
                </w:p>
              </w:tc>
              <w:tc>
                <w:tcPr>
                  <w:tcW w:w="1843" w:type="dxa"/>
                  <w:tcBorders>
                    <w:top w:val="nil"/>
                    <w:left w:val="nil"/>
                    <w:bottom w:val="single" w:sz="8" w:space="0" w:color="auto"/>
                    <w:right w:val="single" w:sz="8" w:space="0" w:color="auto"/>
                  </w:tcBorders>
                  <w:shd w:val="clear" w:color="000000" w:fill="D9E1F2"/>
                  <w:noWrap/>
                  <w:vAlign w:val="center"/>
                  <w:hideMark/>
                </w:tcPr>
                <w:p w14:paraId="50B4EA9D" w14:textId="01C95AA7" w:rsidR="00A03A4F" w:rsidRPr="00D225B6" w:rsidRDefault="00A03A4F" w:rsidP="002D0029">
                  <w:pPr>
                    <w:jc w:val="center"/>
                    <w:rPr>
                      <w:rFonts w:ascii="Century Gothic" w:hAnsi="Century Gothic"/>
                      <w:color w:val="000000"/>
                    </w:rPr>
                  </w:pPr>
                </w:p>
              </w:tc>
            </w:tr>
            <w:tr w:rsidR="00A03A4F" w:rsidRPr="00D225B6" w14:paraId="1837BE61"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3C06E0B"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684A8A10"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E9F8180"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6AE713D8"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D8F4F87"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6DEAC209"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Mayor a 6 años en el área de su formación profesional </w:t>
                  </w:r>
                </w:p>
              </w:tc>
              <w:tc>
                <w:tcPr>
                  <w:tcW w:w="1843" w:type="dxa"/>
                  <w:vMerge/>
                  <w:tcBorders>
                    <w:top w:val="nil"/>
                    <w:left w:val="single" w:sz="8" w:space="0" w:color="auto"/>
                    <w:bottom w:val="single" w:sz="8" w:space="0" w:color="000000"/>
                    <w:right w:val="single" w:sz="8" w:space="0" w:color="auto"/>
                  </w:tcBorders>
                  <w:vAlign w:val="center"/>
                  <w:hideMark/>
                </w:tcPr>
                <w:p w14:paraId="6222C4DC" w14:textId="77777777" w:rsidR="00A03A4F" w:rsidRPr="00D225B6" w:rsidRDefault="00A03A4F" w:rsidP="002D0029">
                  <w:pPr>
                    <w:jc w:val="center"/>
                    <w:rPr>
                      <w:rFonts w:ascii="Century Gothic" w:hAnsi="Century Gothic"/>
                      <w:color w:val="000000"/>
                    </w:rPr>
                  </w:pPr>
                </w:p>
              </w:tc>
            </w:tr>
            <w:tr w:rsidR="00A03A4F" w:rsidRPr="00D225B6" w14:paraId="76CC7532"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DF14333"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6BABCD92"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FA5645"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782DB0E1"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CB90118"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006BA800"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3 (tres)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3D18B6E8" w14:textId="77777777" w:rsidR="00A03A4F" w:rsidRPr="00D225B6" w:rsidRDefault="00A03A4F" w:rsidP="002D0029">
                  <w:pPr>
                    <w:jc w:val="center"/>
                    <w:rPr>
                      <w:rFonts w:ascii="Century Gothic" w:hAnsi="Century Gothic"/>
                      <w:color w:val="000000"/>
                    </w:rPr>
                  </w:pPr>
                </w:p>
              </w:tc>
            </w:tr>
            <w:tr w:rsidR="00A03A4F" w:rsidRPr="00D225B6" w14:paraId="245F8493"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0BE7A1CD"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5036E4E7" w14:textId="77777777" w:rsidR="00A03A4F" w:rsidRPr="00D225B6" w:rsidRDefault="00A03A4F" w:rsidP="007B70AD">
                  <w:pPr>
                    <w:rPr>
                      <w:rFonts w:ascii="Century Gothic" w:hAnsi="Century Gothic"/>
                      <w:color w:val="000000"/>
                    </w:rPr>
                  </w:pPr>
                  <w:r w:rsidRPr="00D225B6">
                    <w:rPr>
                      <w:rFonts w:ascii="Century Gothic" w:hAnsi="Century Gothic"/>
                      <w:color w:val="000000"/>
                    </w:rPr>
                    <w:t>-       Especialista en Arquitectura</w:t>
                  </w:r>
                </w:p>
              </w:tc>
              <w:tc>
                <w:tcPr>
                  <w:tcW w:w="1843" w:type="dxa"/>
                  <w:vMerge/>
                  <w:tcBorders>
                    <w:top w:val="nil"/>
                    <w:left w:val="single" w:sz="8" w:space="0" w:color="auto"/>
                    <w:bottom w:val="single" w:sz="8" w:space="0" w:color="000000"/>
                    <w:right w:val="single" w:sz="8" w:space="0" w:color="auto"/>
                  </w:tcBorders>
                  <w:vAlign w:val="center"/>
                  <w:hideMark/>
                </w:tcPr>
                <w:p w14:paraId="64F84AEE" w14:textId="77777777" w:rsidR="00A03A4F" w:rsidRPr="00D225B6" w:rsidRDefault="00A03A4F" w:rsidP="002D0029">
                  <w:pPr>
                    <w:jc w:val="center"/>
                    <w:rPr>
                      <w:rFonts w:ascii="Century Gothic" w:hAnsi="Century Gothic"/>
                      <w:color w:val="000000"/>
                    </w:rPr>
                  </w:pPr>
                </w:p>
              </w:tc>
            </w:tr>
            <w:tr w:rsidR="00A03A4F" w:rsidRPr="00D225B6" w14:paraId="52568F81"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F6DB565"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2ED4D429" w14:textId="77777777" w:rsidR="00A03A4F" w:rsidRPr="00D225B6" w:rsidRDefault="00A03A4F" w:rsidP="007B70AD">
                  <w:pPr>
                    <w:rPr>
                      <w:rFonts w:ascii="Century Gothic" w:hAnsi="Century Gothic"/>
                      <w:color w:val="000000"/>
                    </w:rPr>
                  </w:pPr>
                  <w:r w:rsidRPr="00D225B6">
                    <w:rPr>
                      <w:rFonts w:ascii="Century Gothic" w:hAnsi="Century Gothic"/>
                      <w:color w:val="000000"/>
                    </w:rPr>
                    <w:t>-       Proyectista.</w:t>
                  </w:r>
                </w:p>
              </w:tc>
              <w:tc>
                <w:tcPr>
                  <w:tcW w:w="1843" w:type="dxa"/>
                  <w:vMerge/>
                  <w:tcBorders>
                    <w:top w:val="nil"/>
                    <w:left w:val="single" w:sz="8" w:space="0" w:color="auto"/>
                    <w:bottom w:val="single" w:sz="8" w:space="0" w:color="000000"/>
                    <w:right w:val="single" w:sz="8" w:space="0" w:color="auto"/>
                  </w:tcBorders>
                  <w:vAlign w:val="center"/>
                  <w:hideMark/>
                </w:tcPr>
                <w:p w14:paraId="35DBF519" w14:textId="77777777" w:rsidR="00A03A4F" w:rsidRPr="00D225B6" w:rsidRDefault="00A03A4F" w:rsidP="002D0029">
                  <w:pPr>
                    <w:jc w:val="center"/>
                    <w:rPr>
                      <w:rFonts w:ascii="Century Gothic" w:hAnsi="Century Gothic"/>
                      <w:color w:val="000000"/>
                    </w:rPr>
                  </w:pPr>
                </w:p>
              </w:tc>
            </w:tr>
            <w:tr w:rsidR="00A03A4F" w:rsidRPr="00D225B6" w14:paraId="6B20FC27"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5DCC3662"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7E4F245D"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Supervisor. </w:t>
                  </w:r>
                </w:p>
              </w:tc>
              <w:tc>
                <w:tcPr>
                  <w:tcW w:w="1843" w:type="dxa"/>
                  <w:vMerge/>
                  <w:tcBorders>
                    <w:top w:val="nil"/>
                    <w:left w:val="single" w:sz="8" w:space="0" w:color="auto"/>
                    <w:bottom w:val="single" w:sz="8" w:space="0" w:color="000000"/>
                    <w:right w:val="single" w:sz="8" w:space="0" w:color="auto"/>
                  </w:tcBorders>
                  <w:vAlign w:val="center"/>
                  <w:hideMark/>
                </w:tcPr>
                <w:p w14:paraId="3D331107" w14:textId="77777777" w:rsidR="00A03A4F" w:rsidRPr="00D225B6" w:rsidRDefault="00A03A4F" w:rsidP="002D0029">
                  <w:pPr>
                    <w:jc w:val="center"/>
                    <w:rPr>
                      <w:rFonts w:ascii="Century Gothic" w:hAnsi="Century Gothic"/>
                      <w:color w:val="000000"/>
                    </w:rPr>
                  </w:pPr>
                </w:p>
              </w:tc>
            </w:tr>
            <w:tr w:rsidR="00A03A4F" w:rsidRPr="00D225B6" w14:paraId="2B9FA330"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B76505D"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34F5E4B7"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Gerencia de proyectos.  </w:t>
                  </w:r>
                </w:p>
              </w:tc>
              <w:tc>
                <w:tcPr>
                  <w:tcW w:w="1843" w:type="dxa"/>
                  <w:vMerge/>
                  <w:tcBorders>
                    <w:top w:val="nil"/>
                    <w:left w:val="single" w:sz="8" w:space="0" w:color="auto"/>
                    <w:bottom w:val="single" w:sz="8" w:space="0" w:color="000000"/>
                    <w:right w:val="single" w:sz="8" w:space="0" w:color="auto"/>
                  </w:tcBorders>
                  <w:vAlign w:val="center"/>
                  <w:hideMark/>
                </w:tcPr>
                <w:p w14:paraId="58540DBB" w14:textId="77777777" w:rsidR="00A03A4F" w:rsidRPr="00D225B6" w:rsidRDefault="00A03A4F" w:rsidP="002D0029">
                  <w:pPr>
                    <w:jc w:val="center"/>
                    <w:rPr>
                      <w:rFonts w:ascii="Century Gothic" w:hAnsi="Century Gothic"/>
                      <w:color w:val="000000"/>
                    </w:rPr>
                  </w:pPr>
                </w:p>
              </w:tc>
            </w:tr>
            <w:tr w:rsidR="00A03A4F" w:rsidRPr="00D225B6" w14:paraId="192CA2A4"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64443A1"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23E32D24" w14:textId="77777777" w:rsidR="00A03A4F" w:rsidRPr="00D225B6" w:rsidRDefault="00A03A4F" w:rsidP="007B70AD">
                  <w:pPr>
                    <w:rPr>
                      <w:rFonts w:ascii="Century Gothic" w:hAnsi="Century Gothic"/>
                      <w:color w:val="000000"/>
                    </w:rPr>
                  </w:pPr>
                  <w:r w:rsidRPr="00D225B6">
                    <w:rPr>
                      <w:rFonts w:ascii="Century Gothic" w:hAnsi="Century Gothic"/>
                      <w:color w:val="000000"/>
                    </w:rPr>
                    <w:t>-       Fiscal de proyecto</w:t>
                  </w:r>
                </w:p>
              </w:tc>
              <w:tc>
                <w:tcPr>
                  <w:tcW w:w="1843" w:type="dxa"/>
                  <w:vMerge/>
                  <w:tcBorders>
                    <w:top w:val="nil"/>
                    <w:left w:val="single" w:sz="8" w:space="0" w:color="auto"/>
                    <w:bottom w:val="single" w:sz="8" w:space="0" w:color="000000"/>
                    <w:right w:val="single" w:sz="8" w:space="0" w:color="auto"/>
                  </w:tcBorders>
                  <w:vAlign w:val="center"/>
                  <w:hideMark/>
                </w:tcPr>
                <w:p w14:paraId="5D4773A7" w14:textId="77777777" w:rsidR="00A03A4F" w:rsidRPr="00D225B6" w:rsidRDefault="00A03A4F" w:rsidP="002D0029">
                  <w:pPr>
                    <w:jc w:val="center"/>
                    <w:rPr>
                      <w:rFonts w:ascii="Century Gothic" w:hAnsi="Century Gothic"/>
                      <w:color w:val="000000"/>
                    </w:rPr>
                  </w:pPr>
                </w:p>
              </w:tc>
            </w:tr>
            <w:tr w:rsidR="00A03A4F" w:rsidRPr="00D225B6" w14:paraId="5797AED8" w14:textId="77777777" w:rsidTr="002D0029">
              <w:trPr>
                <w:trHeight w:val="315"/>
                <w:jc w:val="center"/>
              </w:trPr>
              <w:tc>
                <w:tcPr>
                  <w:tcW w:w="660" w:type="dxa"/>
                  <w:tcBorders>
                    <w:top w:val="nil"/>
                    <w:left w:val="single" w:sz="8" w:space="0" w:color="auto"/>
                    <w:bottom w:val="nil"/>
                    <w:right w:val="single" w:sz="8" w:space="0" w:color="auto"/>
                  </w:tcBorders>
                  <w:shd w:val="clear" w:color="000000" w:fill="D9E1F2"/>
                  <w:noWrap/>
                  <w:vAlign w:val="center"/>
                  <w:hideMark/>
                </w:tcPr>
                <w:p w14:paraId="6068204E"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single" w:sz="8" w:space="0" w:color="auto"/>
                    <w:right w:val="single" w:sz="8" w:space="0" w:color="auto"/>
                  </w:tcBorders>
                  <w:shd w:val="clear" w:color="auto" w:fill="auto"/>
                  <w:noWrap/>
                  <w:vAlign w:val="center"/>
                  <w:hideMark/>
                </w:tcPr>
                <w:p w14:paraId="15AC290E"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(2.3)</w:t>
                  </w:r>
                </w:p>
              </w:tc>
              <w:tc>
                <w:tcPr>
                  <w:tcW w:w="1843" w:type="dxa"/>
                  <w:tcBorders>
                    <w:top w:val="nil"/>
                    <w:left w:val="nil"/>
                    <w:bottom w:val="single" w:sz="8" w:space="0" w:color="auto"/>
                    <w:right w:val="single" w:sz="8" w:space="0" w:color="auto"/>
                  </w:tcBorders>
                  <w:shd w:val="clear" w:color="000000" w:fill="D9E1F2"/>
                  <w:noWrap/>
                  <w:vAlign w:val="center"/>
                  <w:hideMark/>
                </w:tcPr>
                <w:p w14:paraId="08AFB3F7"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3B117453" w14:textId="77777777" w:rsidTr="002D0029">
              <w:trPr>
                <w:trHeight w:val="315"/>
                <w:jc w:val="center"/>
              </w:trPr>
              <w:tc>
                <w:tcPr>
                  <w:tcW w:w="660" w:type="dxa"/>
                  <w:vMerge w:val="restart"/>
                  <w:tcBorders>
                    <w:top w:val="single" w:sz="8" w:space="0" w:color="000000"/>
                    <w:left w:val="single" w:sz="8" w:space="0" w:color="auto"/>
                    <w:bottom w:val="single" w:sz="8" w:space="0" w:color="000000"/>
                    <w:right w:val="single" w:sz="8" w:space="0" w:color="auto"/>
                  </w:tcBorders>
                  <w:shd w:val="clear" w:color="000000" w:fill="D9E1F2"/>
                  <w:noWrap/>
                  <w:vAlign w:val="center"/>
                  <w:hideMark/>
                </w:tcPr>
                <w:p w14:paraId="711B836F" w14:textId="77777777" w:rsidR="00A03A4F" w:rsidRPr="00D225B6" w:rsidRDefault="00A03A4F" w:rsidP="007B70AD">
                  <w:pPr>
                    <w:rPr>
                      <w:rFonts w:ascii="Century Gothic" w:hAnsi="Century Gothic"/>
                      <w:color w:val="000000"/>
                    </w:rPr>
                  </w:pPr>
                  <w:r w:rsidRPr="00D225B6">
                    <w:rPr>
                      <w:rFonts w:ascii="Century Gothic" w:hAnsi="Century Gothic"/>
                      <w:color w:val="000000"/>
                    </w:rPr>
                    <w:t>2.4</w:t>
                  </w:r>
                </w:p>
              </w:tc>
              <w:tc>
                <w:tcPr>
                  <w:tcW w:w="6843" w:type="dxa"/>
                  <w:tcBorders>
                    <w:top w:val="nil"/>
                    <w:left w:val="nil"/>
                    <w:bottom w:val="single" w:sz="8" w:space="0" w:color="auto"/>
                    <w:right w:val="single" w:sz="8" w:space="0" w:color="auto"/>
                  </w:tcBorders>
                  <w:shd w:val="clear" w:color="000000" w:fill="D9E1F2"/>
                  <w:vAlign w:val="center"/>
                  <w:hideMark/>
                </w:tcPr>
                <w:p w14:paraId="478E39E7"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Especialista en Estructuras</w:t>
                  </w:r>
                </w:p>
              </w:tc>
              <w:tc>
                <w:tcPr>
                  <w:tcW w:w="1843" w:type="dxa"/>
                  <w:tcBorders>
                    <w:top w:val="nil"/>
                    <w:left w:val="nil"/>
                    <w:bottom w:val="single" w:sz="8" w:space="0" w:color="auto"/>
                    <w:right w:val="single" w:sz="8" w:space="0" w:color="auto"/>
                  </w:tcBorders>
                  <w:shd w:val="clear" w:color="000000" w:fill="D9E1F2"/>
                  <w:noWrap/>
                  <w:vAlign w:val="center"/>
                  <w:hideMark/>
                </w:tcPr>
                <w:p w14:paraId="36502112" w14:textId="24A77510" w:rsidR="00A03A4F" w:rsidRPr="00D225B6" w:rsidRDefault="00A03A4F" w:rsidP="002D0029">
                  <w:pPr>
                    <w:jc w:val="center"/>
                    <w:rPr>
                      <w:rFonts w:ascii="Century Gothic" w:hAnsi="Century Gothic"/>
                      <w:color w:val="000000"/>
                    </w:rPr>
                  </w:pPr>
                </w:p>
              </w:tc>
            </w:tr>
            <w:tr w:rsidR="00A03A4F" w:rsidRPr="00D225B6" w14:paraId="15FF1735" w14:textId="77777777" w:rsidTr="002D0029">
              <w:trPr>
                <w:trHeight w:val="315"/>
                <w:jc w:val="center"/>
              </w:trPr>
              <w:tc>
                <w:tcPr>
                  <w:tcW w:w="660" w:type="dxa"/>
                  <w:vMerge/>
                  <w:tcBorders>
                    <w:top w:val="single" w:sz="8" w:space="0" w:color="000000"/>
                    <w:left w:val="single" w:sz="8" w:space="0" w:color="auto"/>
                    <w:bottom w:val="single" w:sz="8" w:space="0" w:color="000000"/>
                    <w:right w:val="single" w:sz="8" w:space="0" w:color="auto"/>
                  </w:tcBorders>
                  <w:vAlign w:val="center"/>
                  <w:hideMark/>
                </w:tcPr>
                <w:p w14:paraId="27A86441"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021ACBC3"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07A984"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1843D35C" w14:textId="77777777" w:rsidTr="002D0029">
              <w:trPr>
                <w:trHeight w:val="315"/>
                <w:jc w:val="center"/>
              </w:trPr>
              <w:tc>
                <w:tcPr>
                  <w:tcW w:w="660" w:type="dxa"/>
                  <w:vMerge/>
                  <w:tcBorders>
                    <w:top w:val="single" w:sz="8" w:space="0" w:color="000000"/>
                    <w:left w:val="single" w:sz="8" w:space="0" w:color="auto"/>
                    <w:bottom w:val="single" w:sz="8" w:space="0" w:color="000000"/>
                    <w:right w:val="single" w:sz="8" w:space="0" w:color="auto"/>
                  </w:tcBorders>
                  <w:vAlign w:val="center"/>
                  <w:hideMark/>
                </w:tcPr>
                <w:p w14:paraId="762A0618"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4538CF9D"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5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2F818E7B" w14:textId="77777777" w:rsidR="00A03A4F" w:rsidRPr="00D225B6" w:rsidRDefault="00A03A4F" w:rsidP="002D0029">
                  <w:pPr>
                    <w:jc w:val="center"/>
                    <w:rPr>
                      <w:rFonts w:ascii="Century Gothic" w:hAnsi="Century Gothic"/>
                      <w:color w:val="000000"/>
                    </w:rPr>
                  </w:pPr>
                </w:p>
              </w:tc>
            </w:tr>
            <w:tr w:rsidR="00A03A4F" w:rsidRPr="00D225B6" w14:paraId="06678A32" w14:textId="77777777" w:rsidTr="002D0029">
              <w:trPr>
                <w:trHeight w:val="315"/>
                <w:jc w:val="center"/>
              </w:trPr>
              <w:tc>
                <w:tcPr>
                  <w:tcW w:w="660" w:type="dxa"/>
                  <w:vMerge/>
                  <w:tcBorders>
                    <w:top w:val="single" w:sz="8" w:space="0" w:color="000000"/>
                    <w:left w:val="single" w:sz="8" w:space="0" w:color="auto"/>
                    <w:bottom w:val="single" w:sz="8" w:space="0" w:color="000000"/>
                    <w:right w:val="single" w:sz="8" w:space="0" w:color="auto"/>
                  </w:tcBorders>
                  <w:vAlign w:val="center"/>
                  <w:hideMark/>
                </w:tcPr>
                <w:p w14:paraId="7D103F9E"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73659060"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1A609602"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639FDE30" w14:textId="77777777" w:rsidTr="002D0029">
              <w:trPr>
                <w:trHeight w:val="300"/>
                <w:jc w:val="center"/>
              </w:trPr>
              <w:tc>
                <w:tcPr>
                  <w:tcW w:w="660" w:type="dxa"/>
                  <w:vMerge/>
                  <w:tcBorders>
                    <w:top w:val="single" w:sz="8" w:space="0" w:color="000000"/>
                    <w:left w:val="single" w:sz="8" w:space="0" w:color="auto"/>
                    <w:bottom w:val="single" w:sz="8" w:space="0" w:color="000000"/>
                    <w:right w:val="single" w:sz="8" w:space="0" w:color="auto"/>
                  </w:tcBorders>
                  <w:vAlign w:val="center"/>
                  <w:hideMark/>
                </w:tcPr>
                <w:p w14:paraId="4D2D4DDF"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E113635"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3 (tres)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5559730F" w14:textId="77777777" w:rsidR="00A03A4F" w:rsidRPr="00D225B6" w:rsidRDefault="00A03A4F" w:rsidP="002D0029">
                  <w:pPr>
                    <w:jc w:val="center"/>
                    <w:rPr>
                      <w:rFonts w:ascii="Century Gothic" w:hAnsi="Century Gothic"/>
                      <w:color w:val="000000"/>
                    </w:rPr>
                  </w:pPr>
                </w:p>
              </w:tc>
            </w:tr>
            <w:tr w:rsidR="00A03A4F" w:rsidRPr="00D225B6" w14:paraId="2DC0A2C8" w14:textId="77777777" w:rsidTr="002D0029">
              <w:trPr>
                <w:trHeight w:val="300"/>
                <w:jc w:val="center"/>
              </w:trPr>
              <w:tc>
                <w:tcPr>
                  <w:tcW w:w="660" w:type="dxa"/>
                  <w:vMerge/>
                  <w:tcBorders>
                    <w:top w:val="single" w:sz="8" w:space="0" w:color="000000"/>
                    <w:left w:val="single" w:sz="8" w:space="0" w:color="auto"/>
                    <w:bottom w:val="single" w:sz="8" w:space="0" w:color="000000"/>
                    <w:right w:val="single" w:sz="8" w:space="0" w:color="auto"/>
                  </w:tcBorders>
                  <w:vAlign w:val="center"/>
                  <w:hideMark/>
                </w:tcPr>
                <w:p w14:paraId="071BCC2E"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074B409"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Especialista en estructuras </w:t>
                  </w:r>
                </w:p>
              </w:tc>
              <w:tc>
                <w:tcPr>
                  <w:tcW w:w="1843" w:type="dxa"/>
                  <w:vMerge/>
                  <w:tcBorders>
                    <w:top w:val="nil"/>
                    <w:left w:val="single" w:sz="8" w:space="0" w:color="auto"/>
                    <w:bottom w:val="single" w:sz="8" w:space="0" w:color="000000"/>
                    <w:right w:val="single" w:sz="8" w:space="0" w:color="auto"/>
                  </w:tcBorders>
                  <w:vAlign w:val="center"/>
                  <w:hideMark/>
                </w:tcPr>
                <w:p w14:paraId="282BA75F" w14:textId="77777777" w:rsidR="00A03A4F" w:rsidRPr="00D225B6" w:rsidRDefault="00A03A4F" w:rsidP="002D0029">
                  <w:pPr>
                    <w:jc w:val="center"/>
                    <w:rPr>
                      <w:rFonts w:ascii="Century Gothic" w:hAnsi="Century Gothic"/>
                      <w:color w:val="000000"/>
                    </w:rPr>
                  </w:pPr>
                </w:p>
              </w:tc>
            </w:tr>
            <w:tr w:rsidR="00A03A4F" w:rsidRPr="00D225B6" w14:paraId="406620A0" w14:textId="77777777" w:rsidTr="002D0029">
              <w:trPr>
                <w:trHeight w:val="300"/>
                <w:jc w:val="center"/>
              </w:trPr>
              <w:tc>
                <w:tcPr>
                  <w:tcW w:w="660" w:type="dxa"/>
                  <w:vMerge/>
                  <w:tcBorders>
                    <w:top w:val="single" w:sz="8" w:space="0" w:color="000000"/>
                    <w:left w:val="single" w:sz="8" w:space="0" w:color="auto"/>
                    <w:bottom w:val="single" w:sz="8" w:space="0" w:color="000000"/>
                    <w:right w:val="single" w:sz="8" w:space="0" w:color="auto"/>
                  </w:tcBorders>
                  <w:vAlign w:val="center"/>
                  <w:hideMark/>
                </w:tcPr>
                <w:p w14:paraId="5231A022"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4D90B25" w14:textId="77777777" w:rsidR="00A03A4F" w:rsidRPr="00D225B6" w:rsidRDefault="00A03A4F" w:rsidP="007B70AD">
                  <w:pPr>
                    <w:rPr>
                      <w:rFonts w:ascii="Century Gothic" w:hAnsi="Century Gothic"/>
                      <w:color w:val="000000"/>
                    </w:rPr>
                  </w:pPr>
                  <w:r w:rsidRPr="00D225B6">
                    <w:rPr>
                      <w:rFonts w:ascii="Century Gothic" w:hAnsi="Century Gothic"/>
                      <w:color w:val="000000"/>
                    </w:rPr>
                    <w:t>-       Proyectista</w:t>
                  </w:r>
                </w:p>
              </w:tc>
              <w:tc>
                <w:tcPr>
                  <w:tcW w:w="1843" w:type="dxa"/>
                  <w:vMerge/>
                  <w:tcBorders>
                    <w:top w:val="nil"/>
                    <w:left w:val="single" w:sz="8" w:space="0" w:color="auto"/>
                    <w:bottom w:val="single" w:sz="8" w:space="0" w:color="000000"/>
                    <w:right w:val="single" w:sz="8" w:space="0" w:color="auto"/>
                  </w:tcBorders>
                  <w:vAlign w:val="center"/>
                  <w:hideMark/>
                </w:tcPr>
                <w:p w14:paraId="258D7FA2" w14:textId="77777777" w:rsidR="00A03A4F" w:rsidRPr="00D225B6" w:rsidRDefault="00A03A4F" w:rsidP="002D0029">
                  <w:pPr>
                    <w:jc w:val="center"/>
                    <w:rPr>
                      <w:rFonts w:ascii="Century Gothic" w:hAnsi="Century Gothic"/>
                      <w:color w:val="000000"/>
                    </w:rPr>
                  </w:pPr>
                </w:p>
              </w:tc>
            </w:tr>
            <w:tr w:rsidR="00A03A4F" w:rsidRPr="00D225B6" w14:paraId="21A41084" w14:textId="77777777" w:rsidTr="002D0029">
              <w:trPr>
                <w:trHeight w:val="300"/>
                <w:jc w:val="center"/>
              </w:trPr>
              <w:tc>
                <w:tcPr>
                  <w:tcW w:w="660" w:type="dxa"/>
                  <w:vMerge/>
                  <w:tcBorders>
                    <w:top w:val="single" w:sz="8" w:space="0" w:color="000000"/>
                    <w:left w:val="single" w:sz="8" w:space="0" w:color="auto"/>
                    <w:bottom w:val="single" w:sz="8" w:space="0" w:color="000000"/>
                    <w:right w:val="single" w:sz="8" w:space="0" w:color="auto"/>
                  </w:tcBorders>
                  <w:vAlign w:val="center"/>
                  <w:hideMark/>
                </w:tcPr>
                <w:p w14:paraId="28FE6B80"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436ECB04" w14:textId="77777777" w:rsidR="00A03A4F" w:rsidRPr="00D225B6" w:rsidRDefault="00A03A4F" w:rsidP="007B70AD">
                  <w:pPr>
                    <w:rPr>
                      <w:rFonts w:ascii="Century Gothic" w:hAnsi="Century Gothic"/>
                      <w:color w:val="000000"/>
                    </w:rPr>
                  </w:pPr>
                  <w:r w:rsidRPr="00D225B6">
                    <w:rPr>
                      <w:rFonts w:ascii="Century Gothic" w:hAnsi="Century Gothic"/>
                      <w:color w:val="000000"/>
                    </w:rPr>
                    <w:t>-       Supervisor</w:t>
                  </w:r>
                </w:p>
              </w:tc>
              <w:tc>
                <w:tcPr>
                  <w:tcW w:w="1843" w:type="dxa"/>
                  <w:vMerge/>
                  <w:tcBorders>
                    <w:top w:val="nil"/>
                    <w:left w:val="single" w:sz="8" w:space="0" w:color="auto"/>
                    <w:bottom w:val="single" w:sz="8" w:space="0" w:color="000000"/>
                    <w:right w:val="single" w:sz="8" w:space="0" w:color="auto"/>
                  </w:tcBorders>
                  <w:vAlign w:val="center"/>
                  <w:hideMark/>
                </w:tcPr>
                <w:p w14:paraId="0C6F372A" w14:textId="77777777" w:rsidR="00A03A4F" w:rsidRPr="00D225B6" w:rsidRDefault="00A03A4F" w:rsidP="002D0029">
                  <w:pPr>
                    <w:jc w:val="center"/>
                    <w:rPr>
                      <w:rFonts w:ascii="Century Gothic" w:hAnsi="Century Gothic"/>
                      <w:color w:val="000000"/>
                    </w:rPr>
                  </w:pPr>
                </w:p>
              </w:tc>
            </w:tr>
            <w:tr w:rsidR="00A03A4F" w:rsidRPr="00D225B6" w14:paraId="252D955C" w14:textId="77777777" w:rsidTr="002D0029">
              <w:trPr>
                <w:trHeight w:val="315"/>
                <w:jc w:val="center"/>
              </w:trPr>
              <w:tc>
                <w:tcPr>
                  <w:tcW w:w="660" w:type="dxa"/>
                  <w:vMerge/>
                  <w:tcBorders>
                    <w:top w:val="single" w:sz="8" w:space="0" w:color="000000"/>
                    <w:left w:val="single" w:sz="8" w:space="0" w:color="auto"/>
                    <w:bottom w:val="single" w:sz="8" w:space="0" w:color="000000"/>
                    <w:right w:val="single" w:sz="8" w:space="0" w:color="auto"/>
                  </w:tcBorders>
                  <w:vAlign w:val="center"/>
                  <w:hideMark/>
                </w:tcPr>
                <w:p w14:paraId="2E1A4BA8"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41D52C3F" w14:textId="77777777" w:rsidR="00A03A4F" w:rsidRPr="00D225B6" w:rsidRDefault="00A03A4F" w:rsidP="007B70AD">
                  <w:pPr>
                    <w:rPr>
                      <w:rFonts w:ascii="Century Gothic" w:hAnsi="Century Gothic"/>
                      <w:color w:val="000000"/>
                    </w:rPr>
                  </w:pPr>
                  <w:r w:rsidRPr="00D225B6">
                    <w:rPr>
                      <w:rFonts w:ascii="Century Gothic" w:hAnsi="Century Gothic"/>
                      <w:color w:val="000000"/>
                    </w:rPr>
                    <w:t>-       Fiscal de proyecto</w:t>
                  </w:r>
                </w:p>
              </w:tc>
              <w:tc>
                <w:tcPr>
                  <w:tcW w:w="1843" w:type="dxa"/>
                  <w:vMerge/>
                  <w:tcBorders>
                    <w:top w:val="nil"/>
                    <w:left w:val="single" w:sz="8" w:space="0" w:color="auto"/>
                    <w:bottom w:val="single" w:sz="8" w:space="0" w:color="000000"/>
                    <w:right w:val="single" w:sz="8" w:space="0" w:color="auto"/>
                  </w:tcBorders>
                  <w:vAlign w:val="center"/>
                  <w:hideMark/>
                </w:tcPr>
                <w:p w14:paraId="2A0F39EA" w14:textId="77777777" w:rsidR="00A03A4F" w:rsidRPr="00D225B6" w:rsidRDefault="00A03A4F" w:rsidP="002D0029">
                  <w:pPr>
                    <w:jc w:val="center"/>
                    <w:rPr>
                      <w:rFonts w:ascii="Century Gothic" w:hAnsi="Century Gothic"/>
                      <w:color w:val="000000"/>
                    </w:rPr>
                  </w:pPr>
                </w:p>
              </w:tc>
            </w:tr>
            <w:tr w:rsidR="00A03A4F" w:rsidRPr="00D225B6" w14:paraId="758E5632" w14:textId="77777777" w:rsidTr="002D0029">
              <w:trPr>
                <w:trHeight w:val="315"/>
                <w:jc w:val="center"/>
              </w:trPr>
              <w:tc>
                <w:tcPr>
                  <w:tcW w:w="660" w:type="dxa"/>
                  <w:tcBorders>
                    <w:top w:val="nil"/>
                    <w:left w:val="single" w:sz="8" w:space="0" w:color="auto"/>
                    <w:bottom w:val="nil"/>
                    <w:right w:val="single" w:sz="8" w:space="0" w:color="auto"/>
                  </w:tcBorders>
                  <w:shd w:val="clear" w:color="000000" w:fill="D9E1F2"/>
                  <w:noWrap/>
                  <w:vAlign w:val="center"/>
                  <w:hideMark/>
                </w:tcPr>
                <w:p w14:paraId="60C7AB9C"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nil"/>
                    <w:right w:val="nil"/>
                  </w:tcBorders>
                  <w:shd w:val="clear" w:color="auto" w:fill="auto"/>
                  <w:noWrap/>
                  <w:vAlign w:val="center"/>
                  <w:hideMark/>
                </w:tcPr>
                <w:p w14:paraId="670F5A8F"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(2.4)</w:t>
                  </w:r>
                </w:p>
              </w:tc>
              <w:tc>
                <w:tcPr>
                  <w:tcW w:w="1843" w:type="dxa"/>
                  <w:tcBorders>
                    <w:top w:val="nil"/>
                    <w:left w:val="single" w:sz="8" w:space="0" w:color="auto"/>
                    <w:bottom w:val="single" w:sz="8" w:space="0" w:color="auto"/>
                    <w:right w:val="single" w:sz="8" w:space="0" w:color="auto"/>
                  </w:tcBorders>
                  <w:shd w:val="clear" w:color="000000" w:fill="D9E1F2"/>
                  <w:noWrap/>
                  <w:vAlign w:val="center"/>
                  <w:hideMark/>
                </w:tcPr>
                <w:p w14:paraId="53120673"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31CE6BDB" w14:textId="77777777" w:rsidTr="002D0029">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708DB5FF" w14:textId="77777777" w:rsidR="00A03A4F" w:rsidRPr="00D225B6" w:rsidRDefault="00A03A4F" w:rsidP="007B70AD">
                  <w:pPr>
                    <w:rPr>
                      <w:rFonts w:ascii="Century Gothic" w:hAnsi="Century Gothic"/>
                      <w:color w:val="000000"/>
                    </w:rPr>
                  </w:pPr>
                  <w:r w:rsidRPr="00D225B6">
                    <w:rPr>
                      <w:rFonts w:ascii="Century Gothic" w:hAnsi="Century Gothic"/>
                      <w:color w:val="000000"/>
                    </w:rPr>
                    <w:t>2.5</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078BDEF7"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 xml:space="preserve">Especialista Hidrosanitario </w:t>
                  </w:r>
                </w:p>
              </w:tc>
              <w:tc>
                <w:tcPr>
                  <w:tcW w:w="1843" w:type="dxa"/>
                  <w:tcBorders>
                    <w:top w:val="nil"/>
                    <w:left w:val="nil"/>
                    <w:bottom w:val="single" w:sz="8" w:space="0" w:color="auto"/>
                    <w:right w:val="single" w:sz="8" w:space="0" w:color="auto"/>
                  </w:tcBorders>
                  <w:shd w:val="clear" w:color="000000" w:fill="D9E1F2"/>
                  <w:vAlign w:val="center"/>
                  <w:hideMark/>
                </w:tcPr>
                <w:p w14:paraId="1BF56FCA" w14:textId="4742A9BA" w:rsidR="00A03A4F" w:rsidRPr="00D225B6" w:rsidRDefault="00A03A4F" w:rsidP="002D0029">
                  <w:pPr>
                    <w:jc w:val="center"/>
                    <w:rPr>
                      <w:rFonts w:ascii="Century Gothic" w:hAnsi="Century Gothic"/>
                      <w:color w:val="000000"/>
                    </w:rPr>
                  </w:pPr>
                </w:p>
              </w:tc>
            </w:tr>
            <w:tr w:rsidR="00A03A4F" w:rsidRPr="00D225B6" w14:paraId="620CFBDE"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570C715F"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136627ED"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165D7A"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77396574"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72758BB"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2B83B2AF"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6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766AB89D" w14:textId="77777777" w:rsidR="00A03A4F" w:rsidRPr="00D225B6" w:rsidRDefault="00A03A4F" w:rsidP="002D0029">
                  <w:pPr>
                    <w:jc w:val="center"/>
                    <w:rPr>
                      <w:rFonts w:ascii="Century Gothic" w:hAnsi="Century Gothic"/>
                      <w:color w:val="000000"/>
                    </w:rPr>
                  </w:pPr>
                </w:p>
              </w:tc>
            </w:tr>
            <w:tr w:rsidR="00A03A4F" w:rsidRPr="00D225B6" w14:paraId="64A4584A"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FF60E3F"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4D8D7182"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46487459"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1068FFEB"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0FDC068C"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06F3DF69"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3 (tres)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54CE7B9C" w14:textId="77777777" w:rsidR="00A03A4F" w:rsidRPr="00D225B6" w:rsidRDefault="00A03A4F" w:rsidP="002D0029">
                  <w:pPr>
                    <w:jc w:val="center"/>
                    <w:rPr>
                      <w:rFonts w:ascii="Century Gothic" w:hAnsi="Century Gothic"/>
                      <w:color w:val="000000"/>
                    </w:rPr>
                  </w:pPr>
                </w:p>
              </w:tc>
            </w:tr>
            <w:tr w:rsidR="00A03A4F" w:rsidRPr="00D225B6" w14:paraId="33AA32FA"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72E9198"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4094490A" w14:textId="77777777" w:rsidR="00A03A4F" w:rsidRPr="00D225B6" w:rsidRDefault="00A03A4F" w:rsidP="007B70AD">
                  <w:pPr>
                    <w:rPr>
                      <w:rFonts w:ascii="Century Gothic" w:hAnsi="Century Gothic"/>
                      <w:color w:val="000000"/>
                    </w:rPr>
                  </w:pPr>
                  <w:r w:rsidRPr="00D225B6">
                    <w:rPr>
                      <w:rFonts w:ascii="Century Gothic" w:hAnsi="Century Gothic"/>
                      <w:color w:val="000000"/>
                    </w:rPr>
                    <w:t>- Especialista en hidrosanitaria.</w:t>
                  </w:r>
                </w:p>
              </w:tc>
              <w:tc>
                <w:tcPr>
                  <w:tcW w:w="1843" w:type="dxa"/>
                  <w:vMerge/>
                  <w:tcBorders>
                    <w:top w:val="nil"/>
                    <w:left w:val="single" w:sz="8" w:space="0" w:color="auto"/>
                    <w:bottom w:val="single" w:sz="8" w:space="0" w:color="000000"/>
                    <w:right w:val="single" w:sz="8" w:space="0" w:color="auto"/>
                  </w:tcBorders>
                  <w:vAlign w:val="center"/>
                  <w:hideMark/>
                </w:tcPr>
                <w:p w14:paraId="13C2CFCA" w14:textId="77777777" w:rsidR="00A03A4F" w:rsidRPr="00D225B6" w:rsidRDefault="00A03A4F" w:rsidP="002D0029">
                  <w:pPr>
                    <w:jc w:val="center"/>
                    <w:rPr>
                      <w:rFonts w:ascii="Century Gothic" w:hAnsi="Century Gothic"/>
                      <w:color w:val="000000"/>
                    </w:rPr>
                  </w:pPr>
                </w:p>
              </w:tc>
            </w:tr>
            <w:tr w:rsidR="00A03A4F" w:rsidRPr="00D225B6" w14:paraId="45178D70"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3727C4F"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7A17B438" w14:textId="77777777" w:rsidR="00A03A4F" w:rsidRPr="00D225B6" w:rsidRDefault="00A03A4F" w:rsidP="007B70AD">
                  <w:pPr>
                    <w:rPr>
                      <w:rFonts w:ascii="Century Gothic" w:hAnsi="Century Gothic"/>
                      <w:color w:val="000000"/>
                    </w:rPr>
                  </w:pPr>
                  <w:r w:rsidRPr="00D225B6">
                    <w:rPr>
                      <w:rFonts w:ascii="Century Gothic" w:hAnsi="Century Gothic"/>
                      <w:color w:val="000000"/>
                    </w:rPr>
                    <w:t>- Proyectista.</w:t>
                  </w:r>
                </w:p>
              </w:tc>
              <w:tc>
                <w:tcPr>
                  <w:tcW w:w="1843" w:type="dxa"/>
                  <w:vMerge/>
                  <w:tcBorders>
                    <w:top w:val="nil"/>
                    <w:left w:val="single" w:sz="8" w:space="0" w:color="auto"/>
                    <w:bottom w:val="single" w:sz="8" w:space="0" w:color="000000"/>
                    <w:right w:val="single" w:sz="8" w:space="0" w:color="auto"/>
                  </w:tcBorders>
                  <w:vAlign w:val="center"/>
                  <w:hideMark/>
                </w:tcPr>
                <w:p w14:paraId="7A69BA28" w14:textId="77777777" w:rsidR="00A03A4F" w:rsidRPr="00D225B6" w:rsidRDefault="00A03A4F" w:rsidP="002D0029">
                  <w:pPr>
                    <w:jc w:val="center"/>
                    <w:rPr>
                      <w:rFonts w:ascii="Century Gothic" w:hAnsi="Century Gothic"/>
                      <w:color w:val="000000"/>
                    </w:rPr>
                  </w:pPr>
                </w:p>
              </w:tc>
            </w:tr>
            <w:tr w:rsidR="00A03A4F" w:rsidRPr="00D225B6" w14:paraId="78F46825"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399D3BC"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2F5CA92B" w14:textId="77777777" w:rsidR="00A03A4F" w:rsidRPr="00D225B6" w:rsidRDefault="00A03A4F" w:rsidP="007B70AD">
                  <w:pPr>
                    <w:rPr>
                      <w:rFonts w:ascii="Century Gothic" w:hAnsi="Century Gothic"/>
                      <w:color w:val="000000"/>
                    </w:rPr>
                  </w:pPr>
                  <w:r w:rsidRPr="00D225B6">
                    <w:rPr>
                      <w:rFonts w:ascii="Century Gothic" w:hAnsi="Century Gothic"/>
                      <w:color w:val="000000"/>
                    </w:rPr>
                    <w:t>- Supervisor.</w:t>
                  </w:r>
                </w:p>
              </w:tc>
              <w:tc>
                <w:tcPr>
                  <w:tcW w:w="1843" w:type="dxa"/>
                  <w:vMerge/>
                  <w:tcBorders>
                    <w:top w:val="nil"/>
                    <w:left w:val="single" w:sz="8" w:space="0" w:color="auto"/>
                    <w:bottom w:val="single" w:sz="8" w:space="0" w:color="000000"/>
                    <w:right w:val="single" w:sz="8" w:space="0" w:color="auto"/>
                  </w:tcBorders>
                  <w:vAlign w:val="center"/>
                  <w:hideMark/>
                </w:tcPr>
                <w:p w14:paraId="10D2903F" w14:textId="77777777" w:rsidR="00A03A4F" w:rsidRPr="00D225B6" w:rsidRDefault="00A03A4F" w:rsidP="002D0029">
                  <w:pPr>
                    <w:jc w:val="center"/>
                    <w:rPr>
                      <w:rFonts w:ascii="Century Gothic" w:hAnsi="Century Gothic"/>
                      <w:color w:val="000000"/>
                    </w:rPr>
                  </w:pPr>
                </w:p>
              </w:tc>
            </w:tr>
            <w:tr w:rsidR="00A03A4F" w:rsidRPr="00D225B6" w14:paraId="62B6025E" w14:textId="77777777" w:rsidTr="002D0029">
              <w:trPr>
                <w:trHeight w:val="315"/>
                <w:jc w:val="center"/>
              </w:trPr>
              <w:tc>
                <w:tcPr>
                  <w:tcW w:w="660" w:type="dxa"/>
                  <w:tcBorders>
                    <w:top w:val="nil"/>
                    <w:left w:val="single" w:sz="8" w:space="0" w:color="auto"/>
                    <w:bottom w:val="nil"/>
                    <w:right w:val="single" w:sz="8" w:space="0" w:color="auto"/>
                  </w:tcBorders>
                  <w:shd w:val="clear" w:color="000000" w:fill="D9E1F2"/>
                  <w:noWrap/>
                  <w:vAlign w:val="center"/>
                  <w:hideMark/>
                </w:tcPr>
                <w:p w14:paraId="534C5A89"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nil"/>
                    <w:right w:val="nil"/>
                  </w:tcBorders>
                  <w:shd w:val="clear" w:color="auto" w:fill="auto"/>
                  <w:noWrap/>
                  <w:vAlign w:val="center"/>
                  <w:hideMark/>
                </w:tcPr>
                <w:p w14:paraId="333A26CB"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(2.5)</w:t>
                  </w:r>
                </w:p>
              </w:tc>
              <w:tc>
                <w:tcPr>
                  <w:tcW w:w="1843" w:type="dxa"/>
                  <w:tcBorders>
                    <w:top w:val="nil"/>
                    <w:left w:val="single" w:sz="8" w:space="0" w:color="auto"/>
                    <w:bottom w:val="single" w:sz="8" w:space="0" w:color="auto"/>
                    <w:right w:val="single" w:sz="8" w:space="0" w:color="auto"/>
                  </w:tcBorders>
                  <w:shd w:val="clear" w:color="000000" w:fill="D9E1F2"/>
                  <w:noWrap/>
                  <w:vAlign w:val="center"/>
                  <w:hideMark/>
                </w:tcPr>
                <w:p w14:paraId="58EEF83C"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713CB9E4" w14:textId="77777777" w:rsidTr="002D0029">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7B85B18D" w14:textId="77777777" w:rsidR="00A03A4F" w:rsidRPr="00D225B6" w:rsidRDefault="00A03A4F" w:rsidP="007B70AD">
                  <w:pPr>
                    <w:rPr>
                      <w:rFonts w:ascii="Century Gothic" w:hAnsi="Century Gothic"/>
                      <w:color w:val="000000"/>
                    </w:rPr>
                  </w:pPr>
                  <w:r w:rsidRPr="00D225B6">
                    <w:rPr>
                      <w:rFonts w:ascii="Century Gothic" w:hAnsi="Century Gothic"/>
                      <w:color w:val="000000"/>
                    </w:rPr>
                    <w:t>2.6</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52F97385"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Especialista Eléctrico</w:t>
                  </w:r>
                </w:p>
              </w:tc>
              <w:tc>
                <w:tcPr>
                  <w:tcW w:w="1843" w:type="dxa"/>
                  <w:tcBorders>
                    <w:top w:val="nil"/>
                    <w:left w:val="nil"/>
                    <w:bottom w:val="single" w:sz="8" w:space="0" w:color="auto"/>
                    <w:right w:val="single" w:sz="8" w:space="0" w:color="auto"/>
                  </w:tcBorders>
                  <w:shd w:val="clear" w:color="000000" w:fill="D9E1F2"/>
                  <w:vAlign w:val="center"/>
                  <w:hideMark/>
                </w:tcPr>
                <w:p w14:paraId="46D1948D" w14:textId="637616EA" w:rsidR="00A03A4F" w:rsidRPr="00D225B6" w:rsidRDefault="00A03A4F" w:rsidP="002D0029">
                  <w:pPr>
                    <w:jc w:val="center"/>
                    <w:rPr>
                      <w:rFonts w:ascii="Century Gothic" w:hAnsi="Century Gothic"/>
                      <w:color w:val="000000"/>
                    </w:rPr>
                  </w:pPr>
                </w:p>
              </w:tc>
            </w:tr>
            <w:tr w:rsidR="00A03A4F" w:rsidRPr="00D225B6" w14:paraId="12B81832"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41B44368"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3B8AD60E"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42B8CB"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2D0F3D98"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B84DE7A"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7357BD84"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6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080E70EF" w14:textId="77777777" w:rsidR="00A03A4F" w:rsidRPr="00D225B6" w:rsidRDefault="00A03A4F" w:rsidP="002D0029">
                  <w:pPr>
                    <w:jc w:val="center"/>
                    <w:rPr>
                      <w:rFonts w:ascii="Century Gothic" w:hAnsi="Century Gothic"/>
                      <w:color w:val="000000"/>
                    </w:rPr>
                  </w:pPr>
                </w:p>
              </w:tc>
            </w:tr>
            <w:tr w:rsidR="00A03A4F" w:rsidRPr="00D225B6" w14:paraId="25D14E52"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CBAAF9C"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60EFC0C5"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68C3423F"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677FEFC7"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9B654B0"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12DBC6EC"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3 (tres)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146AFD31" w14:textId="77777777" w:rsidR="00A03A4F" w:rsidRPr="00D225B6" w:rsidRDefault="00A03A4F" w:rsidP="002D0029">
                  <w:pPr>
                    <w:jc w:val="center"/>
                    <w:rPr>
                      <w:rFonts w:ascii="Century Gothic" w:hAnsi="Century Gothic"/>
                      <w:color w:val="000000"/>
                    </w:rPr>
                  </w:pPr>
                </w:p>
              </w:tc>
            </w:tr>
            <w:tr w:rsidR="00A03A4F" w:rsidRPr="00D225B6" w14:paraId="61C0D385"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21EA13A"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C1BF22E" w14:textId="77777777" w:rsidR="00A03A4F" w:rsidRPr="00D225B6" w:rsidRDefault="00A03A4F" w:rsidP="007B70AD">
                  <w:pPr>
                    <w:rPr>
                      <w:rFonts w:ascii="Century Gothic" w:hAnsi="Century Gothic"/>
                      <w:color w:val="000000"/>
                    </w:rPr>
                  </w:pPr>
                  <w:r w:rsidRPr="00D225B6">
                    <w:rPr>
                      <w:rFonts w:ascii="Century Gothic" w:hAnsi="Century Gothic"/>
                      <w:color w:val="000000"/>
                    </w:rPr>
                    <w:t>- Especialista Eléctrico.</w:t>
                  </w:r>
                </w:p>
              </w:tc>
              <w:tc>
                <w:tcPr>
                  <w:tcW w:w="1843" w:type="dxa"/>
                  <w:vMerge/>
                  <w:tcBorders>
                    <w:top w:val="nil"/>
                    <w:left w:val="single" w:sz="8" w:space="0" w:color="auto"/>
                    <w:bottom w:val="single" w:sz="8" w:space="0" w:color="000000"/>
                    <w:right w:val="single" w:sz="8" w:space="0" w:color="auto"/>
                  </w:tcBorders>
                  <w:vAlign w:val="center"/>
                  <w:hideMark/>
                </w:tcPr>
                <w:p w14:paraId="3726ACD2" w14:textId="77777777" w:rsidR="00A03A4F" w:rsidRPr="00D225B6" w:rsidRDefault="00A03A4F" w:rsidP="002D0029">
                  <w:pPr>
                    <w:jc w:val="center"/>
                    <w:rPr>
                      <w:rFonts w:ascii="Century Gothic" w:hAnsi="Century Gothic"/>
                      <w:color w:val="000000"/>
                    </w:rPr>
                  </w:pPr>
                </w:p>
              </w:tc>
            </w:tr>
            <w:tr w:rsidR="00A03A4F" w:rsidRPr="00D225B6" w14:paraId="4B887135"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D7F9059"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61D189E9"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Proyectista. </w:t>
                  </w:r>
                </w:p>
              </w:tc>
              <w:tc>
                <w:tcPr>
                  <w:tcW w:w="1843" w:type="dxa"/>
                  <w:vMerge/>
                  <w:tcBorders>
                    <w:top w:val="nil"/>
                    <w:left w:val="single" w:sz="8" w:space="0" w:color="auto"/>
                    <w:bottom w:val="single" w:sz="8" w:space="0" w:color="000000"/>
                    <w:right w:val="single" w:sz="8" w:space="0" w:color="auto"/>
                  </w:tcBorders>
                  <w:vAlign w:val="center"/>
                  <w:hideMark/>
                </w:tcPr>
                <w:p w14:paraId="3EA498D8" w14:textId="77777777" w:rsidR="00A03A4F" w:rsidRPr="00D225B6" w:rsidRDefault="00A03A4F" w:rsidP="002D0029">
                  <w:pPr>
                    <w:jc w:val="center"/>
                    <w:rPr>
                      <w:rFonts w:ascii="Century Gothic" w:hAnsi="Century Gothic"/>
                      <w:color w:val="000000"/>
                    </w:rPr>
                  </w:pPr>
                </w:p>
              </w:tc>
            </w:tr>
            <w:tr w:rsidR="00A03A4F" w:rsidRPr="00D225B6" w14:paraId="18D1E0A0"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4C6BD6D2"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601D0496" w14:textId="77777777" w:rsidR="00A03A4F" w:rsidRPr="00D225B6" w:rsidRDefault="00A03A4F" w:rsidP="007B70AD">
                  <w:pPr>
                    <w:rPr>
                      <w:rFonts w:ascii="Century Gothic" w:hAnsi="Century Gothic"/>
                      <w:color w:val="000000"/>
                    </w:rPr>
                  </w:pPr>
                  <w:r w:rsidRPr="00D225B6">
                    <w:rPr>
                      <w:rFonts w:ascii="Century Gothic" w:hAnsi="Century Gothic"/>
                      <w:color w:val="000000"/>
                    </w:rPr>
                    <w:t>- Supervisor.</w:t>
                  </w:r>
                </w:p>
              </w:tc>
              <w:tc>
                <w:tcPr>
                  <w:tcW w:w="1843" w:type="dxa"/>
                  <w:vMerge/>
                  <w:tcBorders>
                    <w:top w:val="nil"/>
                    <w:left w:val="single" w:sz="8" w:space="0" w:color="auto"/>
                    <w:bottom w:val="single" w:sz="8" w:space="0" w:color="000000"/>
                    <w:right w:val="single" w:sz="8" w:space="0" w:color="auto"/>
                  </w:tcBorders>
                  <w:vAlign w:val="center"/>
                  <w:hideMark/>
                </w:tcPr>
                <w:p w14:paraId="5445E793" w14:textId="77777777" w:rsidR="00A03A4F" w:rsidRPr="00D225B6" w:rsidRDefault="00A03A4F" w:rsidP="002D0029">
                  <w:pPr>
                    <w:jc w:val="center"/>
                    <w:rPr>
                      <w:rFonts w:ascii="Century Gothic" w:hAnsi="Century Gothic"/>
                      <w:color w:val="000000"/>
                    </w:rPr>
                  </w:pPr>
                </w:p>
              </w:tc>
            </w:tr>
            <w:tr w:rsidR="00A03A4F" w:rsidRPr="00D225B6" w14:paraId="4E6DD3AE" w14:textId="77777777" w:rsidTr="002D0029">
              <w:trPr>
                <w:trHeight w:val="315"/>
                <w:jc w:val="center"/>
              </w:trPr>
              <w:tc>
                <w:tcPr>
                  <w:tcW w:w="660" w:type="dxa"/>
                  <w:tcBorders>
                    <w:top w:val="nil"/>
                    <w:left w:val="single" w:sz="8" w:space="0" w:color="auto"/>
                    <w:bottom w:val="nil"/>
                    <w:right w:val="single" w:sz="8" w:space="0" w:color="auto"/>
                  </w:tcBorders>
                  <w:shd w:val="clear" w:color="000000" w:fill="D9E1F2"/>
                  <w:noWrap/>
                  <w:vAlign w:val="center"/>
                  <w:hideMark/>
                </w:tcPr>
                <w:p w14:paraId="46A31505" w14:textId="77777777" w:rsidR="00A03A4F" w:rsidRPr="00D225B6" w:rsidRDefault="00A03A4F" w:rsidP="007B70AD">
                  <w:pPr>
                    <w:rPr>
                      <w:rFonts w:ascii="Century Gothic" w:hAnsi="Century Gothic"/>
                      <w:color w:val="000000"/>
                    </w:rPr>
                  </w:pPr>
                  <w:r w:rsidRPr="00D225B6">
                    <w:rPr>
                      <w:rFonts w:ascii="Century Gothic" w:hAnsi="Century Gothic"/>
                      <w:color w:val="000000"/>
                    </w:rPr>
                    <w:lastRenderedPageBreak/>
                    <w:t> </w:t>
                  </w:r>
                </w:p>
              </w:tc>
              <w:tc>
                <w:tcPr>
                  <w:tcW w:w="6843" w:type="dxa"/>
                  <w:tcBorders>
                    <w:top w:val="nil"/>
                    <w:left w:val="nil"/>
                    <w:bottom w:val="nil"/>
                    <w:right w:val="nil"/>
                  </w:tcBorders>
                  <w:shd w:val="clear" w:color="auto" w:fill="auto"/>
                  <w:noWrap/>
                  <w:vAlign w:val="center"/>
                  <w:hideMark/>
                </w:tcPr>
                <w:p w14:paraId="796A31D0"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(2.6)</w:t>
                  </w:r>
                </w:p>
              </w:tc>
              <w:tc>
                <w:tcPr>
                  <w:tcW w:w="1843" w:type="dxa"/>
                  <w:tcBorders>
                    <w:top w:val="nil"/>
                    <w:left w:val="single" w:sz="8" w:space="0" w:color="auto"/>
                    <w:bottom w:val="single" w:sz="8" w:space="0" w:color="auto"/>
                    <w:right w:val="single" w:sz="8" w:space="0" w:color="auto"/>
                  </w:tcBorders>
                  <w:shd w:val="clear" w:color="000000" w:fill="D9E1F2"/>
                  <w:noWrap/>
                  <w:vAlign w:val="center"/>
                  <w:hideMark/>
                </w:tcPr>
                <w:p w14:paraId="7A05DFF6"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77DF00A0" w14:textId="77777777" w:rsidTr="002D0029">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65EA907" w14:textId="77777777" w:rsidR="00A03A4F" w:rsidRPr="00D225B6" w:rsidRDefault="00A03A4F" w:rsidP="007B70AD">
                  <w:pPr>
                    <w:rPr>
                      <w:rFonts w:ascii="Century Gothic" w:hAnsi="Century Gothic"/>
                      <w:color w:val="000000"/>
                    </w:rPr>
                  </w:pPr>
                  <w:r w:rsidRPr="00D225B6">
                    <w:rPr>
                      <w:rFonts w:ascii="Century Gothic" w:hAnsi="Century Gothic"/>
                      <w:color w:val="000000"/>
                    </w:rPr>
                    <w:t>2.7</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5887642F"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Especialista Electrónico</w:t>
                  </w:r>
                </w:p>
              </w:tc>
              <w:tc>
                <w:tcPr>
                  <w:tcW w:w="1843" w:type="dxa"/>
                  <w:tcBorders>
                    <w:top w:val="nil"/>
                    <w:left w:val="nil"/>
                    <w:bottom w:val="single" w:sz="8" w:space="0" w:color="auto"/>
                    <w:right w:val="single" w:sz="8" w:space="0" w:color="auto"/>
                  </w:tcBorders>
                  <w:shd w:val="clear" w:color="000000" w:fill="D9E1F2"/>
                  <w:vAlign w:val="center"/>
                  <w:hideMark/>
                </w:tcPr>
                <w:p w14:paraId="5D1B3577" w14:textId="445A00C0" w:rsidR="00A03A4F" w:rsidRPr="00D225B6" w:rsidRDefault="00A03A4F" w:rsidP="002D0029">
                  <w:pPr>
                    <w:jc w:val="center"/>
                    <w:rPr>
                      <w:rFonts w:ascii="Century Gothic" w:hAnsi="Century Gothic"/>
                      <w:color w:val="000000"/>
                    </w:rPr>
                  </w:pPr>
                </w:p>
              </w:tc>
            </w:tr>
            <w:tr w:rsidR="00A03A4F" w:rsidRPr="00D225B6" w14:paraId="124DE1D6"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4127F7A1"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3553BEEB"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D018A2"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13581139"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50DD8032"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5C8BD382"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6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7B3DF7CB" w14:textId="77777777" w:rsidR="00A03A4F" w:rsidRPr="00D225B6" w:rsidRDefault="00A03A4F" w:rsidP="002D0029">
                  <w:pPr>
                    <w:jc w:val="center"/>
                    <w:rPr>
                      <w:rFonts w:ascii="Century Gothic" w:hAnsi="Century Gothic"/>
                      <w:color w:val="000000"/>
                    </w:rPr>
                  </w:pPr>
                </w:p>
              </w:tc>
            </w:tr>
            <w:tr w:rsidR="00A03A4F" w:rsidRPr="00D225B6" w14:paraId="03F0375C"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4996F88"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7D58743E"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4570656F"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29477E2C"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1886458"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87E45FB"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3 (tres)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7F4F88FE" w14:textId="77777777" w:rsidR="00A03A4F" w:rsidRPr="00D225B6" w:rsidRDefault="00A03A4F" w:rsidP="002D0029">
                  <w:pPr>
                    <w:jc w:val="center"/>
                    <w:rPr>
                      <w:rFonts w:ascii="Century Gothic" w:hAnsi="Century Gothic"/>
                      <w:color w:val="000000"/>
                    </w:rPr>
                  </w:pPr>
                </w:p>
              </w:tc>
            </w:tr>
            <w:tr w:rsidR="00A03A4F" w:rsidRPr="00D225B6" w14:paraId="4C73008C" w14:textId="77777777" w:rsidTr="002D0029">
              <w:trPr>
                <w:trHeight w:val="54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6C0283D"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04D4863A" w14:textId="77777777" w:rsidR="00A03A4F" w:rsidRPr="00D225B6" w:rsidRDefault="00A03A4F" w:rsidP="007B70AD">
                  <w:pPr>
                    <w:rPr>
                      <w:rFonts w:ascii="Century Gothic" w:hAnsi="Century Gothic"/>
                      <w:color w:val="000000"/>
                    </w:rPr>
                  </w:pPr>
                  <w:r w:rsidRPr="00D225B6">
                    <w:rPr>
                      <w:rFonts w:ascii="Century Gothic" w:hAnsi="Century Gothic"/>
                      <w:color w:val="000000"/>
                    </w:rPr>
                    <w:t>-  Especialista de sistemas electrónicos y/o instalaciones de redes de comunicaciones.</w:t>
                  </w:r>
                </w:p>
              </w:tc>
              <w:tc>
                <w:tcPr>
                  <w:tcW w:w="1843" w:type="dxa"/>
                  <w:vMerge/>
                  <w:tcBorders>
                    <w:top w:val="nil"/>
                    <w:left w:val="single" w:sz="8" w:space="0" w:color="auto"/>
                    <w:bottom w:val="single" w:sz="8" w:space="0" w:color="000000"/>
                    <w:right w:val="single" w:sz="8" w:space="0" w:color="auto"/>
                  </w:tcBorders>
                  <w:vAlign w:val="center"/>
                  <w:hideMark/>
                </w:tcPr>
                <w:p w14:paraId="682E1F48" w14:textId="77777777" w:rsidR="00A03A4F" w:rsidRPr="00D225B6" w:rsidRDefault="00A03A4F" w:rsidP="002D0029">
                  <w:pPr>
                    <w:jc w:val="center"/>
                    <w:rPr>
                      <w:rFonts w:ascii="Century Gothic" w:hAnsi="Century Gothic"/>
                      <w:color w:val="000000"/>
                    </w:rPr>
                  </w:pPr>
                </w:p>
              </w:tc>
            </w:tr>
            <w:tr w:rsidR="00A03A4F" w:rsidRPr="00D225B6" w14:paraId="60B81E73"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2E8CA35"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67A23ACD" w14:textId="77777777" w:rsidR="00A03A4F" w:rsidRPr="00D225B6" w:rsidRDefault="00A03A4F" w:rsidP="007B70AD">
                  <w:pPr>
                    <w:rPr>
                      <w:rFonts w:ascii="Century Gothic" w:hAnsi="Century Gothic"/>
                      <w:color w:val="000000"/>
                    </w:rPr>
                  </w:pPr>
                  <w:r w:rsidRPr="00D225B6">
                    <w:rPr>
                      <w:rFonts w:ascii="Century Gothic" w:hAnsi="Century Gothic"/>
                      <w:color w:val="000000"/>
                    </w:rPr>
                    <w:t>-  Proyectista.</w:t>
                  </w:r>
                </w:p>
              </w:tc>
              <w:tc>
                <w:tcPr>
                  <w:tcW w:w="1843" w:type="dxa"/>
                  <w:vMerge/>
                  <w:tcBorders>
                    <w:top w:val="nil"/>
                    <w:left w:val="single" w:sz="8" w:space="0" w:color="auto"/>
                    <w:bottom w:val="single" w:sz="8" w:space="0" w:color="000000"/>
                    <w:right w:val="single" w:sz="8" w:space="0" w:color="auto"/>
                  </w:tcBorders>
                  <w:vAlign w:val="center"/>
                  <w:hideMark/>
                </w:tcPr>
                <w:p w14:paraId="55B6CBDF" w14:textId="77777777" w:rsidR="00A03A4F" w:rsidRPr="00D225B6" w:rsidRDefault="00A03A4F" w:rsidP="002D0029">
                  <w:pPr>
                    <w:jc w:val="center"/>
                    <w:rPr>
                      <w:rFonts w:ascii="Century Gothic" w:hAnsi="Century Gothic"/>
                      <w:color w:val="000000"/>
                    </w:rPr>
                  </w:pPr>
                </w:p>
              </w:tc>
            </w:tr>
            <w:tr w:rsidR="00A03A4F" w:rsidRPr="00D225B6" w14:paraId="2966D1AB"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27505F6"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2E725C3A" w14:textId="77777777" w:rsidR="00A03A4F" w:rsidRPr="00D225B6" w:rsidRDefault="00A03A4F" w:rsidP="007B70AD">
                  <w:pPr>
                    <w:rPr>
                      <w:rFonts w:ascii="Century Gothic" w:hAnsi="Century Gothic"/>
                      <w:color w:val="000000"/>
                    </w:rPr>
                  </w:pPr>
                  <w:r w:rsidRPr="00D225B6">
                    <w:rPr>
                      <w:rFonts w:ascii="Century Gothic" w:hAnsi="Century Gothic"/>
                      <w:color w:val="000000"/>
                    </w:rPr>
                    <w:t>-  Supervisor.</w:t>
                  </w:r>
                </w:p>
              </w:tc>
              <w:tc>
                <w:tcPr>
                  <w:tcW w:w="1843" w:type="dxa"/>
                  <w:vMerge/>
                  <w:tcBorders>
                    <w:top w:val="nil"/>
                    <w:left w:val="single" w:sz="8" w:space="0" w:color="auto"/>
                    <w:bottom w:val="single" w:sz="8" w:space="0" w:color="000000"/>
                    <w:right w:val="single" w:sz="8" w:space="0" w:color="auto"/>
                  </w:tcBorders>
                  <w:vAlign w:val="center"/>
                  <w:hideMark/>
                </w:tcPr>
                <w:p w14:paraId="7448D6D6" w14:textId="77777777" w:rsidR="00A03A4F" w:rsidRPr="00D225B6" w:rsidRDefault="00A03A4F" w:rsidP="002D0029">
                  <w:pPr>
                    <w:jc w:val="center"/>
                    <w:rPr>
                      <w:rFonts w:ascii="Century Gothic" w:hAnsi="Century Gothic"/>
                      <w:color w:val="000000"/>
                    </w:rPr>
                  </w:pPr>
                </w:p>
              </w:tc>
            </w:tr>
            <w:tr w:rsidR="00A03A4F" w:rsidRPr="00D225B6" w14:paraId="113A6B2A" w14:textId="77777777" w:rsidTr="002D0029">
              <w:trPr>
                <w:trHeight w:val="315"/>
                <w:jc w:val="center"/>
              </w:trPr>
              <w:tc>
                <w:tcPr>
                  <w:tcW w:w="660" w:type="dxa"/>
                  <w:tcBorders>
                    <w:top w:val="nil"/>
                    <w:left w:val="single" w:sz="8" w:space="0" w:color="auto"/>
                    <w:bottom w:val="nil"/>
                    <w:right w:val="single" w:sz="8" w:space="0" w:color="auto"/>
                  </w:tcBorders>
                  <w:shd w:val="clear" w:color="000000" w:fill="D9E1F2"/>
                  <w:noWrap/>
                  <w:vAlign w:val="center"/>
                  <w:hideMark/>
                </w:tcPr>
                <w:p w14:paraId="688665C2"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nil"/>
                    <w:right w:val="nil"/>
                  </w:tcBorders>
                  <w:shd w:val="clear" w:color="auto" w:fill="auto"/>
                  <w:noWrap/>
                  <w:vAlign w:val="center"/>
                  <w:hideMark/>
                </w:tcPr>
                <w:p w14:paraId="06FABF1D"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(2.7)</w:t>
                  </w:r>
                </w:p>
              </w:tc>
              <w:tc>
                <w:tcPr>
                  <w:tcW w:w="1843" w:type="dxa"/>
                  <w:tcBorders>
                    <w:top w:val="nil"/>
                    <w:left w:val="single" w:sz="8" w:space="0" w:color="auto"/>
                    <w:bottom w:val="single" w:sz="8" w:space="0" w:color="auto"/>
                    <w:right w:val="single" w:sz="8" w:space="0" w:color="auto"/>
                  </w:tcBorders>
                  <w:shd w:val="clear" w:color="000000" w:fill="D9E1F2"/>
                  <w:noWrap/>
                  <w:vAlign w:val="center"/>
                  <w:hideMark/>
                </w:tcPr>
                <w:p w14:paraId="5C8263C5"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16C1BAD2" w14:textId="77777777" w:rsidTr="002D0029">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092DE1A2" w14:textId="77777777" w:rsidR="00A03A4F" w:rsidRPr="00D225B6" w:rsidRDefault="00A03A4F" w:rsidP="007B70AD">
                  <w:pPr>
                    <w:rPr>
                      <w:rFonts w:ascii="Century Gothic" w:hAnsi="Century Gothic"/>
                      <w:color w:val="000000"/>
                    </w:rPr>
                  </w:pPr>
                  <w:r w:rsidRPr="00D225B6">
                    <w:rPr>
                      <w:rFonts w:ascii="Century Gothic" w:hAnsi="Century Gothic"/>
                      <w:color w:val="000000"/>
                    </w:rPr>
                    <w:t>2.8</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4035C03E"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 xml:space="preserve">Especialista en Climatización </w:t>
                  </w:r>
                </w:p>
              </w:tc>
              <w:tc>
                <w:tcPr>
                  <w:tcW w:w="1843" w:type="dxa"/>
                  <w:tcBorders>
                    <w:top w:val="nil"/>
                    <w:left w:val="nil"/>
                    <w:bottom w:val="single" w:sz="8" w:space="0" w:color="auto"/>
                    <w:right w:val="single" w:sz="8" w:space="0" w:color="auto"/>
                  </w:tcBorders>
                  <w:shd w:val="clear" w:color="000000" w:fill="D9E1F2"/>
                  <w:vAlign w:val="center"/>
                  <w:hideMark/>
                </w:tcPr>
                <w:p w14:paraId="691CF3CC" w14:textId="4BDB9540" w:rsidR="00A03A4F" w:rsidRPr="00D225B6" w:rsidRDefault="00A03A4F" w:rsidP="002D0029">
                  <w:pPr>
                    <w:jc w:val="center"/>
                    <w:rPr>
                      <w:rFonts w:ascii="Century Gothic" w:hAnsi="Century Gothic"/>
                      <w:color w:val="000000"/>
                    </w:rPr>
                  </w:pPr>
                </w:p>
              </w:tc>
            </w:tr>
            <w:tr w:rsidR="00A03A4F" w:rsidRPr="00D225B6" w14:paraId="7B4F81D3"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128B85F"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3235E330"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5977A3"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3CB501E9"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4348526"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5DE4C244"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5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2BFDA523" w14:textId="77777777" w:rsidR="00A03A4F" w:rsidRPr="00D225B6" w:rsidRDefault="00A03A4F" w:rsidP="002D0029">
                  <w:pPr>
                    <w:jc w:val="center"/>
                    <w:rPr>
                      <w:rFonts w:ascii="Century Gothic" w:hAnsi="Century Gothic"/>
                      <w:color w:val="000000"/>
                    </w:rPr>
                  </w:pPr>
                </w:p>
              </w:tc>
            </w:tr>
            <w:tr w:rsidR="00A03A4F" w:rsidRPr="00D225B6" w14:paraId="2BA36DFE"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07172B74"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1EEAB285"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CF66B1"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2B50075A"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7BF6D02"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45C5C75C"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2 (dos)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4F7DE1E6" w14:textId="77777777" w:rsidR="00A03A4F" w:rsidRPr="00D225B6" w:rsidRDefault="00A03A4F" w:rsidP="007B70AD">
                  <w:pPr>
                    <w:rPr>
                      <w:rFonts w:ascii="Century Gothic" w:hAnsi="Century Gothic"/>
                      <w:color w:val="000000"/>
                    </w:rPr>
                  </w:pPr>
                </w:p>
              </w:tc>
            </w:tr>
            <w:tr w:rsidR="00A03A4F" w:rsidRPr="00D225B6" w14:paraId="3A8B9D78"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3836D685"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2AD08974"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 xml:space="preserve">- </w:t>
                  </w:r>
                  <w:r w:rsidRPr="00D225B6">
                    <w:rPr>
                      <w:rFonts w:ascii="Century Gothic" w:hAnsi="Century Gothic"/>
                      <w:color w:val="000000"/>
                    </w:rPr>
                    <w:t xml:space="preserve">Proyectista. </w:t>
                  </w:r>
                </w:p>
              </w:tc>
              <w:tc>
                <w:tcPr>
                  <w:tcW w:w="1843" w:type="dxa"/>
                  <w:vMerge/>
                  <w:tcBorders>
                    <w:top w:val="nil"/>
                    <w:left w:val="single" w:sz="8" w:space="0" w:color="auto"/>
                    <w:bottom w:val="single" w:sz="8" w:space="0" w:color="000000"/>
                    <w:right w:val="single" w:sz="8" w:space="0" w:color="auto"/>
                  </w:tcBorders>
                  <w:vAlign w:val="center"/>
                  <w:hideMark/>
                </w:tcPr>
                <w:p w14:paraId="1D35F884" w14:textId="77777777" w:rsidR="00A03A4F" w:rsidRPr="00D225B6" w:rsidRDefault="00A03A4F" w:rsidP="007B70AD">
                  <w:pPr>
                    <w:rPr>
                      <w:rFonts w:ascii="Century Gothic" w:hAnsi="Century Gothic"/>
                      <w:color w:val="000000"/>
                    </w:rPr>
                  </w:pPr>
                </w:p>
              </w:tc>
            </w:tr>
            <w:tr w:rsidR="00A03A4F" w:rsidRPr="00D225B6" w14:paraId="0189A8F4"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924E34E"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3730F197"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Supervisor. </w:t>
                  </w:r>
                </w:p>
              </w:tc>
              <w:tc>
                <w:tcPr>
                  <w:tcW w:w="1843" w:type="dxa"/>
                  <w:vMerge/>
                  <w:tcBorders>
                    <w:top w:val="nil"/>
                    <w:left w:val="single" w:sz="8" w:space="0" w:color="auto"/>
                    <w:bottom w:val="single" w:sz="8" w:space="0" w:color="000000"/>
                    <w:right w:val="single" w:sz="8" w:space="0" w:color="auto"/>
                  </w:tcBorders>
                  <w:vAlign w:val="center"/>
                  <w:hideMark/>
                </w:tcPr>
                <w:p w14:paraId="6BB107EB" w14:textId="77777777" w:rsidR="00A03A4F" w:rsidRPr="00D225B6" w:rsidRDefault="00A03A4F" w:rsidP="007B70AD">
                  <w:pPr>
                    <w:rPr>
                      <w:rFonts w:ascii="Century Gothic" w:hAnsi="Century Gothic"/>
                      <w:color w:val="000000"/>
                    </w:rPr>
                  </w:pPr>
                </w:p>
              </w:tc>
            </w:tr>
            <w:tr w:rsidR="00A03A4F" w:rsidRPr="00D225B6" w14:paraId="5D1B21FA"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9233F62"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7843428E" w14:textId="77777777" w:rsidR="00A03A4F" w:rsidRPr="00D225B6" w:rsidRDefault="00A03A4F" w:rsidP="007B70AD">
                  <w:pPr>
                    <w:rPr>
                      <w:rFonts w:ascii="Century Gothic" w:hAnsi="Century Gothic"/>
                      <w:color w:val="000000"/>
                    </w:rPr>
                  </w:pPr>
                  <w:r w:rsidRPr="00D225B6">
                    <w:rPr>
                      <w:rFonts w:ascii="Century Gothic" w:hAnsi="Century Gothic"/>
                      <w:color w:val="000000"/>
                    </w:rPr>
                    <w:t>- Especialista en sistemas termo mecánicas.</w:t>
                  </w:r>
                </w:p>
              </w:tc>
              <w:tc>
                <w:tcPr>
                  <w:tcW w:w="1843" w:type="dxa"/>
                  <w:vMerge/>
                  <w:tcBorders>
                    <w:top w:val="nil"/>
                    <w:left w:val="single" w:sz="8" w:space="0" w:color="auto"/>
                    <w:bottom w:val="single" w:sz="8" w:space="0" w:color="000000"/>
                    <w:right w:val="single" w:sz="8" w:space="0" w:color="auto"/>
                  </w:tcBorders>
                  <w:vAlign w:val="center"/>
                  <w:hideMark/>
                </w:tcPr>
                <w:p w14:paraId="475D3084" w14:textId="77777777" w:rsidR="00A03A4F" w:rsidRPr="00D225B6" w:rsidRDefault="00A03A4F" w:rsidP="007B70AD">
                  <w:pPr>
                    <w:rPr>
                      <w:rFonts w:ascii="Century Gothic" w:hAnsi="Century Gothic"/>
                      <w:color w:val="000000"/>
                    </w:rPr>
                  </w:pPr>
                </w:p>
              </w:tc>
            </w:tr>
            <w:tr w:rsidR="00A03A4F" w:rsidRPr="00D225B6" w14:paraId="462F1A01"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4F34E7B"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3516BCA5" w14:textId="77777777" w:rsidR="00A03A4F" w:rsidRPr="00D225B6" w:rsidRDefault="00A03A4F" w:rsidP="007B70AD">
                  <w:pPr>
                    <w:rPr>
                      <w:rFonts w:ascii="Century Gothic" w:hAnsi="Century Gothic"/>
                      <w:color w:val="000000"/>
                    </w:rPr>
                  </w:pPr>
                  <w:r w:rsidRPr="00D225B6">
                    <w:rPr>
                      <w:rFonts w:ascii="Century Gothic" w:hAnsi="Century Gothic"/>
                      <w:color w:val="000000"/>
                    </w:rPr>
                    <w:t>- Especialista en climatización</w:t>
                  </w:r>
                </w:p>
              </w:tc>
              <w:tc>
                <w:tcPr>
                  <w:tcW w:w="1843" w:type="dxa"/>
                  <w:vMerge/>
                  <w:tcBorders>
                    <w:top w:val="nil"/>
                    <w:left w:val="single" w:sz="8" w:space="0" w:color="auto"/>
                    <w:bottom w:val="single" w:sz="8" w:space="0" w:color="000000"/>
                    <w:right w:val="single" w:sz="8" w:space="0" w:color="auto"/>
                  </w:tcBorders>
                  <w:vAlign w:val="center"/>
                  <w:hideMark/>
                </w:tcPr>
                <w:p w14:paraId="444FD870" w14:textId="77777777" w:rsidR="00A03A4F" w:rsidRPr="00D225B6" w:rsidRDefault="00A03A4F" w:rsidP="007B70AD">
                  <w:pPr>
                    <w:rPr>
                      <w:rFonts w:ascii="Century Gothic" w:hAnsi="Century Gothic"/>
                      <w:color w:val="000000"/>
                    </w:rPr>
                  </w:pPr>
                </w:p>
              </w:tc>
            </w:tr>
            <w:tr w:rsidR="00A03A4F" w:rsidRPr="00D225B6" w14:paraId="6E6F6454" w14:textId="77777777" w:rsidTr="002D0029">
              <w:trPr>
                <w:trHeight w:val="315"/>
                <w:jc w:val="center"/>
              </w:trPr>
              <w:tc>
                <w:tcPr>
                  <w:tcW w:w="660" w:type="dxa"/>
                  <w:tcBorders>
                    <w:top w:val="nil"/>
                    <w:left w:val="single" w:sz="8" w:space="0" w:color="auto"/>
                    <w:bottom w:val="single" w:sz="8" w:space="0" w:color="auto"/>
                    <w:right w:val="single" w:sz="8" w:space="0" w:color="auto"/>
                  </w:tcBorders>
                  <w:shd w:val="clear" w:color="000000" w:fill="D9E1F2"/>
                  <w:noWrap/>
                  <w:vAlign w:val="center"/>
                  <w:hideMark/>
                </w:tcPr>
                <w:p w14:paraId="18055F9F"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single" w:sz="8" w:space="0" w:color="auto"/>
                    <w:right w:val="single" w:sz="8" w:space="0" w:color="auto"/>
                  </w:tcBorders>
                  <w:shd w:val="clear" w:color="000000" w:fill="FFFFFF"/>
                  <w:vAlign w:val="center"/>
                  <w:hideMark/>
                </w:tcPr>
                <w:p w14:paraId="213226A3"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(2.8)</w:t>
                  </w:r>
                </w:p>
              </w:tc>
              <w:tc>
                <w:tcPr>
                  <w:tcW w:w="1843" w:type="dxa"/>
                  <w:tcBorders>
                    <w:top w:val="nil"/>
                    <w:left w:val="nil"/>
                    <w:bottom w:val="single" w:sz="8" w:space="0" w:color="auto"/>
                    <w:right w:val="single" w:sz="8" w:space="0" w:color="auto"/>
                  </w:tcBorders>
                  <w:shd w:val="clear" w:color="000000" w:fill="D9E1F2"/>
                  <w:vAlign w:val="center"/>
                  <w:hideMark/>
                </w:tcPr>
                <w:p w14:paraId="1C0106D2"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25B77CA2" w14:textId="77777777" w:rsidTr="002D0029">
              <w:trPr>
                <w:trHeight w:val="315"/>
                <w:jc w:val="center"/>
              </w:trPr>
              <w:tc>
                <w:tcPr>
                  <w:tcW w:w="660" w:type="dxa"/>
                  <w:vMerge w:val="restart"/>
                  <w:tcBorders>
                    <w:top w:val="nil"/>
                    <w:left w:val="single" w:sz="8" w:space="0" w:color="auto"/>
                    <w:bottom w:val="nil"/>
                    <w:right w:val="single" w:sz="8" w:space="0" w:color="auto"/>
                  </w:tcBorders>
                  <w:shd w:val="clear" w:color="000000" w:fill="D9E1F2"/>
                  <w:noWrap/>
                  <w:vAlign w:val="center"/>
                  <w:hideMark/>
                </w:tcPr>
                <w:p w14:paraId="4268D3A4" w14:textId="77777777" w:rsidR="00A03A4F" w:rsidRPr="00D225B6" w:rsidRDefault="00A03A4F" w:rsidP="007B70AD">
                  <w:pPr>
                    <w:rPr>
                      <w:rFonts w:ascii="Century Gothic" w:hAnsi="Century Gothic"/>
                      <w:color w:val="000000"/>
                    </w:rPr>
                  </w:pPr>
                  <w:r w:rsidRPr="00D225B6">
                    <w:rPr>
                      <w:rFonts w:ascii="Century Gothic" w:hAnsi="Century Gothic"/>
                      <w:color w:val="000000"/>
                    </w:rPr>
                    <w:t>2,9</w:t>
                  </w:r>
                </w:p>
              </w:tc>
              <w:tc>
                <w:tcPr>
                  <w:tcW w:w="6843" w:type="dxa"/>
                  <w:tcBorders>
                    <w:top w:val="nil"/>
                    <w:left w:val="nil"/>
                    <w:bottom w:val="single" w:sz="8" w:space="0" w:color="auto"/>
                    <w:right w:val="single" w:sz="8" w:space="0" w:color="auto"/>
                  </w:tcBorders>
                  <w:shd w:val="clear" w:color="000000" w:fill="D9E2F3"/>
                  <w:vAlign w:val="center"/>
                  <w:hideMark/>
                </w:tcPr>
                <w:p w14:paraId="4A8C0E6C"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Especialista en Gases</w:t>
                  </w:r>
                </w:p>
              </w:tc>
              <w:tc>
                <w:tcPr>
                  <w:tcW w:w="1843" w:type="dxa"/>
                  <w:tcBorders>
                    <w:top w:val="nil"/>
                    <w:left w:val="nil"/>
                    <w:bottom w:val="single" w:sz="8" w:space="0" w:color="auto"/>
                    <w:right w:val="single" w:sz="8" w:space="0" w:color="auto"/>
                  </w:tcBorders>
                  <w:shd w:val="clear" w:color="000000" w:fill="D9E2F3"/>
                  <w:vAlign w:val="center"/>
                  <w:hideMark/>
                </w:tcPr>
                <w:p w14:paraId="7A1228E3" w14:textId="5144DDAD" w:rsidR="00A03A4F" w:rsidRPr="00D225B6" w:rsidRDefault="00A03A4F" w:rsidP="002D0029">
                  <w:pPr>
                    <w:jc w:val="center"/>
                    <w:rPr>
                      <w:rFonts w:ascii="Century Gothic" w:hAnsi="Century Gothic"/>
                      <w:color w:val="000000"/>
                    </w:rPr>
                  </w:pPr>
                </w:p>
              </w:tc>
            </w:tr>
            <w:tr w:rsidR="00A03A4F" w:rsidRPr="00D225B6" w14:paraId="307F3A8B" w14:textId="77777777" w:rsidTr="002D0029">
              <w:trPr>
                <w:trHeight w:val="315"/>
                <w:jc w:val="center"/>
              </w:trPr>
              <w:tc>
                <w:tcPr>
                  <w:tcW w:w="660" w:type="dxa"/>
                  <w:vMerge/>
                  <w:tcBorders>
                    <w:top w:val="nil"/>
                    <w:left w:val="single" w:sz="8" w:space="0" w:color="auto"/>
                    <w:bottom w:val="nil"/>
                    <w:right w:val="single" w:sz="8" w:space="0" w:color="auto"/>
                  </w:tcBorders>
                  <w:vAlign w:val="center"/>
                  <w:hideMark/>
                </w:tcPr>
                <w:p w14:paraId="0B35298C"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11879968"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1A14F171"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0F051829" w14:textId="77777777" w:rsidTr="002D0029">
              <w:trPr>
                <w:trHeight w:val="315"/>
                <w:jc w:val="center"/>
              </w:trPr>
              <w:tc>
                <w:tcPr>
                  <w:tcW w:w="660" w:type="dxa"/>
                  <w:vMerge/>
                  <w:tcBorders>
                    <w:top w:val="nil"/>
                    <w:left w:val="single" w:sz="8" w:space="0" w:color="auto"/>
                    <w:bottom w:val="nil"/>
                    <w:right w:val="single" w:sz="8" w:space="0" w:color="auto"/>
                  </w:tcBorders>
                  <w:vAlign w:val="center"/>
                  <w:hideMark/>
                </w:tcPr>
                <w:p w14:paraId="1BF5ACB5"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3AEF56CC"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4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0AE1AF0C" w14:textId="77777777" w:rsidR="00A03A4F" w:rsidRPr="00D225B6" w:rsidRDefault="00A03A4F" w:rsidP="002D0029">
                  <w:pPr>
                    <w:jc w:val="center"/>
                    <w:rPr>
                      <w:rFonts w:ascii="Century Gothic" w:hAnsi="Century Gothic"/>
                      <w:color w:val="000000"/>
                    </w:rPr>
                  </w:pPr>
                </w:p>
              </w:tc>
            </w:tr>
            <w:tr w:rsidR="00A03A4F" w:rsidRPr="00D225B6" w14:paraId="1A68849C" w14:textId="77777777" w:rsidTr="002D0029">
              <w:trPr>
                <w:trHeight w:val="315"/>
                <w:jc w:val="center"/>
              </w:trPr>
              <w:tc>
                <w:tcPr>
                  <w:tcW w:w="660" w:type="dxa"/>
                  <w:vMerge/>
                  <w:tcBorders>
                    <w:top w:val="nil"/>
                    <w:left w:val="single" w:sz="8" w:space="0" w:color="auto"/>
                    <w:bottom w:val="nil"/>
                    <w:right w:val="single" w:sz="8" w:space="0" w:color="auto"/>
                  </w:tcBorders>
                  <w:vAlign w:val="center"/>
                  <w:hideMark/>
                </w:tcPr>
                <w:p w14:paraId="517C843B"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30E9B323"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108A082E"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6049E8A8" w14:textId="77777777" w:rsidTr="002D0029">
              <w:trPr>
                <w:trHeight w:val="300"/>
                <w:jc w:val="center"/>
              </w:trPr>
              <w:tc>
                <w:tcPr>
                  <w:tcW w:w="660" w:type="dxa"/>
                  <w:vMerge/>
                  <w:tcBorders>
                    <w:top w:val="nil"/>
                    <w:left w:val="single" w:sz="8" w:space="0" w:color="auto"/>
                    <w:bottom w:val="nil"/>
                    <w:right w:val="single" w:sz="8" w:space="0" w:color="auto"/>
                  </w:tcBorders>
                  <w:vAlign w:val="center"/>
                  <w:hideMark/>
                </w:tcPr>
                <w:p w14:paraId="36B41B7B"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368F0A1D"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2 (dos)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2883B881" w14:textId="77777777" w:rsidR="00A03A4F" w:rsidRPr="00D225B6" w:rsidRDefault="00A03A4F" w:rsidP="002D0029">
                  <w:pPr>
                    <w:jc w:val="center"/>
                    <w:rPr>
                      <w:rFonts w:ascii="Century Gothic" w:hAnsi="Century Gothic"/>
                      <w:color w:val="000000"/>
                    </w:rPr>
                  </w:pPr>
                </w:p>
              </w:tc>
            </w:tr>
            <w:tr w:rsidR="00A03A4F" w:rsidRPr="00D225B6" w14:paraId="3404D8AF" w14:textId="77777777" w:rsidTr="002D0029">
              <w:trPr>
                <w:trHeight w:val="300"/>
                <w:jc w:val="center"/>
              </w:trPr>
              <w:tc>
                <w:tcPr>
                  <w:tcW w:w="660" w:type="dxa"/>
                  <w:vMerge/>
                  <w:tcBorders>
                    <w:top w:val="nil"/>
                    <w:left w:val="single" w:sz="8" w:space="0" w:color="auto"/>
                    <w:bottom w:val="nil"/>
                    <w:right w:val="single" w:sz="8" w:space="0" w:color="auto"/>
                  </w:tcBorders>
                  <w:vAlign w:val="center"/>
                  <w:hideMark/>
                </w:tcPr>
                <w:p w14:paraId="0E6F4CED"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EE6D60B"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Proyectista. </w:t>
                  </w:r>
                </w:p>
              </w:tc>
              <w:tc>
                <w:tcPr>
                  <w:tcW w:w="1843" w:type="dxa"/>
                  <w:vMerge/>
                  <w:tcBorders>
                    <w:top w:val="nil"/>
                    <w:left w:val="single" w:sz="8" w:space="0" w:color="auto"/>
                    <w:bottom w:val="single" w:sz="8" w:space="0" w:color="000000"/>
                    <w:right w:val="single" w:sz="8" w:space="0" w:color="auto"/>
                  </w:tcBorders>
                  <w:vAlign w:val="center"/>
                  <w:hideMark/>
                </w:tcPr>
                <w:p w14:paraId="58AE5BCE" w14:textId="77777777" w:rsidR="00A03A4F" w:rsidRPr="00D225B6" w:rsidRDefault="00A03A4F" w:rsidP="002D0029">
                  <w:pPr>
                    <w:jc w:val="center"/>
                    <w:rPr>
                      <w:rFonts w:ascii="Century Gothic" w:hAnsi="Century Gothic"/>
                      <w:color w:val="000000"/>
                    </w:rPr>
                  </w:pPr>
                </w:p>
              </w:tc>
            </w:tr>
            <w:tr w:rsidR="00A03A4F" w:rsidRPr="00D225B6" w14:paraId="6950E6B2" w14:textId="77777777" w:rsidTr="002D0029">
              <w:trPr>
                <w:trHeight w:val="300"/>
                <w:jc w:val="center"/>
              </w:trPr>
              <w:tc>
                <w:tcPr>
                  <w:tcW w:w="660" w:type="dxa"/>
                  <w:vMerge/>
                  <w:tcBorders>
                    <w:top w:val="nil"/>
                    <w:left w:val="single" w:sz="8" w:space="0" w:color="auto"/>
                    <w:bottom w:val="nil"/>
                    <w:right w:val="single" w:sz="8" w:space="0" w:color="auto"/>
                  </w:tcBorders>
                  <w:vAlign w:val="center"/>
                  <w:hideMark/>
                </w:tcPr>
                <w:p w14:paraId="38F98C2A"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882F1E3" w14:textId="77777777" w:rsidR="00A03A4F" w:rsidRPr="00D225B6" w:rsidRDefault="00A03A4F" w:rsidP="007B70AD">
                  <w:pPr>
                    <w:rPr>
                      <w:rFonts w:ascii="Century Gothic" w:hAnsi="Century Gothic"/>
                      <w:color w:val="000000"/>
                    </w:rPr>
                  </w:pPr>
                  <w:r w:rsidRPr="00D225B6">
                    <w:rPr>
                      <w:rFonts w:ascii="Century Gothic" w:hAnsi="Century Gothic"/>
                      <w:color w:val="000000"/>
                    </w:rPr>
                    <w:t>-  Supervisor.</w:t>
                  </w:r>
                </w:p>
              </w:tc>
              <w:tc>
                <w:tcPr>
                  <w:tcW w:w="1843" w:type="dxa"/>
                  <w:vMerge/>
                  <w:tcBorders>
                    <w:top w:val="nil"/>
                    <w:left w:val="single" w:sz="8" w:space="0" w:color="auto"/>
                    <w:bottom w:val="single" w:sz="8" w:space="0" w:color="000000"/>
                    <w:right w:val="single" w:sz="8" w:space="0" w:color="auto"/>
                  </w:tcBorders>
                  <w:vAlign w:val="center"/>
                  <w:hideMark/>
                </w:tcPr>
                <w:p w14:paraId="32866802" w14:textId="77777777" w:rsidR="00A03A4F" w:rsidRPr="00D225B6" w:rsidRDefault="00A03A4F" w:rsidP="002D0029">
                  <w:pPr>
                    <w:jc w:val="center"/>
                    <w:rPr>
                      <w:rFonts w:ascii="Century Gothic" w:hAnsi="Century Gothic"/>
                      <w:color w:val="000000"/>
                    </w:rPr>
                  </w:pPr>
                </w:p>
              </w:tc>
            </w:tr>
            <w:tr w:rsidR="00A03A4F" w:rsidRPr="00D225B6" w14:paraId="260B1456" w14:textId="77777777" w:rsidTr="002D0029">
              <w:trPr>
                <w:trHeight w:val="555"/>
                <w:jc w:val="center"/>
              </w:trPr>
              <w:tc>
                <w:tcPr>
                  <w:tcW w:w="660" w:type="dxa"/>
                  <w:tcBorders>
                    <w:top w:val="nil"/>
                    <w:left w:val="single" w:sz="8" w:space="0" w:color="auto"/>
                    <w:bottom w:val="single" w:sz="8" w:space="0" w:color="000000"/>
                    <w:right w:val="single" w:sz="8" w:space="0" w:color="auto"/>
                  </w:tcBorders>
                  <w:shd w:val="clear" w:color="000000" w:fill="D9E1F2"/>
                  <w:noWrap/>
                  <w:vAlign w:val="center"/>
                  <w:hideMark/>
                </w:tcPr>
                <w:p w14:paraId="5FAF2FED"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single" w:sz="8" w:space="0" w:color="auto"/>
                    <w:right w:val="single" w:sz="8" w:space="0" w:color="auto"/>
                  </w:tcBorders>
                  <w:shd w:val="clear" w:color="auto" w:fill="auto"/>
                  <w:vAlign w:val="center"/>
                  <w:hideMark/>
                </w:tcPr>
                <w:p w14:paraId="5ECE7B33" w14:textId="77777777" w:rsidR="00A03A4F" w:rsidRPr="00D225B6" w:rsidRDefault="00A03A4F" w:rsidP="007B70AD">
                  <w:pPr>
                    <w:rPr>
                      <w:rFonts w:ascii="Century Gothic" w:hAnsi="Century Gothic"/>
                      <w:color w:val="000000"/>
                    </w:rPr>
                  </w:pPr>
                  <w:r w:rsidRPr="00D225B6">
                    <w:rPr>
                      <w:rFonts w:ascii="Century Gothic" w:hAnsi="Century Gothic"/>
                      <w:color w:val="000000"/>
                    </w:rPr>
                    <w:t>-  Especialista en sistemas gas natural y/o gas licuado de petróleo y/o gases medicinales</w:t>
                  </w:r>
                </w:p>
              </w:tc>
              <w:tc>
                <w:tcPr>
                  <w:tcW w:w="1843" w:type="dxa"/>
                  <w:vMerge/>
                  <w:tcBorders>
                    <w:top w:val="nil"/>
                    <w:left w:val="single" w:sz="8" w:space="0" w:color="auto"/>
                    <w:bottom w:val="single" w:sz="8" w:space="0" w:color="000000"/>
                    <w:right w:val="single" w:sz="8" w:space="0" w:color="auto"/>
                  </w:tcBorders>
                  <w:vAlign w:val="center"/>
                  <w:hideMark/>
                </w:tcPr>
                <w:p w14:paraId="32594725" w14:textId="77777777" w:rsidR="00A03A4F" w:rsidRPr="00D225B6" w:rsidRDefault="00A03A4F" w:rsidP="002D0029">
                  <w:pPr>
                    <w:jc w:val="center"/>
                    <w:rPr>
                      <w:rFonts w:ascii="Century Gothic" w:hAnsi="Century Gothic"/>
                      <w:color w:val="000000"/>
                    </w:rPr>
                  </w:pPr>
                </w:p>
              </w:tc>
            </w:tr>
            <w:tr w:rsidR="00A03A4F" w:rsidRPr="00D225B6" w14:paraId="7489E4D7" w14:textId="77777777" w:rsidTr="002D0029">
              <w:trPr>
                <w:trHeight w:val="315"/>
                <w:jc w:val="center"/>
              </w:trPr>
              <w:tc>
                <w:tcPr>
                  <w:tcW w:w="660" w:type="dxa"/>
                  <w:tcBorders>
                    <w:top w:val="nil"/>
                    <w:left w:val="single" w:sz="8" w:space="0" w:color="auto"/>
                    <w:bottom w:val="nil"/>
                    <w:right w:val="single" w:sz="8" w:space="0" w:color="auto"/>
                  </w:tcBorders>
                  <w:shd w:val="clear" w:color="000000" w:fill="D9E1F2"/>
                  <w:noWrap/>
                  <w:vAlign w:val="center"/>
                  <w:hideMark/>
                </w:tcPr>
                <w:p w14:paraId="1217DC12"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nil"/>
                    <w:right w:val="nil"/>
                  </w:tcBorders>
                  <w:shd w:val="clear" w:color="auto" w:fill="auto"/>
                  <w:noWrap/>
                  <w:vAlign w:val="center"/>
                  <w:hideMark/>
                </w:tcPr>
                <w:p w14:paraId="38625430"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(2.9)</w:t>
                  </w:r>
                </w:p>
              </w:tc>
              <w:tc>
                <w:tcPr>
                  <w:tcW w:w="1843" w:type="dxa"/>
                  <w:tcBorders>
                    <w:top w:val="nil"/>
                    <w:left w:val="single" w:sz="8" w:space="0" w:color="auto"/>
                    <w:bottom w:val="single" w:sz="8" w:space="0" w:color="auto"/>
                    <w:right w:val="single" w:sz="8" w:space="0" w:color="auto"/>
                  </w:tcBorders>
                  <w:shd w:val="clear" w:color="000000" w:fill="D9E1F2"/>
                  <w:noWrap/>
                  <w:vAlign w:val="center"/>
                  <w:hideMark/>
                </w:tcPr>
                <w:p w14:paraId="2F449160"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3BC47902" w14:textId="77777777" w:rsidTr="002D0029">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91D0B8E" w14:textId="77777777" w:rsidR="00A03A4F" w:rsidRPr="00D225B6" w:rsidRDefault="00A03A4F" w:rsidP="007B70AD">
                  <w:pPr>
                    <w:rPr>
                      <w:rFonts w:ascii="Century Gothic" w:hAnsi="Century Gothic"/>
                      <w:color w:val="000000"/>
                    </w:rPr>
                  </w:pPr>
                  <w:r w:rsidRPr="00D225B6">
                    <w:rPr>
                      <w:rFonts w:ascii="Century Gothic" w:hAnsi="Century Gothic"/>
                      <w:color w:val="000000"/>
                    </w:rPr>
                    <w:t>2,1</w:t>
                  </w:r>
                  <w:r>
                    <w:rPr>
                      <w:rFonts w:ascii="Century Gothic" w:hAnsi="Century Gothic"/>
                      <w:color w:val="000000"/>
                    </w:rPr>
                    <w:t>0</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1A5145BE"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Especialista Biomédico</w:t>
                  </w:r>
                </w:p>
              </w:tc>
              <w:tc>
                <w:tcPr>
                  <w:tcW w:w="1843" w:type="dxa"/>
                  <w:tcBorders>
                    <w:top w:val="nil"/>
                    <w:left w:val="nil"/>
                    <w:bottom w:val="single" w:sz="8" w:space="0" w:color="auto"/>
                    <w:right w:val="single" w:sz="8" w:space="0" w:color="auto"/>
                  </w:tcBorders>
                  <w:shd w:val="clear" w:color="000000" w:fill="D9E1F2"/>
                  <w:vAlign w:val="center"/>
                  <w:hideMark/>
                </w:tcPr>
                <w:p w14:paraId="3AED46DE" w14:textId="59F929AF" w:rsidR="00A03A4F" w:rsidRPr="00D225B6" w:rsidRDefault="00A03A4F" w:rsidP="002D0029">
                  <w:pPr>
                    <w:jc w:val="center"/>
                    <w:rPr>
                      <w:rFonts w:ascii="Century Gothic" w:hAnsi="Century Gothic"/>
                      <w:color w:val="000000"/>
                    </w:rPr>
                  </w:pPr>
                </w:p>
              </w:tc>
            </w:tr>
            <w:tr w:rsidR="00A03A4F" w:rsidRPr="00D225B6" w14:paraId="4B196FAE"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B630AB4"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219E9873"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5C4B2D65"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5FB27682"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9DE46F2"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4F54787F"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4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769F7E05" w14:textId="77777777" w:rsidR="00A03A4F" w:rsidRPr="00D225B6" w:rsidRDefault="00A03A4F" w:rsidP="002D0029">
                  <w:pPr>
                    <w:jc w:val="center"/>
                    <w:rPr>
                      <w:rFonts w:ascii="Century Gothic" w:hAnsi="Century Gothic"/>
                      <w:color w:val="000000"/>
                    </w:rPr>
                  </w:pPr>
                </w:p>
              </w:tc>
            </w:tr>
            <w:tr w:rsidR="00A03A4F" w:rsidRPr="00D225B6" w14:paraId="74119665"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5C793A42"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31BCD86F"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34C7E7BA"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2C4ADF4F"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1C39A00"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27F7CED7"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2 (dos)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68C6C39A" w14:textId="77777777" w:rsidR="00A03A4F" w:rsidRPr="00D225B6" w:rsidRDefault="00A03A4F" w:rsidP="002D0029">
                  <w:pPr>
                    <w:jc w:val="center"/>
                    <w:rPr>
                      <w:rFonts w:ascii="Century Gothic" w:hAnsi="Century Gothic"/>
                      <w:color w:val="000000"/>
                    </w:rPr>
                  </w:pPr>
                </w:p>
              </w:tc>
            </w:tr>
            <w:tr w:rsidR="00A03A4F" w:rsidRPr="00D225B6" w14:paraId="5E95A66B"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4F65B6E9"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0C26E0FD" w14:textId="77777777" w:rsidR="00A03A4F" w:rsidRPr="00D225B6" w:rsidRDefault="00A03A4F" w:rsidP="007B70AD">
                  <w:pPr>
                    <w:rPr>
                      <w:rFonts w:ascii="Century Gothic" w:hAnsi="Century Gothic"/>
                      <w:color w:val="000000"/>
                    </w:rPr>
                  </w:pPr>
                  <w:r w:rsidRPr="00D225B6">
                    <w:rPr>
                      <w:rFonts w:ascii="Century Gothic" w:hAnsi="Century Gothic"/>
                      <w:color w:val="000000"/>
                    </w:rPr>
                    <w:t>- Especialista en equipamiento Médico.</w:t>
                  </w:r>
                </w:p>
              </w:tc>
              <w:tc>
                <w:tcPr>
                  <w:tcW w:w="1843" w:type="dxa"/>
                  <w:vMerge/>
                  <w:tcBorders>
                    <w:top w:val="nil"/>
                    <w:left w:val="single" w:sz="8" w:space="0" w:color="auto"/>
                    <w:bottom w:val="single" w:sz="8" w:space="0" w:color="000000"/>
                    <w:right w:val="single" w:sz="8" w:space="0" w:color="auto"/>
                  </w:tcBorders>
                  <w:vAlign w:val="center"/>
                  <w:hideMark/>
                </w:tcPr>
                <w:p w14:paraId="4A92034E" w14:textId="77777777" w:rsidR="00A03A4F" w:rsidRPr="00D225B6" w:rsidRDefault="00A03A4F" w:rsidP="002D0029">
                  <w:pPr>
                    <w:jc w:val="center"/>
                    <w:rPr>
                      <w:rFonts w:ascii="Century Gothic" w:hAnsi="Century Gothic"/>
                      <w:color w:val="000000"/>
                    </w:rPr>
                  </w:pPr>
                </w:p>
              </w:tc>
            </w:tr>
            <w:tr w:rsidR="00A03A4F" w:rsidRPr="00D225B6" w14:paraId="5070E344" w14:textId="77777777" w:rsidTr="002D0029">
              <w:trPr>
                <w:trHeight w:val="54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E1E43F8"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5A22468D" w14:textId="77777777" w:rsidR="00A03A4F" w:rsidRPr="00D225B6" w:rsidRDefault="00A03A4F" w:rsidP="007B70AD">
                  <w:pPr>
                    <w:rPr>
                      <w:rFonts w:ascii="Century Gothic" w:hAnsi="Century Gothic"/>
                      <w:color w:val="000000"/>
                    </w:rPr>
                  </w:pPr>
                  <w:r w:rsidRPr="00D225B6">
                    <w:rPr>
                      <w:rFonts w:ascii="Century Gothic" w:hAnsi="Century Gothic"/>
                      <w:color w:val="000000"/>
                    </w:rPr>
                    <w:t>- Responsable de instalaciones y/o mantenimiento de equipo médico.</w:t>
                  </w:r>
                </w:p>
              </w:tc>
              <w:tc>
                <w:tcPr>
                  <w:tcW w:w="1843" w:type="dxa"/>
                  <w:vMerge/>
                  <w:tcBorders>
                    <w:top w:val="nil"/>
                    <w:left w:val="single" w:sz="8" w:space="0" w:color="auto"/>
                    <w:bottom w:val="single" w:sz="8" w:space="0" w:color="000000"/>
                    <w:right w:val="single" w:sz="8" w:space="0" w:color="auto"/>
                  </w:tcBorders>
                  <w:vAlign w:val="center"/>
                  <w:hideMark/>
                </w:tcPr>
                <w:p w14:paraId="6FF977AC" w14:textId="77777777" w:rsidR="00A03A4F" w:rsidRPr="00D225B6" w:rsidRDefault="00A03A4F" w:rsidP="002D0029">
                  <w:pPr>
                    <w:jc w:val="center"/>
                    <w:rPr>
                      <w:rFonts w:ascii="Century Gothic" w:hAnsi="Century Gothic"/>
                      <w:color w:val="000000"/>
                    </w:rPr>
                  </w:pPr>
                </w:p>
              </w:tc>
            </w:tr>
            <w:tr w:rsidR="00A03A4F" w:rsidRPr="00D225B6" w14:paraId="527B3FC6"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5CB8332"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auto" w:fill="auto"/>
                  <w:vAlign w:val="center"/>
                  <w:hideMark/>
                </w:tcPr>
                <w:p w14:paraId="3B74C053"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Supervisor.  </w:t>
                  </w:r>
                </w:p>
              </w:tc>
              <w:tc>
                <w:tcPr>
                  <w:tcW w:w="1843" w:type="dxa"/>
                  <w:vMerge/>
                  <w:tcBorders>
                    <w:top w:val="nil"/>
                    <w:left w:val="single" w:sz="8" w:space="0" w:color="auto"/>
                    <w:bottom w:val="single" w:sz="8" w:space="0" w:color="000000"/>
                    <w:right w:val="single" w:sz="8" w:space="0" w:color="auto"/>
                  </w:tcBorders>
                  <w:vAlign w:val="center"/>
                  <w:hideMark/>
                </w:tcPr>
                <w:p w14:paraId="0902FB9C" w14:textId="77777777" w:rsidR="00A03A4F" w:rsidRPr="00D225B6" w:rsidRDefault="00A03A4F" w:rsidP="002D0029">
                  <w:pPr>
                    <w:jc w:val="center"/>
                    <w:rPr>
                      <w:rFonts w:ascii="Century Gothic" w:hAnsi="Century Gothic"/>
                      <w:color w:val="000000"/>
                    </w:rPr>
                  </w:pPr>
                </w:p>
              </w:tc>
            </w:tr>
            <w:tr w:rsidR="00A03A4F" w:rsidRPr="00D225B6" w14:paraId="6C748F1D" w14:textId="77777777" w:rsidTr="002D0029">
              <w:trPr>
                <w:trHeight w:val="315"/>
                <w:jc w:val="center"/>
              </w:trPr>
              <w:tc>
                <w:tcPr>
                  <w:tcW w:w="660" w:type="dxa"/>
                  <w:tcBorders>
                    <w:top w:val="nil"/>
                    <w:left w:val="single" w:sz="8" w:space="0" w:color="auto"/>
                    <w:bottom w:val="nil"/>
                    <w:right w:val="single" w:sz="8" w:space="0" w:color="auto"/>
                  </w:tcBorders>
                  <w:shd w:val="clear" w:color="000000" w:fill="D9E1F2"/>
                  <w:noWrap/>
                  <w:vAlign w:val="center"/>
                  <w:hideMark/>
                </w:tcPr>
                <w:p w14:paraId="5D4A804B"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nil"/>
                    <w:right w:val="nil"/>
                  </w:tcBorders>
                  <w:shd w:val="clear" w:color="auto" w:fill="auto"/>
                  <w:noWrap/>
                  <w:vAlign w:val="center"/>
                  <w:hideMark/>
                </w:tcPr>
                <w:p w14:paraId="0E28B6A2"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(2.10)</w:t>
                  </w:r>
                </w:p>
              </w:tc>
              <w:tc>
                <w:tcPr>
                  <w:tcW w:w="1843" w:type="dxa"/>
                  <w:tcBorders>
                    <w:top w:val="nil"/>
                    <w:left w:val="single" w:sz="8" w:space="0" w:color="auto"/>
                    <w:bottom w:val="single" w:sz="8" w:space="0" w:color="auto"/>
                    <w:right w:val="single" w:sz="8" w:space="0" w:color="auto"/>
                  </w:tcBorders>
                  <w:shd w:val="clear" w:color="000000" w:fill="D9E1F2"/>
                  <w:noWrap/>
                  <w:vAlign w:val="center"/>
                  <w:hideMark/>
                </w:tcPr>
                <w:p w14:paraId="4AF32238"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6660144F" w14:textId="77777777" w:rsidTr="002D0029">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EA34465" w14:textId="77777777" w:rsidR="00A03A4F" w:rsidRPr="00D225B6" w:rsidRDefault="00A03A4F" w:rsidP="007B70AD">
                  <w:pPr>
                    <w:rPr>
                      <w:rFonts w:ascii="Century Gothic" w:hAnsi="Century Gothic"/>
                      <w:color w:val="000000"/>
                    </w:rPr>
                  </w:pPr>
                  <w:r w:rsidRPr="00D225B6">
                    <w:rPr>
                      <w:rFonts w:ascii="Century Gothic" w:hAnsi="Century Gothic"/>
                      <w:color w:val="000000"/>
                    </w:rPr>
                    <w:t>2,11</w:t>
                  </w:r>
                </w:p>
              </w:tc>
              <w:tc>
                <w:tcPr>
                  <w:tcW w:w="6843" w:type="dxa"/>
                  <w:tcBorders>
                    <w:top w:val="single" w:sz="8" w:space="0" w:color="auto"/>
                    <w:left w:val="nil"/>
                    <w:bottom w:val="single" w:sz="8" w:space="0" w:color="auto"/>
                    <w:right w:val="single" w:sz="8" w:space="0" w:color="auto"/>
                  </w:tcBorders>
                  <w:shd w:val="clear" w:color="000000" w:fill="D9E1F2"/>
                  <w:vAlign w:val="center"/>
                  <w:hideMark/>
                </w:tcPr>
                <w:p w14:paraId="6883B014"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 xml:space="preserve">Especialista Medico Salubrista </w:t>
                  </w:r>
                </w:p>
              </w:tc>
              <w:tc>
                <w:tcPr>
                  <w:tcW w:w="1843" w:type="dxa"/>
                  <w:tcBorders>
                    <w:top w:val="nil"/>
                    <w:left w:val="nil"/>
                    <w:bottom w:val="single" w:sz="8" w:space="0" w:color="auto"/>
                    <w:right w:val="single" w:sz="8" w:space="0" w:color="auto"/>
                  </w:tcBorders>
                  <w:shd w:val="clear" w:color="000000" w:fill="D9E1F2"/>
                  <w:vAlign w:val="center"/>
                  <w:hideMark/>
                </w:tcPr>
                <w:p w14:paraId="1F06E3DB" w14:textId="46C117BC" w:rsidR="00A03A4F" w:rsidRPr="00D225B6" w:rsidRDefault="00A03A4F" w:rsidP="002D0029">
                  <w:pPr>
                    <w:jc w:val="center"/>
                    <w:rPr>
                      <w:rFonts w:ascii="Century Gothic" w:hAnsi="Century Gothic"/>
                      <w:color w:val="000000"/>
                    </w:rPr>
                  </w:pPr>
                </w:p>
              </w:tc>
            </w:tr>
            <w:tr w:rsidR="00A03A4F" w:rsidRPr="00D225B6" w14:paraId="1449449A"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0EF80D0B"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5D191983"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General</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F4B179"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58C3B494"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59D99306"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0AEA272C"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6 años en el área de su formación profesional</w:t>
                  </w:r>
                </w:p>
              </w:tc>
              <w:tc>
                <w:tcPr>
                  <w:tcW w:w="1843" w:type="dxa"/>
                  <w:vMerge/>
                  <w:tcBorders>
                    <w:top w:val="nil"/>
                    <w:left w:val="single" w:sz="8" w:space="0" w:color="auto"/>
                    <w:bottom w:val="single" w:sz="8" w:space="0" w:color="000000"/>
                    <w:right w:val="single" w:sz="8" w:space="0" w:color="auto"/>
                  </w:tcBorders>
                  <w:vAlign w:val="center"/>
                  <w:hideMark/>
                </w:tcPr>
                <w:p w14:paraId="53ED7C3B" w14:textId="77777777" w:rsidR="00A03A4F" w:rsidRPr="00D225B6" w:rsidRDefault="00A03A4F" w:rsidP="002D0029">
                  <w:pPr>
                    <w:jc w:val="center"/>
                    <w:rPr>
                      <w:rFonts w:ascii="Century Gothic" w:hAnsi="Century Gothic"/>
                      <w:color w:val="000000"/>
                    </w:rPr>
                  </w:pPr>
                </w:p>
              </w:tc>
            </w:tr>
            <w:tr w:rsidR="00A03A4F" w:rsidRPr="00D225B6" w14:paraId="3427680B"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6F3871A"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2792DB85"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Experiencia Especifica</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FC4672"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2615BCE7"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66CF45A9"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38B0522A" w14:textId="77777777" w:rsidR="00A03A4F" w:rsidRPr="00D225B6" w:rsidRDefault="00A03A4F" w:rsidP="007B70AD">
                  <w:pPr>
                    <w:rPr>
                      <w:rFonts w:ascii="Century Gothic" w:hAnsi="Century Gothic"/>
                      <w:color w:val="000000"/>
                    </w:rPr>
                  </w:pPr>
                  <w:r w:rsidRPr="00D225B6">
                    <w:rPr>
                      <w:rFonts w:ascii="Century Gothic" w:hAnsi="Century Gothic"/>
                      <w:color w:val="000000"/>
                    </w:rPr>
                    <w:t>Mayor a 2 (dos) proyectos hospitalarios como:</w:t>
                  </w:r>
                </w:p>
              </w:tc>
              <w:tc>
                <w:tcPr>
                  <w:tcW w:w="1843" w:type="dxa"/>
                  <w:vMerge/>
                  <w:tcBorders>
                    <w:top w:val="nil"/>
                    <w:left w:val="single" w:sz="8" w:space="0" w:color="auto"/>
                    <w:bottom w:val="single" w:sz="8" w:space="0" w:color="000000"/>
                    <w:right w:val="single" w:sz="8" w:space="0" w:color="auto"/>
                  </w:tcBorders>
                  <w:vAlign w:val="center"/>
                  <w:hideMark/>
                </w:tcPr>
                <w:p w14:paraId="5F4CF311" w14:textId="77777777" w:rsidR="00A03A4F" w:rsidRPr="00D225B6" w:rsidRDefault="00A03A4F" w:rsidP="002D0029">
                  <w:pPr>
                    <w:jc w:val="center"/>
                    <w:rPr>
                      <w:rFonts w:ascii="Century Gothic" w:hAnsi="Century Gothic"/>
                      <w:color w:val="000000"/>
                    </w:rPr>
                  </w:pPr>
                </w:p>
              </w:tc>
            </w:tr>
            <w:tr w:rsidR="00A03A4F" w:rsidRPr="00D225B6" w14:paraId="70558530"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2AFCA8B6"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39E109D6"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Profesional en Gestión hospitalaria. </w:t>
                  </w:r>
                </w:p>
              </w:tc>
              <w:tc>
                <w:tcPr>
                  <w:tcW w:w="1843" w:type="dxa"/>
                  <w:vMerge/>
                  <w:tcBorders>
                    <w:top w:val="nil"/>
                    <w:left w:val="single" w:sz="8" w:space="0" w:color="auto"/>
                    <w:bottom w:val="single" w:sz="8" w:space="0" w:color="000000"/>
                    <w:right w:val="single" w:sz="8" w:space="0" w:color="auto"/>
                  </w:tcBorders>
                  <w:vAlign w:val="center"/>
                  <w:hideMark/>
                </w:tcPr>
                <w:p w14:paraId="094327AB" w14:textId="77777777" w:rsidR="00A03A4F" w:rsidRPr="00D225B6" w:rsidRDefault="00A03A4F" w:rsidP="002D0029">
                  <w:pPr>
                    <w:jc w:val="center"/>
                    <w:rPr>
                      <w:rFonts w:ascii="Century Gothic" w:hAnsi="Century Gothic"/>
                      <w:color w:val="000000"/>
                    </w:rPr>
                  </w:pPr>
                </w:p>
              </w:tc>
            </w:tr>
            <w:tr w:rsidR="00A03A4F" w:rsidRPr="00D225B6" w14:paraId="578714DC" w14:textId="77777777" w:rsidTr="002D0029">
              <w:trPr>
                <w:trHeight w:val="300"/>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1BE379E0"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000000" w:fill="FFFFFF"/>
                  <w:vAlign w:val="center"/>
                  <w:hideMark/>
                </w:tcPr>
                <w:p w14:paraId="00C74E89"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Profesional en manejo de proyectos en salud. </w:t>
                  </w:r>
                </w:p>
              </w:tc>
              <w:tc>
                <w:tcPr>
                  <w:tcW w:w="1843" w:type="dxa"/>
                  <w:vMerge/>
                  <w:tcBorders>
                    <w:top w:val="nil"/>
                    <w:left w:val="single" w:sz="8" w:space="0" w:color="auto"/>
                    <w:bottom w:val="single" w:sz="8" w:space="0" w:color="000000"/>
                    <w:right w:val="single" w:sz="8" w:space="0" w:color="auto"/>
                  </w:tcBorders>
                  <w:vAlign w:val="center"/>
                  <w:hideMark/>
                </w:tcPr>
                <w:p w14:paraId="791C8E2C" w14:textId="77777777" w:rsidR="00A03A4F" w:rsidRPr="00D225B6" w:rsidRDefault="00A03A4F" w:rsidP="002D0029">
                  <w:pPr>
                    <w:jc w:val="center"/>
                    <w:rPr>
                      <w:rFonts w:ascii="Century Gothic" w:hAnsi="Century Gothic"/>
                      <w:color w:val="000000"/>
                    </w:rPr>
                  </w:pPr>
                </w:p>
              </w:tc>
            </w:tr>
            <w:tr w:rsidR="00A03A4F" w:rsidRPr="00D225B6" w14:paraId="16244856" w14:textId="77777777" w:rsidTr="002D0029">
              <w:trPr>
                <w:trHeight w:val="315"/>
                <w:jc w:val="center"/>
              </w:trPr>
              <w:tc>
                <w:tcPr>
                  <w:tcW w:w="660" w:type="dxa"/>
                  <w:vMerge/>
                  <w:tcBorders>
                    <w:top w:val="single" w:sz="8" w:space="0" w:color="auto"/>
                    <w:left w:val="single" w:sz="8" w:space="0" w:color="auto"/>
                    <w:bottom w:val="single" w:sz="8" w:space="0" w:color="000000"/>
                    <w:right w:val="single" w:sz="8" w:space="0" w:color="auto"/>
                  </w:tcBorders>
                  <w:vAlign w:val="center"/>
                  <w:hideMark/>
                </w:tcPr>
                <w:p w14:paraId="7438306F" w14:textId="77777777" w:rsidR="00A03A4F" w:rsidRPr="00D225B6" w:rsidRDefault="00A03A4F" w:rsidP="007B70AD">
                  <w:pPr>
                    <w:rPr>
                      <w:rFonts w:ascii="Century Gothic" w:hAnsi="Century Gothic"/>
                      <w:color w:val="000000"/>
                    </w:rPr>
                  </w:pPr>
                </w:p>
              </w:tc>
              <w:tc>
                <w:tcPr>
                  <w:tcW w:w="6843" w:type="dxa"/>
                  <w:tcBorders>
                    <w:top w:val="nil"/>
                    <w:left w:val="nil"/>
                    <w:bottom w:val="single" w:sz="8" w:space="0" w:color="auto"/>
                    <w:right w:val="single" w:sz="8" w:space="0" w:color="auto"/>
                  </w:tcBorders>
                  <w:shd w:val="clear" w:color="000000" w:fill="FFFFFF"/>
                  <w:vAlign w:val="center"/>
                  <w:hideMark/>
                </w:tcPr>
                <w:p w14:paraId="2AA6FD79" w14:textId="77777777" w:rsidR="00A03A4F" w:rsidRPr="00D225B6" w:rsidRDefault="00A03A4F" w:rsidP="007B70AD">
                  <w:pPr>
                    <w:rPr>
                      <w:rFonts w:ascii="Century Gothic" w:hAnsi="Century Gothic"/>
                      <w:color w:val="000000"/>
                    </w:rPr>
                  </w:pPr>
                  <w:r w:rsidRPr="00D225B6">
                    <w:rPr>
                      <w:rFonts w:ascii="Century Gothic" w:hAnsi="Century Gothic"/>
                      <w:color w:val="000000"/>
                    </w:rPr>
                    <w:t xml:space="preserve">-       Profesional en planificación hospitalaria.   </w:t>
                  </w:r>
                </w:p>
              </w:tc>
              <w:tc>
                <w:tcPr>
                  <w:tcW w:w="1843" w:type="dxa"/>
                  <w:vMerge/>
                  <w:tcBorders>
                    <w:top w:val="nil"/>
                    <w:left w:val="single" w:sz="8" w:space="0" w:color="auto"/>
                    <w:bottom w:val="single" w:sz="8" w:space="0" w:color="000000"/>
                    <w:right w:val="single" w:sz="8" w:space="0" w:color="auto"/>
                  </w:tcBorders>
                  <w:vAlign w:val="center"/>
                  <w:hideMark/>
                </w:tcPr>
                <w:p w14:paraId="6356DB34" w14:textId="77777777" w:rsidR="00A03A4F" w:rsidRPr="00D225B6" w:rsidRDefault="00A03A4F" w:rsidP="002D0029">
                  <w:pPr>
                    <w:jc w:val="center"/>
                    <w:rPr>
                      <w:rFonts w:ascii="Century Gothic" w:hAnsi="Century Gothic"/>
                      <w:color w:val="000000"/>
                    </w:rPr>
                  </w:pPr>
                </w:p>
              </w:tc>
            </w:tr>
            <w:tr w:rsidR="00A03A4F" w:rsidRPr="00D225B6" w14:paraId="405A21D7" w14:textId="77777777" w:rsidTr="002D0029">
              <w:trPr>
                <w:trHeight w:val="315"/>
                <w:jc w:val="center"/>
              </w:trPr>
              <w:tc>
                <w:tcPr>
                  <w:tcW w:w="660" w:type="dxa"/>
                  <w:tcBorders>
                    <w:top w:val="nil"/>
                    <w:left w:val="single" w:sz="8" w:space="0" w:color="auto"/>
                    <w:bottom w:val="single" w:sz="8" w:space="0" w:color="auto"/>
                    <w:right w:val="single" w:sz="8" w:space="0" w:color="auto"/>
                  </w:tcBorders>
                  <w:shd w:val="clear" w:color="000000" w:fill="D9E1F2"/>
                  <w:noWrap/>
                  <w:vAlign w:val="center"/>
                  <w:hideMark/>
                </w:tcPr>
                <w:p w14:paraId="08F7DB0B"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single" w:sz="8" w:space="0" w:color="auto"/>
                    <w:right w:val="single" w:sz="8" w:space="0" w:color="auto"/>
                  </w:tcBorders>
                  <w:shd w:val="clear" w:color="000000" w:fill="FFFFFF"/>
                  <w:vAlign w:val="center"/>
                  <w:hideMark/>
                </w:tcPr>
                <w:p w14:paraId="279AF9A2"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(2.11)</w:t>
                  </w:r>
                </w:p>
              </w:tc>
              <w:tc>
                <w:tcPr>
                  <w:tcW w:w="1843" w:type="dxa"/>
                  <w:tcBorders>
                    <w:top w:val="nil"/>
                    <w:left w:val="nil"/>
                    <w:bottom w:val="single" w:sz="8" w:space="0" w:color="auto"/>
                    <w:right w:val="single" w:sz="8" w:space="0" w:color="auto"/>
                  </w:tcBorders>
                  <w:shd w:val="clear" w:color="000000" w:fill="DEEAF6"/>
                  <w:vAlign w:val="center"/>
                  <w:hideMark/>
                </w:tcPr>
                <w:p w14:paraId="7F677E02"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w:t>
                  </w:r>
                </w:p>
              </w:tc>
            </w:tr>
            <w:tr w:rsidR="00A03A4F" w:rsidRPr="00D225B6" w14:paraId="39DB8FD7" w14:textId="77777777" w:rsidTr="002D0029">
              <w:trPr>
                <w:trHeight w:val="315"/>
                <w:jc w:val="center"/>
              </w:trPr>
              <w:tc>
                <w:tcPr>
                  <w:tcW w:w="660" w:type="dxa"/>
                  <w:tcBorders>
                    <w:top w:val="nil"/>
                    <w:left w:val="single" w:sz="8" w:space="0" w:color="auto"/>
                    <w:bottom w:val="single" w:sz="8" w:space="0" w:color="auto"/>
                    <w:right w:val="single" w:sz="8" w:space="0" w:color="auto"/>
                  </w:tcBorders>
                  <w:shd w:val="clear" w:color="000000" w:fill="FCE4D6"/>
                  <w:noWrap/>
                  <w:vAlign w:val="center"/>
                  <w:hideMark/>
                </w:tcPr>
                <w:p w14:paraId="5CD10C8C"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single" w:sz="8" w:space="0" w:color="auto"/>
                    <w:right w:val="single" w:sz="8" w:space="0" w:color="auto"/>
                  </w:tcBorders>
                  <w:shd w:val="clear" w:color="000000" w:fill="FCE4D6"/>
                  <w:noWrap/>
                  <w:vAlign w:val="center"/>
                  <w:hideMark/>
                </w:tcPr>
                <w:p w14:paraId="5ADB2FB9"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(2)</w:t>
                  </w:r>
                </w:p>
              </w:tc>
              <w:tc>
                <w:tcPr>
                  <w:tcW w:w="1843" w:type="dxa"/>
                  <w:tcBorders>
                    <w:top w:val="nil"/>
                    <w:left w:val="nil"/>
                    <w:bottom w:val="single" w:sz="8" w:space="0" w:color="auto"/>
                    <w:right w:val="single" w:sz="8" w:space="0" w:color="auto"/>
                  </w:tcBorders>
                  <w:shd w:val="clear" w:color="000000" w:fill="FCE4D6"/>
                  <w:noWrap/>
                  <w:vAlign w:val="center"/>
                  <w:hideMark/>
                </w:tcPr>
                <w:p w14:paraId="25C2B662"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23</w:t>
                  </w:r>
                </w:p>
              </w:tc>
            </w:tr>
            <w:tr w:rsidR="00A03A4F" w:rsidRPr="00D225B6" w14:paraId="53BD77B8" w14:textId="77777777" w:rsidTr="002D0029">
              <w:trPr>
                <w:trHeight w:val="525"/>
                <w:jc w:val="center"/>
              </w:trPr>
              <w:tc>
                <w:tcPr>
                  <w:tcW w:w="660" w:type="dxa"/>
                  <w:tcBorders>
                    <w:top w:val="nil"/>
                    <w:left w:val="single" w:sz="8" w:space="0" w:color="auto"/>
                    <w:bottom w:val="single" w:sz="8" w:space="0" w:color="auto"/>
                    <w:right w:val="nil"/>
                  </w:tcBorders>
                  <w:shd w:val="clear" w:color="000000" w:fill="DDEBF7"/>
                  <w:noWrap/>
                  <w:vAlign w:val="center"/>
                  <w:hideMark/>
                </w:tcPr>
                <w:p w14:paraId="3729F476"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3</w:t>
                  </w:r>
                </w:p>
              </w:tc>
              <w:tc>
                <w:tcPr>
                  <w:tcW w:w="6843" w:type="dxa"/>
                  <w:tcBorders>
                    <w:top w:val="nil"/>
                    <w:left w:val="nil"/>
                    <w:bottom w:val="single" w:sz="8" w:space="0" w:color="auto"/>
                    <w:right w:val="nil"/>
                  </w:tcBorders>
                  <w:shd w:val="clear" w:color="000000" w:fill="D9E1F2"/>
                  <w:vAlign w:val="center"/>
                  <w:hideMark/>
                </w:tcPr>
                <w:p w14:paraId="5F942609"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 xml:space="preserve">ELABORACIÓN MODELO BUILDING INFORMATION MODELING (BIM) </w:t>
                  </w:r>
                </w:p>
              </w:tc>
              <w:tc>
                <w:tcPr>
                  <w:tcW w:w="1843" w:type="dxa"/>
                  <w:tcBorders>
                    <w:top w:val="nil"/>
                    <w:left w:val="nil"/>
                    <w:bottom w:val="single" w:sz="8" w:space="0" w:color="auto"/>
                    <w:right w:val="single" w:sz="8" w:space="0" w:color="auto"/>
                  </w:tcBorders>
                  <w:shd w:val="clear" w:color="000000" w:fill="D9E1F2"/>
                  <w:noWrap/>
                  <w:vAlign w:val="center"/>
                  <w:hideMark/>
                </w:tcPr>
                <w:p w14:paraId="518418EF"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r>
            <w:tr w:rsidR="00A03A4F" w:rsidRPr="00D225B6" w14:paraId="1170A82E" w14:textId="77777777" w:rsidTr="002D0029">
              <w:trPr>
                <w:trHeight w:val="255"/>
                <w:jc w:val="center"/>
              </w:trPr>
              <w:tc>
                <w:tcPr>
                  <w:tcW w:w="660"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26A6A117" w14:textId="77777777" w:rsidR="00A03A4F" w:rsidRPr="00D225B6" w:rsidRDefault="00A03A4F" w:rsidP="007B70AD">
                  <w:pPr>
                    <w:rPr>
                      <w:rFonts w:ascii="Century Gothic" w:hAnsi="Century Gothic"/>
                      <w:color w:val="000000"/>
                    </w:rPr>
                  </w:pPr>
                  <w:r w:rsidRPr="00D225B6">
                    <w:rPr>
                      <w:rFonts w:ascii="Century Gothic" w:hAnsi="Century Gothic"/>
                      <w:color w:val="000000"/>
                    </w:rPr>
                    <w:t>3.1</w:t>
                  </w:r>
                </w:p>
              </w:tc>
              <w:tc>
                <w:tcPr>
                  <w:tcW w:w="6843" w:type="dxa"/>
                  <w:tcBorders>
                    <w:top w:val="nil"/>
                    <w:left w:val="nil"/>
                    <w:bottom w:val="single" w:sz="8" w:space="0" w:color="auto"/>
                    <w:right w:val="single" w:sz="8" w:space="0" w:color="auto"/>
                  </w:tcBorders>
                  <w:shd w:val="clear" w:color="000000" w:fill="D9E1F2"/>
                  <w:vAlign w:val="center"/>
                  <w:hideMark/>
                </w:tcPr>
                <w:p w14:paraId="617EC1A0"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 </w:t>
                  </w:r>
                </w:p>
              </w:tc>
              <w:tc>
                <w:tcPr>
                  <w:tcW w:w="1843" w:type="dxa"/>
                  <w:tcBorders>
                    <w:top w:val="nil"/>
                    <w:left w:val="nil"/>
                    <w:bottom w:val="single" w:sz="8" w:space="0" w:color="auto"/>
                    <w:right w:val="single" w:sz="8" w:space="0" w:color="auto"/>
                  </w:tcBorders>
                  <w:shd w:val="clear" w:color="000000" w:fill="D9E1F2"/>
                  <w:noWrap/>
                  <w:vAlign w:val="center"/>
                  <w:hideMark/>
                </w:tcPr>
                <w:p w14:paraId="56D701E6"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r>
            <w:tr w:rsidR="00A03A4F" w:rsidRPr="00D225B6" w14:paraId="04777E88" w14:textId="77777777" w:rsidTr="002D0029">
              <w:trPr>
                <w:trHeight w:val="825"/>
                <w:jc w:val="center"/>
              </w:trPr>
              <w:tc>
                <w:tcPr>
                  <w:tcW w:w="660" w:type="dxa"/>
                  <w:vMerge/>
                  <w:tcBorders>
                    <w:top w:val="nil"/>
                    <w:left w:val="single" w:sz="8" w:space="0" w:color="auto"/>
                    <w:bottom w:val="single" w:sz="8" w:space="0" w:color="000000"/>
                    <w:right w:val="single" w:sz="8" w:space="0" w:color="auto"/>
                  </w:tcBorders>
                  <w:vAlign w:val="center"/>
                  <w:hideMark/>
                </w:tcPr>
                <w:p w14:paraId="29F09519" w14:textId="77777777" w:rsidR="00A03A4F" w:rsidRPr="00D225B6" w:rsidRDefault="00A03A4F" w:rsidP="007B70AD">
                  <w:pPr>
                    <w:rPr>
                      <w:rFonts w:ascii="Century Gothic" w:hAnsi="Century Gothic"/>
                      <w:color w:val="000000"/>
                    </w:rPr>
                  </w:pPr>
                </w:p>
              </w:tc>
              <w:tc>
                <w:tcPr>
                  <w:tcW w:w="6843" w:type="dxa"/>
                  <w:tcBorders>
                    <w:top w:val="nil"/>
                    <w:left w:val="nil"/>
                    <w:bottom w:val="nil"/>
                    <w:right w:val="single" w:sz="8" w:space="0" w:color="auto"/>
                  </w:tcBorders>
                  <w:shd w:val="clear" w:color="auto" w:fill="auto"/>
                  <w:vAlign w:val="center"/>
                  <w:hideMark/>
                </w:tcPr>
                <w:p w14:paraId="0D94B641" w14:textId="77777777" w:rsidR="00A03A4F" w:rsidRPr="00284EEC" w:rsidRDefault="00A03A4F" w:rsidP="007B70AD">
                  <w:pPr>
                    <w:rPr>
                      <w:rFonts w:ascii="Century Gothic" w:hAnsi="Century Gothic"/>
                      <w:color w:val="000000"/>
                    </w:rPr>
                  </w:pPr>
                  <w:r w:rsidRPr="00284EEC">
                    <w:rPr>
                      <w:rFonts w:ascii="Century Gothic" w:hAnsi="Century Gothic"/>
                      <w:color w:val="000000"/>
                    </w:rPr>
                    <w:t xml:space="preserve">El especialista en arquitectura que tenga una maestría en </w:t>
                  </w:r>
                  <w:proofErr w:type="spellStart"/>
                  <w:r w:rsidRPr="00284EEC">
                    <w:rPr>
                      <w:rFonts w:ascii="Century Gothic" w:hAnsi="Century Gothic"/>
                      <w:color w:val="000000"/>
                    </w:rPr>
                    <w:t>Building</w:t>
                  </w:r>
                  <w:proofErr w:type="spellEnd"/>
                  <w:r w:rsidRPr="00284EEC">
                    <w:rPr>
                      <w:rFonts w:ascii="Century Gothic" w:hAnsi="Century Gothic"/>
                      <w:color w:val="000000"/>
                    </w:rPr>
                    <w:t xml:space="preserve"> </w:t>
                  </w:r>
                  <w:proofErr w:type="spellStart"/>
                  <w:r w:rsidRPr="00284EEC">
                    <w:rPr>
                      <w:rFonts w:ascii="Century Gothic" w:hAnsi="Century Gothic"/>
                      <w:color w:val="000000"/>
                    </w:rPr>
                    <w:t>Information</w:t>
                  </w:r>
                  <w:proofErr w:type="spellEnd"/>
                  <w:r w:rsidRPr="00284EEC">
                    <w:rPr>
                      <w:rFonts w:ascii="Century Gothic" w:hAnsi="Century Gothic"/>
                      <w:color w:val="000000"/>
                    </w:rPr>
                    <w:t xml:space="preserve"> </w:t>
                  </w:r>
                  <w:proofErr w:type="spellStart"/>
                  <w:r w:rsidRPr="00284EEC">
                    <w:rPr>
                      <w:rFonts w:ascii="Century Gothic" w:hAnsi="Century Gothic"/>
                      <w:color w:val="000000"/>
                    </w:rPr>
                    <w:t>Modeling</w:t>
                  </w:r>
                  <w:proofErr w:type="spellEnd"/>
                  <w:r w:rsidRPr="00284EEC">
                    <w:rPr>
                      <w:rFonts w:ascii="Century Gothic" w:hAnsi="Century Gothic"/>
                      <w:color w:val="000000"/>
                    </w:rPr>
                    <w:t xml:space="preserve"> (BIM) (acreditado con certificado)</w:t>
                  </w:r>
                </w:p>
              </w:tc>
              <w:tc>
                <w:tcPr>
                  <w:tcW w:w="1843" w:type="dxa"/>
                  <w:tcBorders>
                    <w:top w:val="nil"/>
                    <w:left w:val="nil"/>
                    <w:bottom w:val="nil"/>
                    <w:right w:val="single" w:sz="8" w:space="0" w:color="auto"/>
                  </w:tcBorders>
                  <w:shd w:val="clear" w:color="auto" w:fill="auto"/>
                  <w:noWrap/>
                  <w:vAlign w:val="center"/>
                  <w:hideMark/>
                </w:tcPr>
                <w:p w14:paraId="1D208ABF"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2</w:t>
                  </w:r>
                </w:p>
              </w:tc>
            </w:tr>
            <w:tr w:rsidR="00A03A4F" w:rsidRPr="00D225B6" w14:paraId="6F11E876" w14:textId="77777777" w:rsidTr="002D0029">
              <w:trPr>
                <w:trHeight w:val="825"/>
                <w:jc w:val="center"/>
              </w:trPr>
              <w:tc>
                <w:tcPr>
                  <w:tcW w:w="660" w:type="dxa"/>
                  <w:tcBorders>
                    <w:top w:val="nil"/>
                    <w:left w:val="single" w:sz="8" w:space="0" w:color="auto"/>
                    <w:bottom w:val="single" w:sz="8" w:space="0" w:color="auto"/>
                    <w:right w:val="single" w:sz="8" w:space="0" w:color="auto"/>
                  </w:tcBorders>
                  <w:shd w:val="clear" w:color="000000" w:fill="DDEBF7"/>
                  <w:noWrap/>
                  <w:vAlign w:val="center"/>
                  <w:hideMark/>
                </w:tcPr>
                <w:p w14:paraId="773DE345" w14:textId="77777777" w:rsidR="00A03A4F" w:rsidRPr="00D225B6" w:rsidRDefault="00A03A4F" w:rsidP="007B70AD">
                  <w:pPr>
                    <w:rPr>
                      <w:rFonts w:ascii="Century Gothic" w:hAnsi="Century Gothic"/>
                      <w:color w:val="000000"/>
                    </w:rPr>
                  </w:pPr>
                  <w:r w:rsidRPr="00D225B6">
                    <w:rPr>
                      <w:rFonts w:ascii="Century Gothic" w:hAnsi="Century Gothic"/>
                      <w:color w:val="000000"/>
                    </w:rPr>
                    <w:t>3,2</w:t>
                  </w:r>
                </w:p>
              </w:tc>
              <w:tc>
                <w:tcPr>
                  <w:tcW w:w="6843" w:type="dxa"/>
                  <w:tcBorders>
                    <w:top w:val="single" w:sz="8" w:space="0" w:color="auto"/>
                    <w:left w:val="nil"/>
                    <w:bottom w:val="single" w:sz="8" w:space="0" w:color="auto"/>
                    <w:right w:val="single" w:sz="8" w:space="0" w:color="auto"/>
                  </w:tcBorders>
                  <w:shd w:val="clear" w:color="auto" w:fill="auto"/>
                  <w:vAlign w:val="center"/>
                  <w:hideMark/>
                </w:tcPr>
                <w:p w14:paraId="1C44D34B" w14:textId="77777777" w:rsidR="00A03A4F" w:rsidRPr="00284EEC" w:rsidRDefault="00A03A4F" w:rsidP="007B70AD">
                  <w:pPr>
                    <w:rPr>
                      <w:rFonts w:ascii="Century Gothic" w:hAnsi="Century Gothic"/>
                      <w:color w:val="000000"/>
                    </w:rPr>
                  </w:pPr>
                  <w:r w:rsidRPr="00284EEC">
                    <w:rPr>
                      <w:rFonts w:ascii="Century Gothic" w:hAnsi="Century Gothic"/>
                      <w:color w:val="000000"/>
                    </w:rPr>
                    <w:t>El proponente que cuente con al menos un Dron como sistema de control, para tomas aéreas y seguimiento de proyectos (con documentación de respaldo de propiedad)</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176A963A" w14:textId="77777777" w:rsidR="00A03A4F" w:rsidRPr="00D225B6" w:rsidRDefault="00A03A4F" w:rsidP="002D0029">
                  <w:pPr>
                    <w:jc w:val="center"/>
                    <w:rPr>
                      <w:rFonts w:ascii="Century Gothic" w:hAnsi="Century Gothic"/>
                      <w:color w:val="000000"/>
                    </w:rPr>
                  </w:pPr>
                  <w:r w:rsidRPr="00D225B6">
                    <w:rPr>
                      <w:rFonts w:ascii="Century Gothic" w:hAnsi="Century Gothic"/>
                      <w:color w:val="000000"/>
                    </w:rPr>
                    <w:t>1</w:t>
                  </w:r>
                </w:p>
              </w:tc>
            </w:tr>
            <w:tr w:rsidR="00A03A4F" w:rsidRPr="00D225B6" w14:paraId="317D770A" w14:textId="77777777" w:rsidTr="002D0029">
              <w:trPr>
                <w:trHeight w:val="345"/>
                <w:jc w:val="center"/>
              </w:trPr>
              <w:tc>
                <w:tcPr>
                  <w:tcW w:w="660" w:type="dxa"/>
                  <w:tcBorders>
                    <w:top w:val="nil"/>
                    <w:left w:val="single" w:sz="8" w:space="0" w:color="auto"/>
                    <w:bottom w:val="single" w:sz="8" w:space="0" w:color="auto"/>
                    <w:right w:val="single" w:sz="8" w:space="0" w:color="auto"/>
                  </w:tcBorders>
                  <w:shd w:val="clear" w:color="000000" w:fill="FCE4D6"/>
                  <w:noWrap/>
                  <w:vAlign w:val="center"/>
                  <w:hideMark/>
                </w:tcPr>
                <w:p w14:paraId="1D0FFC51"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single" w:sz="8" w:space="0" w:color="auto"/>
                    <w:left w:val="nil"/>
                    <w:bottom w:val="single" w:sz="8" w:space="0" w:color="auto"/>
                    <w:right w:val="single" w:sz="8" w:space="0" w:color="auto"/>
                  </w:tcBorders>
                  <w:shd w:val="clear" w:color="000000" w:fill="FCE4D6"/>
                  <w:noWrap/>
                  <w:vAlign w:val="center"/>
                  <w:hideMark/>
                </w:tcPr>
                <w:p w14:paraId="094F763D"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SUB TOTAL (3)</w:t>
                  </w:r>
                </w:p>
              </w:tc>
              <w:tc>
                <w:tcPr>
                  <w:tcW w:w="1843" w:type="dxa"/>
                  <w:tcBorders>
                    <w:top w:val="nil"/>
                    <w:left w:val="nil"/>
                    <w:bottom w:val="single" w:sz="8" w:space="0" w:color="auto"/>
                    <w:right w:val="single" w:sz="8" w:space="0" w:color="auto"/>
                  </w:tcBorders>
                  <w:shd w:val="clear" w:color="000000" w:fill="FCE4D6"/>
                  <w:noWrap/>
                  <w:vAlign w:val="center"/>
                  <w:hideMark/>
                </w:tcPr>
                <w:p w14:paraId="4877A839"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3</w:t>
                  </w:r>
                </w:p>
              </w:tc>
            </w:tr>
            <w:tr w:rsidR="00A03A4F" w:rsidRPr="00D225B6" w14:paraId="15DC08A8" w14:textId="77777777" w:rsidTr="002D0029">
              <w:trPr>
                <w:trHeight w:val="585"/>
                <w:jc w:val="center"/>
              </w:trPr>
              <w:tc>
                <w:tcPr>
                  <w:tcW w:w="660" w:type="dxa"/>
                  <w:tcBorders>
                    <w:top w:val="nil"/>
                    <w:left w:val="single" w:sz="8" w:space="0" w:color="auto"/>
                    <w:bottom w:val="single" w:sz="8" w:space="0" w:color="auto"/>
                    <w:right w:val="single" w:sz="8" w:space="0" w:color="auto"/>
                  </w:tcBorders>
                  <w:shd w:val="clear" w:color="000000" w:fill="FCE4D6"/>
                  <w:noWrap/>
                  <w:vAlign w:val="center"/>
                  <w:hideMark/>
                </w:tcPr>
                <w:p w14:paraId="354C766D" w14:textId="77777777" w:rsidR="00A03A4F" w:rsidRPr="00D225B6" w:rsidRDefault="00A03A4F" w:rsidP="007B70AD">
                  <w:pPr>
                    <w:rPr>
                      <w:rFonts w:ascii="Century Gothic" w:hAnsi="Century Gothic"/>
                      <w:color w:val="000000"/>
                    </w:rPr>
                  </w:pPr>
                  <w:r w:rsidRPr="00D225B6">
                    <w:rPr>
                      <w:rFonts w:ascii="Century Gothic" w:hAnsi="Century Gothic"/>
                      <w:color w:val="000000"/>
                    </w:rPr>
                    <w:t> </w:t>
                  </w:r>
                </w:p>
              </w:tc>
              <w:tc>
                <w:tcPr>
                  <w:tcW w:w="6843" w:type="dxa"/>
                  <w:tcBorders>
                    <w:top w:val="nil"/>
                    <w:left w:val="nil"/>
                    <w:bottom w:val="single" w:sz="8" w:space="0" w:color="auto"/>
                    <w:right w:val="single" w:sz="8" w:space="0" w:color="auto"/>
                  </w:tcBorders>
                  <w:shd w:val="clear" w:color="000000" w:fill="FCE4D6"/>
                  <w:vAlign w:val="center"/>
                  <w:hideMark/>
                </w:tcPr>
                <w:p w14:paraId="51680B7D" w14:textId="77777777" w:rsidR="00A03A4F" w:rsidRPr="00D225B6" w:rsidRDefault="00A03A4F" w:rsidP="007B70AD">
                  <w:pPr>
                    <w:rPr>
                      <w:rFonts w:ascii="Century Gothic" w:hAnsi="Century Gothic"/>
                      <w:b/>
                      <w:bCs/>
                      <w:color w:val="000000"/>
                    </w:rPr>
                  </w:pPr>
                  <w:r w:rsidRPr="00D225B6">
                    <w:rPr>
                      <w:rFonts w:ascii="Century Gothic" w:hAnsi="Century Gothic"/>
                      <w:b/>
                      <w:bCs/>
                      <w:color w:val="000000"/>
                    </w:rPr>
                    <w:t>TOTAL, CONDICIONES ADICIONALES (SUB TOTAL 1+2+3)</w:t>
                  </w:r>
                </w:p>
              </w:tc>
              <w:tc>
                <w:tcPr>
                  <w:tcW w:w="1843" w:type="dxa"/>
                  <w:tcBorders>
                    <w:top w:val="nil"/>
                    <w:left w:val="nil"/>
                    <w:bottom w:val="single" w:sz="8" w:space="0" w:color="auto"/>
                    <w:right w:val="single" w:sz="8" w:space="0" w:color="auto"/>
                  </w:tcBorders>
                  <w:shd w:val="clear" w:color="000000" w:fill="FCE4D6"/>
                  <w:vAlign w:val="center"/>
                  <w:hideMark/>
                </w:tcPr>
                <w:p w14:paraId="1F8D96B9" w14:textId="77777777" w:rsidR="00A03A4F" w:rsidRPr="00D225B6" w:rsidRDefault="00A03A4F" w:rsidP="002D0029">
                  <w:pPr>
                    <w:jc w:val="center"/>
                    <w:rPr>
                      <w:rFonts w:ascii="Century Gothic" w:hAnsi="Century Gothic"/>
                      <w:b/>
                      <w:bCs/>
                      <w:color w:val="000000"/>
                    </w:rPr>
                  </w:pPr>
                  <w:r w:rsidRPr="00D225B6">
                    <w:rPr>
                      <w:rFonts w:ascii="Century Gothic" w:hAnsi="Century Gothic"/>
                      <w:b/>
                      <w:bCs/>
                      <w:color w:val="000000"/>
                    </w:rPr>
                    <w:t>35</w:t>
                  </w:r>
                </w:p>
              </w:tc>
            </w:tr>
          </w:tbl>
          <w:p w14:paraId="3544D984" w14:textId="77777777" w:rsidR="00A03A4F" w:rsidRPr="00D225B6" w:rsidRDefault="00A03A4F" w:rsidP="00A03A4F">
            <w:pPr>
              <w:jc w:val="both"/>
              <w:outlineLvl w:val="0"/>
              <w:rPr>
                <w:rFonts w:ascii="Century Gothic" w:hAnsi="Century Gothic"/>
                <w:b/>
                <w:bCs/>
                <w:color w:val="222222"/>
              </w:rPr>
            </w:pPr>
          </w:p>
          <w:p w14:paraId="2D59778B" w14:textId="77777777" w:rsidR="00A03A4F" w:rsidRPr="00D225B6" w:rsidRDefault="00A03A4F" w:rsidP="00A03A4F">
            <w:pPr>
              <w:jc w:val="both"/>
              <w:outlineLvl w:val="0"/>
              <w:rPr>
                <w:rFonts w:ascii="Century Gothic" w:hAnsi="Century Gothic"/>
                <w:color w:val="222222"/>
              </w:rPr>
            </w:pPr>
            <w:r w:rsidRPr="00D225B6">
              <w:rPr>
                <w:rFonts w:ascii="Century Gothic" w:hAnsi="Century Gothic"/>
                <w:color w:val="222222"/>
              </w:rPr>
              <w:t>El proponente podrá ofertar condiciones adicionales superiores a las solicitadas en el presente Formulario, que mejoren la calidad del servicio de consultoría ofertado.</w:t>
            </w:r>
          </w:p>
          <w:p w14:paraId="5C4BDA20" w14:textId="77777777" w:rsidR="00A03A4F" w:rsidRPr="00D225B6" w:rsidRDefault="00A03A4F" w:rsidP="00A03A4F">
            <w:pPr>
              <w:jc w:val="both"/>
              <w:outlineLvl w:val="0"/>
              <w:rPr>
                <w:rFonts w:ascii="Century Gothic" w:hAnsi="Century Gothic"/>
                <w:color w:val="222222"/>
              </w:rPr>
            </w:pPr>
          </w:p>
          <w:p w14:paraId="64FBD42A"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r w:rsidRPr="00D225B6">
              <w:rPr>
                <w:rFonts w:ascii="Century Gothic" w:hAnsi="Century Gothic"/>
                <w:b/>
                <w:bCs/>
                <w:color w:val="222222"/>
              </w:rPr>
              <w:t>RESUMEN DE LA EVALUACIÓN DE LA PROPUESTA TÉCNICA Y ECONOMICA</w:t>
            </w:r>
          </w:p>
          <w:p w14:paraId="2C074798" w14:textId="77777777" w:rsidR="00A03A4F" w:rsidRPr="00D225B6" w:rsidRDefault="00A03A4F" w:rsidP="00A03A4F">
            <w:pPr>
              <w:pStyle w:val="Prrafodelista"/>
              <w:jc w:val="both"/>
              <w:outlineLvl w:val="0"/>
              <w:rPr>
                <w:rFonts w:ascii="Century Gothic" w:hAnsi="Century Gothic"/>
                <w:b/>
                <w:bCs/>
                <w:color w:val="222222"/>
              </w:rPr>
            </w:pPr>
          </w:p>
          <w:tbl>
            <w:tblPr>
              <w:tblW w:w="8283"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254"/>
              <w:gridCol w:w="2029"/>
            </w:tblGrid>
            <w:tr w:rsidR="00A03A4F" w:rsidRPr="00D225B6" w14:paraId="050C524B" w14:textId="77777777" w:rsidTr="002D0029">
              <w:trPr>
                <w:trHeight w:val="236"/>
              </w:trPr>
              <w:tc>
                <w:tcPr>
                  <w:tcW w:w="6254" w:type="dxa"/>
                  <w:shd w:val="clear" w:color="auto" w:fill="DAEEF3" w:themeFill="accent5" w:themeFillTint="33"/>
                  <w:tcMar>
                    <w:top w:w="100" w:type="dxa"/>
                    <w:left w:w="100" w:type="dxa"/>
                    <w:bottom w:w="100" w:type="dxa"/>
                    <w:right w:w="100" w:type="dxa"/>
                  </w:tcMar>
                </w:tcPr>
                <w:p w14:paraId="2E52611F" w14:textId="77777777" w:rsidR="00A03A4F" w:rsidRDefault="00A03A4F" w:rsidP="00A03A4F">
                  <w:pPr>
                    <w:widowControl w:val="0"/>
                    <w:pBdr>
                      <w:top w:val="nil"/>
                      <w:left w:val="nil"/>
                      <w:bottom w:val="nil"/>
                      <w:right w:val="nil"/>
                      <w:between w:val="nil"/>
                    </w:pBdr>
                    <w:rPr>
                      <w:rFonts w:ascii="Century Gothic" w:hAnsi="Century Gothic"/>
                      <w:b/>
                      <w:bCs/>
                    </w:rPr>
                  </w:pPr>
                </w:p>
                <w:p w14:paraId="2964A001" w14:textId="77777777" w:rsidR="00A03A4F" w:rsidRPr="00D225B6" w:rsidRDefault="00A03A4F" w:rsidP="00A03A4F">
                  <w:pPr>
                    <w:widowControl w:val="0"/>
                    <w:pBdr>
                      <w:top w:val="nil"/>
                      <w:left w:val="nil"/>
                      <w:bottom w:val="nil"/>
                      <w:right w:val="nil"/>
                      <w:between w:val="nil"/>
                    </w:pBdr>
                    <w:rPr>
                      <w:rFonts w:ascii="Century Gothic" w:hAnsi="Century Gothic"/>
                      <w:b/>
                      <w:bCs/>
                    </w:rPr>
                  </w:pPr>
                  <w:r w:rsidRPr="00D225B6">
                    <w:rPr>
                      <w:rFonts w:ascii="Century Gothic" w:hAnsi="Century Gothic"/>
                      <w:b/>
                      <w:bCs/>
                    </w:rPr>
                    <w:t>RESUMEN DE LA EVALUACIÓN DE LA PROPUESTA TÉCNICA</w:t>
                  </w:r>
                </w:p>
              </w:tc>
              <w:tc>
                <w:tcPr>
                  <w:tcW w:w="2029" w:type="dxa"/>
                  <w:shd w:val="clear" w:color="auto" w:fill="DAEEF3" w:themeFill="accent5" w:themeFillTint="33"/>
                  <w:tcMar>
                    <w:top w:w="100" w:type="dxa"/>
                    <w:left w:w="100" w:type="dxa"/>
                    <w:bottom w:w="100" w:type="dxa"/>
                    <w:right w:w="100" w:type="dxa"/>
                  </w:tcMar>
                  <w:vAlign w:val="center"/>
                </w:tcPr>
                <w:p w14:paraId="145B139E" w14:textId="77777777" w:rsidR="00A03A4F" w:rsidRPr="00D225B6" w:rsidRDefault="00A03A4F" w:rsidP="00A03A4F">
                  <w:pPr>
                    <w:widowControl w:val="0"/>
                    <w:pBdr>
                      <w:top w:val="nil"/>
                      <w:left w:val="nil"/>
                      <w:bottom w:val="nil"/>
                      <w:right w:val="nil"/>
                      <w:between w:val="nil"/>
                    </w:pBdr>
                    <w:jc w:val="center"/>
                    <w:rPr>
                      <w:rFonts w:ascii="Century Gothic" w:hAnsi="Century Gothic"/>
                      <w:b/>
                      <w:bCs/>
                    </w:rPr>
                  </w:pPr>
                  <w:r w:rsidRPr="00D225B6">
                    <w:rPr>
                      <w:rFonts w:ascii="Century Gothic" w:hAnsi="Century Gothic"/>
                      <w:b/>
                      <w:bCs/>
                    </w:rPr>
                    <w:t>PUNTAJE ASIGNADO</w:t>
                  </w:r>
                </w:p>
              </w:tc>
            </w:tr>
            <w:tr w:rsidR="00A03A4F" w:rsidRPr="00D225B6" w14:paraId="0FA12F2A" w14:textId="77777777" w:rsidTr="007B70AD">
              <w:trPr>
                <w:trHeight w:val="138"/>
              </w:trPr>
              <w:tc>
                <w:tcPr>
                  <w:tcW w:w="6254" w:type="dxa"/>
                  <w:shd w:val="clear" w:color="auto" w:fill="auto"/>
                  <w:tcMar>
                    <w:top w:w="100" w:type="dxa"/>
                    <w:left w:w="100" w:type="dxa"/>
                    <w:bottom w:w="100" w:type="dxa"/>
                    <w:right w:w="100" w:type="dxa"/>
                  </w:tcMar>
                </w:tcPr>
                <w:p w14:paraId="44BDBC12" w14:textId="77777777" w:rsidR="00A03A4F" w:rsidRPr="00D225B6" w:rsidRDefault="00A03A4F" w:rsidP="00A03A4F">
                  <w:pPr>
                    <w:widowControl w:val="0"/>
                    <w:pBdr>
                      <w:top w:val="nil"/>
                      <w:left w:val="nil"/>
                      <w:bottom w:val="nil"/>
                      <w:right w:val="nil"/>
                      <w:between w:val="nil"/>
                    </w:pBdr>
                    <w:rPr>
                      <w:rFonts w:ascii="Century Gothic" w:hAnsi="Century Gothic"/>
                      <w:color w:val="222222"/>
                    </w:rPr>
                  </w:pPr>
                  <w:r w:rsidRPr="00D225B6">
                    <w:rPr>
                      <w:rFonts w:ascii="Century Gothic" w:hAnsi="Century Gothic"/>
                      <w:color w:val="222222"/>
                    </w:rPr>
                    <w:t>Puntaje de la Evaluación CUMPLE/NO CUMPLE</w:t>
                  </w:r>
                </w:p>
              </w:tc>
              <w:tc>
                <w:tcPr>
                  <w:tcW w:w="2029" w:type="dxa"/>
                  <w:shd w:val="clear" w:color="auto" w:fill="auto"/>
                  <w:tcMar>
                    <w:top w:w="100" w:type="dxa"/>
                    <w:left w:w="100" w:type="dxa"/>
                    <w:bottom w:w="100" w:type="dxa"/>
                    <w:right w:w="100" w:type="dxa"/>
                  </w:tcMar>
                  <w:vAlign w:val="center"/>
                </w:tcPr>
                <w:p w14:paraId="3DE4DA8D" w14:textId="77777777" w:rsidR="00A03A4F" w:rsidRPr="00D225B6" w:rsidRDefault="00A03A4F" w:rsidP="00A03A4F">
                  <w:pPr>
                    <w:widowControl w:val="0"/>
                    <w:pBdr>
                      <w:top w:val="nil"/>
                      <w:left w:val="nil"/>
                      <w:bottom w:val="nil"/>
                      <w:right w:val="nil"/>
                      <w:between w:val="nil"/>
                    </w:pBdr>
                    <w:jc w:val="center"/>
                    <w:rPr>
                      <w:rFonts w:ascii="Century Gothic" w:hAnsi="Century Gothic"/>
                      <w:color w:val="222222"/>
                    </w:rPr>
                  </w:pPr>
                  <w:r w:rsidRPr="00D225B6">
                    <w:rPr>
                      <w:rFonts w:ascii="Century Gothic" w:hAnsi="Century Gothic"/>
                      <w:color w:val="222222"/>
                    </w:rPr>
                    <w:t>35</w:t>
                  </w:r>
                </w:p>
              </w:tc>
            </w:tr>
            <w:tr w:rsidR="00A03A4F" w:rsidRPr="00D225B6" w14:paraId="50106297" w14:textId="77777777" w:rsidTr="007B70AD">
              <w:trPr>
                <w:trHeight w:val="138"/>
              </w:trPr>
              <w:tc>
                <w:tcPr>
                  <w:tcW w:w="6254" w:type="dxa"/>
                  <w:shd w:val="clear" w:color="auto" w:fill="DAEEF3" w:themeFill="accent5" w:themeFillTint="33"/>
                  <w:tcMar>
                    <w:top w:w="100" w:type="dxa"/>
                    <w:left w:w="100" w:type="dxa"/>
                    <w:bottom w:w="100" w:type="dxa"/>
                    <w:right w:w="100" w:type="dxa"/>
                  </w:tcMar>
                </w:tcPr>
                <w:p w14:paraId="359B0CDD" w14:textId="77777777" w:rsidR="00A03A4F" w:rsidRPr="00D225B6" w:rsidRDefault="00A03A4F" w:rsidP="00A03A4F">
                  <w:pPr>
                    <w:widowControl w:val="0"/>
                    <w:pBdr>
                      <w:top w:val="nil"/>
                      <w:left w:val="nil"/>
                      <w:bottom w:val="nil"/>
                      <w:right w:val="nil"/>
                      <w:between w:val="nil"/>
                    </w:pBdr>
                    <w:rPr>
                      <w:rFonts w:ascii="Century Gothic" w:hAnsi="Century Gothic"/>
                      <w:b/>
                      <w:bCs/>
                    </w:rPr>
                  </w:pPr>
                  <w:r w:rsidRPr="00D225B6">
                    <w:rPr>
                      <w:rFonts w:ascii="Century Gothic" w:hAnsi="Century Gothic"/>
                      <w:b/>
                      <w:bCs/>
                    </w:rPr>
                    <w:t>PUNTAJE DE CONDICIONES ADICIONALES</w:t>
                  </w:r>
                </w:p>
              </w:tc>
              <w:tc>
                <w:tcPr>
                  <w:tcW w:w="2029" w:type="dxa"/>
                  <w:shd w:val="clear" w:color="auto" w:fill="DAEEF3" w:themeFill="accent5" w:themeFillTint="33"/>
                  <w:tcMar>
                    <w:top w:w="100" w:type="dxa"/>
                    <w:left w:w="100" w:type="dxa"/>
                    <w:bottom w:w="100" w:type="dxa"/>
                    <w:right w:w="100" w:type="dxa"/>
                  </w:tcMar>
                  <w:vAlign w:val="center"/>
                </w:tcPr>
                <w:p w14:paraId="18495361" w14:textId="77777777" w:rsidR="00A03A4F" w:rsidRPr="00D225B6" w:rsidRDefault="00A03A4F" w:rsidP="00A03A4F">
                  <w:pPr>
                    <w:widowControl w:val="0"/>
                    <w:pBdr>
                      <w:top w:val="nil"/>
                      <w:left w:val="nil"/>
                      <w:bottom w:val="nil"/>
                      <w:right w:val="nil"/>
                      <w:between w:val="nil"/>
                    </w:pBdr>
                    <w:jc w:val="center"/>
                    <w:rPr>
                      <w:rFonts w:ascii="Century Gothic" w:hAnsi="Century Gothic"/>
                      <w:b/>
                      <w:bCs/>
                    </w:rPr>
                  </w:pPr>
                </w:p>
              </w:tc>
            </w:tr>
            <w:tr w:rsidR="00A03A4F" w:rsidRPr="00D225B6" w14:paraId="46C27322" w14:textId="77777777" w:rsidTr="007B70AD">
              <w:trPr>
                <w:trHeight w:val="138"/>
              </w:trPr>
              <w:tc>
                <w:tcPr>
                  <w:tcW w:w="6254" w:type="dxa"/>
                  <w:shd w:val="clear" w:color="auto" w:fill="auto"/>
                  <w:tcMar>
                    <w:top w:w="100" w:type="dxa"/>
                    <w:left w:w="100" w:type="dxa"/>
                    <w:bottom w:w="100" w:type="dxa"/>
                    <w:right w:w="100" w:type="dxa"/>
                  </w:tcMar>
                </w:tcPr>
                <w:p w14:paraId="1FA31718" w14:textId="77777777" w:rsidR="00A03A4F" w:rsidRPr="00D225B6" w:rsidRDefault="00A03A4F" w:rsidP="00A03A4F">
                  <w:pPr>
                    <w:widowControl w:val="0"/>
                    <w:pBdr>
                      <w:top w:val="nil"/>
                      <w:left w:val="nil"/>
                      <w:bottom w:val="nil"/>
                      <w:right w:val="nil"/>
                      <w:between w:val="nil"/>
                    </w:pBdr>
                    <w:rPr>
                      <w:rFonts w:ascii="Century Gothic" w:hAnsi="Century Gothic"/>
                      <w:color w:val="222222"/>
                    </w:rPr>
                  </w:pPr>
                  <w:r w:rsidRPr="00D225B6">
                    <w:rPr>
                      <w:rFonts w:ascii="Century Gothic" w:hAnsi="Century Gothic"/>
                      <w:color w:val="222222"/>
                    </w:rPr>
                    <w:t>Puntaje de Evaluación del Equipo Clave</w:t>
                  </w:r>
                </w:p>
              </w:tc>
              <w:tc>
                <w:tcPr>
                  <w:tcW w:w="2029" w:type="dxa"/>
                  <w:shd w:val="clear" w:color="auto" w:fill="auto"/>
                  <w:tcMar>
                    <w:top w:w="100" w:type="dxa"/>
                    <w:left w:w="100" w:type="dxa"/>
                    <w:bottom w:w="100" w:type="dxa"/>
                    <w:right w:w="100" w:type="dxa"/>
                  </w:tcMar>
                  <w:vAlign w:val="center"/>
                </w:tcPr>
                <w:p w14:paraId="4EB9BE32" w14:textId="77777777" w:rsidR="00A03A4F" w:rsidRPr="00D225B6" w:rsidRDefault="00A03A4F" w:rsidP="00A03A4F">
                  <w:pPr>
                    <w:widowControl w:val="0"/>
                    <w:pBdr>
                      <w:top w:val="nil"/>
                      <w:left w:val="nil"/>
                      <w:bottom w:val="nil"/>
                      <w:right w:val="nil"/>
                      <w:between w:val="nil"/>
                    </w:pBdr>
                    <w:jc w:val="center"/>
                    <w:rPr>
                      <w:rFonts w:ascii="Century Gothic" w:hAnsi="Century Gothic"/>
                      <w:color w:val="222222"/>
                    </w:rPr>
                  </w:pPr>
                  <w:r w:rsidRPr="00D225B6">
                    <w:rPr>
                      <w:rFonts w:ascii="Century Gothic" w:hAnsi="Century Gothic"/>
                      <w:color w:val="222222"/>
                    </w:rPr>
                    <w:t>35</w:t>
                  </w:r>
                </w:p>
              </w:tc>
            </w:tr>
            <w:tr w:rsidR="00A03A4F" w:rsidRPr="00D225B6" w14:paraId="3A4D32CD" w14:textId="77777777" w:rsidTr="007B70AD">
              <w:trPr>
                <w:trHeight w:val="138"/>
              </w:trPr>
              <w:tc>
                <w:tcPr>
                  <w:tcW w:w="6254" w:type="dxa"/>
                  <w:shd w:val="clear" w:color="auto" w:fill="DAEEF3" w:themeFill="accent5" w:themeFillTint="33"/>
                  <w:tcMar>
                    <w:top w:w="100" w:type="dxa"/>
                    <w:left w:w="100" w:type="dxa"/>
                    <w:bottom w:w="100" w:type="dxa"/>
                    <w:right w:w="100" w:type="dxa"/>
                  </w:tcMar>
                </w:tcPr>
                <w:p w14:paraId="2CC7B991" w14:textId="77777777" w:rsidR="00A03A4F" w:rsidRPr="00D225B6" w:rsidRDefault="00A03A4F" w:rsidP="00A03A4F">
                  <w:pPr>
                    <w:widowControl w:val="0"/>
                    <w:pBdr>
                      <w:top w:val="nil"/>
                      <w:left w:val="nil"/>
                      <w:bottom w:val="nil"/>
                      <w:right w:val="nil"/>
                      <w:between w:val="nil"/>
                    </w:pBdr>
                    <w:rPr>
                      <w:rFonts w:ascii="Century Gothic" w:hAnsi="Century Gothic"/>
                      <w:b/>
                      <w:bCs/>
                    </w:rPr>
                  </w:pPr>
                  <w:r w:rsidRPr="00D225B6">
                    <w:rPr>
                      <w:rFonts w:ascii="Century Gothic" w:hAnsi="Century Gothic"/>
                      <w:b/>
                      <w:bCs/>
                    </w:rPr>
                    <w:t>PUNTAJE TOTAL DE LA EVALUACIÓN DE LA PROPUESTA TÉCNICA (PT)</w:t>
                  </w:r>
                </w:p>
              </w:tc>
              <w:tc>
                <w:tcPr>
                  <w:tcW w:w="2029" w:type="dxa"/>
                  <w:shd w:val="clear" w:color="auto" w:fill="DAEEF3" w:themeFill="accent5" w:themeFillTint="33"/>
                  <w:tcMar>
                    <w:top w:w="100" w:type="dxa"/>
                    <w:left w:w="100" w:type="dxa"/>
                    <w:bottom w:w="100" w:type="dxa"/>
                    <w:right w:w="100" w:type="dxa"/>
                  </w:tcMar>
                  <w:vAlign w:val="center"/>
                </w:tcPr>
                <w:p w14:paraId="0526BDD4" w14:textId="77777777" w:rsidR="00A03A4F" w:rsidRPr="00D225B6" w:rsidRDefault="00A03A4F" w:rsidP="00A03A4F">
                  <w:pPr>
                    <w:widowControl w:val="0"/>
                    <w:pBdr>
                      <w:top w:val="nil"/>
                      <w:left w:val="nil"/>
                      <w:bottom w:val="nil"/>
                      <w:right w:val="nil"/>
                      <w:between w:val="nil"/>
                    </w:pBdr>
                    <w:jc w:val="center"/>
                    <w:rPr>
                      <w:rFonts w:ascii="Century Gothic" w:hAnsi="Century Gothic"/>
                      <w:b/>
                      <w:bCs/>
                    </w:rPr>
                  </w:pPr>
                  <w:r w:rsidRPr="00D225B6">
                    <w:rPr>
                      <w:rFonts w:ascii="Century Gothic" w:hAnsi="Century Gothic"/>
                      <w:b/>
                      <w:bCs/>
                    </w:rPr>
                    <w:t>70</w:t>
                  </w:r>
                </w:p>
              </w:tc>
            </w:tr>
            <w:tr w:rsidR="00A03A4F" w:rsidRPr="00D225B6" w14:paraId="388FB1E7" w14:textId="77777777" w:rsidTr="007B70AD">
              <w:trPr>
                <w:trHeight w:val="138"/>
              </w:trPr>
              <w:tc>
                <w:tcPr>
                  <w:tcW w:w="6254" w:type="dxa"/>
                  <w:shd w:val="clear" w:color="auto" w:fill="auto"/>
                  <w:tcMar>
                    <w:top w:w="100" w:type="dxa"/>
                    <w:left w:w="100" w:type="dxa"/>
                    <w:bottom w:w="100" w:type="dxa"/>
                    <w:right w:w="100" w:type="dxa"/>
                  </w:tcMar>
                </w:tcPr>
                <w:p w14:paraId="3EA2B292" w14:textId="77777777" w:rsidR="00A03A4F" w:rsidRPr="00D225B6" w:rsidRDefault="00A03A4F" w:rsidP="00A03A4F">
                  <w:pPr>
                    <w:widowControl w:val="0"/>
                    <w:pBdr>
                      <w:top w:val="nil"/>
                      <w:left w:val="nil"/>
                      <w:bottom w:val="nil"/>
                      <w:right w:val="nil"/>
                      <w:between w:val="nil"/>
                    </w:pBdr>
                    <w:rPr>
                      <w:rFonts w:ascii="Century Gothic" w:hAnsi="Century Gothic"/>
                      <w:b/>
                      <w:bCs/>
                    </w:rPr>
                  </w:pPr>
                  <w:r w:rsidRPr="00D225B6">
                    <w:rPr>
                      <w:rFonts w:ascii="Century Gothic" w:hAnsi="Century Gothic"/>
                      <w:color w:val="222222"/>
                    </w:rPr>
                    <w:t>Puntaje de evaluación económica</w:t>
                  </w:r>
                </w:p>
              </w:tc>
              <w:tc>
                <w:tcPr>
                  <w:tcW w:w="2029" w:type="dxa"/>
                  <w:shd w:val="clear" w:color="auto" w:fill="auto"/>
                  <w:tcMar>
                    <w:top w:w="100" w:type="dxa"/>
                    <w:left w:w="100" w:type="dxa"/>
                    <w:bottom w:w="100" w:type="dxa"/>
                    <w:right w:w="100" w:type="dxa"/>
                  </w:tcMar>
                  <w:vAlign w:val="center"/>
                </w:tcPr>
                <w:p w14:paraId="02A96B8D" w14:textId="77777777" w:rsidR="00A03A4F" w:rsidRPr="00D225B6" w:rsidRDefault="00A03A4F" w:rsidP="00A03A4F">
                  <w:pPr>
                    <w:widowControl w:val="0"/>
                    <w:pBdr>
                      <w:top w:val="nil"/>
                      <w:left w:val="nil"/>
                      <w:bottom w:val="nil"/>
                      <w:right w:val="nil"/>
                      <w:between w:val="nil"/>
                    </w:pBdr>
                    <w:jc w:val="center"/>
                    <w:rPr>
                      <w:rFonts w:ascii="Century Gothic" w:hAnsi="Century Gothic"/>
                    </w:rPr>
                  </w:pPr>
                  <w:r w:rsidRPr="00D225B6">
                    <w:rPr>
                      <w:rFonts w:ascii="Century Gothic" w:hAnsi="Century Gothic"/>
                    </w:rPr>
                    <w:t>30</w:t>
                  </w:r>
                </w:p>
              </w:tc>
            </w:tr>
            <w:tr w:rsidR="00A03A4F" w:rsidRPr="00D225B6" w14:paraId="6A338986" w14:textId="77777777" w:rsidTr="007B70AD">
              <w:trPr>
                <w:trHeight w:val="138"/>
              </w:trPr>
              <w:tc>
                <w:tcPr>
                  <w:tcW w:w="6254" w:type="dxa"/>
                  <w:shd w:val="clear" w:color="auto" w:fill="DAEEF3" w:themeFill="accent5" w:themeFillTint="33"/>
                  <w:tcMar>
                    <w:top w:w="100" w:type="dxa"/>
                    <w:left w:w="100" w:type="dxa"/>
                    <w:bottom w:w="100" w:type="dxa"/>
                    <w:right w:w="100" w:type="dxa"/>
                  </w:tcMar>
                </w:tcPr>
                <w:p w14:paraId="7BA8AECD" w14:textId="77777777" w:rsidR="00A03A4F" w:rsidRPr="00D225B6" w:rsidRDefault="00A03A4F" w:rsidP="00A03A4F">
                  <w:pPr>
                    <w:widowControl w:val="0"/>
                    <w:pBdr>
                      <w:top w:val="nil"/>
                      <w:left w:val="nil"/>
                      <w:bottom w:val="nil"/>
                      <w:right w:val="nil"/>
                      <w:between w:val="nil"/>
                    </w:pBdr>
                    <w:rPr>
                      <w:rFonts w:ascii="Century Gothic" w:hAnsi="Century Gothic"/>
                      <w:b/>
                      <w:bCs/>
                    </w:rPr>
                  </w:pPr>
                  <w:r w:rsidRPr="00D225B6">
                    <w:rPr>
                      <w:rFonts w:ascii="Century Gothic" w:hAnsi="Century Gothic"/>
                      <w:b/>
                      <w:bCs/>
                    </w:rPr>
                    <w:t>PUNTAJE TOTAL DE LA EVALUACIÓN DE LA PROPUESTA ECONOMICA (PE)</w:t>
                  </w:r>
                </w:p>
              </w:tc>
              <w:tc>
                <w:tcPr>
                  <w:tcW w:w="2029" w:type="dxa"/>
                  <w:shd w:val="clear" w:color="auto" w:fill="DAEEF3" w:themeFill="accent5" w:themeFillTint="33"/>
                  <w:tcMar>
                    <w:top w:w="100" w:type="dxa"/>
                    <w:left w:w="100" w:type="dxa"/>
                    <w:bottom w:w="100" w:type="dxa"/>
                    <w:right w:w="100" w:type="dxa"/>
                  </w:tcMar>
                  <w:vAlign w:val="center"/>
                </w:tcPr>
                <w:p w14:paraId="1146F50C" w14:textId="77777777" w:rsidR="00A03A4F" w:rsidRPr="00D225B6" w:rsidRDefault="00A03A4F" w:rsidP="00A03A4F">
                  <w:pPr>
                    <w:widowControl w:val="0"/>
                    <w:pBdr>
                      <w:top w:val="nil"/>
                      <w:left w:val="nil"/>
                      <w:bottom w:val="nil"/>
                      <w:right w:val="nil"/>
                      <w:between w:val="nil"/>
                    </w:pBdr>
                    <w:jc w:val="center"/>
                    <w:rPr>
                      <w:rFonts w:ascii="Century Gothic" w:hAnsi="Century Gothic"/>
                      <w:b/>
                      <w:bCs/>
                    </w:rPr>
                  </w:pPr>
                  <w:r w:rsidRPr="00D225B6">
                    <w:rPr>
                      <w:rFonts w:ascii="Century Gothic" w:hAnsi="Century Gothic"/>
                      <w:b/>
                      <w:bCs/>
                    </w:rPr>
                    <w:t>30</w:t>
                  </w:r>
                </w:p>
              </w:tc>
            </w:tr>
            <w:tr w:rsidR="00A03A4F" w:rsidRPr="00D225B6" w14:paraId="5CCC474D" w14:textId="77777777" w:rsidTr="007B70AD">
              <w:trPr>
                <w:trHeight w:val="138"/>
              </w:trPr>
              <w:tc>
                <w:tcPr>
                  <w:tcW w:w="6254" w:type="dxa"/>
                  <w:shd w:val="clear" w:color="auto" w:fill="DAEEF3" w:themeFill="accent5" w:themeFillTint="33"/>
                  <w:tcMar>
                    <w:top w:w="100" w:type="dxa"/>
                    <w:left w:w="100" w:type="dxa"/>
                    <w:bottom w:w="100" w:type="dxa"/>
                    <w:right w:w="100" w:type="dxa"/>
                  </w:tcMar>
                </w:tcPr>
                <w:p w14:paraId="562FD469" w14:textId="77777777" w:rsidR="00A03A4F" w:rsidRPr="00D225B6" w:rsidRDefault="00A03A4F" w:rsidP="00A03A4F">
                  <w:pPr>
                    <w:widowControl w:val="0"/>
                    <w:pBdr>
                      <w:top w:val="nil"/>
                      <w:left w:val="nil"/>
                      <w:bottom w:val="nil"/>
                      <w:right w:val="nil"/>
                      <w:between w:val="nil"/>
                    </w:pBdr>
                    <w:rPr>
                      <w:rFonts w:ascii="Century Gothic" w:hAnsi="Century Gothic"/>
                      <w:b/>
                      <w:bCs/>
                    </w:rPr>
                  </w:pPr>
                  <w:r w:rsidRPr="00D225B6">
                    <w:rPr>
                      <w:rFonts w:ascii="Century Gothic" w:hAnsi="Century Gothic"/>
                      <w:b/>
                      <w:bCs/>
                    </w:rPr>
                    <w:t>PUNTAJE TOTAL</w:t>
                  </w:r>
                </w:p>
              </w:tc>
              <w:tc>
                <w:tcPr>
                  <w:tcW w:w="2029" w:type="dxa"/>
                  <w:shd w:val="clear" w:color="auto" w:fill="DAEEF3" w:themeFill="accent5" w:themeFillTint="33"/>
                  <w:tcMar>
                    <w:top w:w="100" w:type="dxa"/>
                    <w:left w:w="100" w:type="dxa"/>
                    <w:bottom w:w="100" w:type="dxa"/>
                    <w:right w:w="100" w:type="dxa"/>
                  </w:tcMar>
                  <w:vAlign w:val="center"/>
                </w:tcPr>
                <w:p w14:paraId="03F4AE38" w14:textId="77777777" w:rsidR="00A03A4F" w:rsidRPr="00D225B6" w:rsidRDefault="00A03A4F" w:rsidP="00A03A4F">
                  <w:pPr>
                    <w:widowControl w:val="0"/>
                    <w:pBdr>
                      <w:top w:val="nil"/>
                      <w:left w:val="nil"/>
                      <w:bottom w:val="nil"/>
                      <w:right w:val="nil"/>
                      <w:between w:val="nil"/>
                    </w:pBdr>
                    <w:jc w:val="center"/>
                    <w:rPr>
                      <w:rFonts w:ascii="Century Gothic" w:hAnsi="Century Gothic"/>
                      <w:b/>
                      <w:bCs/>
                    </w:rPr>
                  </w:pPr>
                  <w:r w:rsidRPr="00D225B6">
                    <w:rPr>
                      <w:rFonts w:ascii="Century Gothic" w:hAnsi="Century Gothic"/>
                      <w:b/>
                      <w:bCs/>
                    </w:rPr>
                    <w:t>100</w:t>
                  </w:r>
                </w:p>
              </w:tc>
            </w:tr>
          </w:tbl>
          <w:p w14:paraId="23D82E37" w14:textId="77777777" w:rsidR="00A03A4F" w:rsidRPr="00D225B6" w:rsidRDefault="00A03A4F" w:rsidP="00A03A4F">
            <w:pPr>
              <w:jc w:val="both"/>
              <w:outlineLvl w:val="0"/>
              <w:rPr>
                <w:rFonts w:ascii="Century Gothic" w:hAnsi="Century Gothic"/>
                <w:b/>
                <w:bCs/>
                <w:color w:val="222222"/>
              </w:rPr>
            </w:pPr>
            <w:bookmarkStart w:id="160" w:name="_Toc123731033"/>
            <w:bookmarkStart w:id="161" w:name="_Toc135637542"/>
          </w:p>
          <w:p w14:paraId="201D8F10"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r w:rsidRPr="00D225B6">
              <w:rPr>
                <w:rFonts w:ascii="Century Gothic" w:hAnsi="Century Gothic"/>
                <w:b/>
                <w:bCs/>
                <w:color w:val="222222"/>
              </w:rPr>
              <w:t>INSTRUMENTOS DE TRABAJO MÍNIMOS DE LA SUPERVISIÓN</w:t>
            </w:r>
            <w:bookmarkEnd w:id="160"/>
            <w:bookmarkEnd w:id="161"/>
          </w:p>
          <w:p w14:paraId="2906240B" w14:textId="77777777" w:rsidR="00A03A4F" w:rsidRPr="00D225B6" w:rsidRDefault="00A03A4F" w:rsidP="00A03A4F">
            <w:pPr>
              <w:ind w:left="360"/>
              <w:jc w:val="both"/>
              <w:outlineLvl w:val="0"/>
              <w:rPr>
                <w:rFonts w:ascii="Century Gothic" w:hAnsi="Century Gothic"/>
                <w:b/>
                <w:bCs/>
                <w:color w:val="222222"/>
              </w:rPr>
            </w:pPr>
          </w:p>
          <w:p w14:paraId="6BA17B8E"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lastRenderedPageBreak/>
              <w:t xml:space="preserve">Para la correcta ejecución de los trabajos, la Supervisión deberá disponer, con carácter exclusivo para el proyecto, del siguiente equipo mínimo propio, que deberá ser detallado en su propuesta, el cual será proporcionado y/o instalado en el terreno de emplazamiento, y que permita el desarrollo de las actividades de </w:t>
            </w:r>
            <w:r>
              <w:rPr>
                <w:rFonts w:ascii="Century Gothic" w:hAnsi="Century Gothic"/>
                <w:b/>
                <w:color w:val="222222"/>
              </w:rPr>
              <w:t>revisión, reunión,</w:t>
            </w:r>
            <w:r w:rsidRPr="002737CC">
              <w:rPr>
                <w:rFonts w:ascii="Century Gothic" w:hAnsi="Century Gothic"/>
                <w:b/>
                <w:color w:val="222222"/>
              </w:rPr>
              <w:t xml:space="preserve"> </w:t>
            </w:r>
            <w:r w:rsidRPr="0066656F">
              <w:rPr>
                <w:rFonts w:ascii="Century Gothic" w:hAnsi="Century Gothic"/>
                <w:b/>
                <w:color w:val="222222"/>
              </w:rPr>
              <w:t>procesamiento de planillas y otros</w:t>
            </w:r>
            <w:r w:rsidRPr="0066656F">
              <w:rPr>
                <w:rFonts w:ascii="Century Gothic" w:hAnsi="Century Gothic"/>
                <w:color w:val="222222"/>
              </w:rPr>
              <w:t xml:space="preserve"> hasta los 10 días calendario de emitida la Orden de Proceder </w:t>
            </w:r>
            <w:r w:rsidRPr="00D225B6">
              <w:rPr>
                <w:rFonts w:ascii="Century Gothic" w:hAnsi="Century Gothic"/>
                <w:color w:val="222222"/>
              </w:rPr>
              <w:t>a la Supervisión en sus distintas fases:</w:t>
            </w:r>
          </w:p>
          <w:p w14:paraId="2D0DF451" w14:textId="77777777" w:rsidR="00A03A4F" w:rsidRPr="00D225B6" w:rsidRDefault="00A03A4F" w:rsidP="00A03A4F">
            <w:pPr>
              <w:jc w:val="both"/>
              <w:rPr>
                <w:rFonts w:ascii="Century Gothic" w:hAnsi="Century Gothic"/>
                <w:color w:val="222222"/>
              </w:rPr>
            </w:pPr>
          </w:p>
          <w:tbl>
            <w:tblPr>
              <w:tblW w:w="9424" w:type="dxa"/>
              <w:jc w:val="center"/>
              <w:tblCellMar>
                <w:left w:w="70" w:type="dxa"/>
                <w:right w:w="70" w:type="dxa"/>
              </w:tblCellMar>
              <w:tblLook w:val="04A0" w:firstRow="1" w:lastRow="0" w:firstColumn="1" w:lastColumn="0" w:noHBand="0" w:noVBand="1"/>
            </w:tblPr>
            <w:tblGrid>
              <w:gridCol w:w="5082"/>
              <w:gridCol w:w="4342"/>
            </w:tblGrid>
            <w:tr w:rsidR="00A03A4F" w:rsidRPr="00D225B6" w14:paraId="70755AA2" w14:textId="77777777" w:rsidTr="007B70AD">
              <w:trPr>
                <w:trHeight w:val="19"/>
                <w:tblHeader/>
                <w:jc w:val="center"/>
              </w:trPr>
              <w:tc>
                <w:tcPr>
                  <w:tcW w:w="508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62997A" w14:textId="77777777" w:rsidR="00A03A4F" w:rsidRPr="00D225B6" w:rsidRDefault="00A03A4F" w:rsidP="00A03A4F">
                  <w:pPr>
                    <w:jc w:val="center"/>
                    <w:rPr>
                      <w:rFonts w:ascii="Century Gothic" w:hAnsi="Century Gothic"/>
                      <w:b/>
                      <w:bCs/>
                    </w:rPr>
                  </w:pPr>
                  <w:r w:rsidRPr="00D225B6">
                    <w:rPr>
                      <w:rFonts w:ascii="Century Gothic" w:hAnsi="Century Gothic"/>
                      <w:b/>
                      <w:bCs/>
                    </w:rPr>
                    <w:t>DESCRIPCIÓN</w:t>
                  </w:r>
                </w:p>
              </w:tc>
              <w:tc>
                <w:tcPr>
                  <w:tcW w:w="434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0A68CD3" w14:textId="77777777" w:rsidR="00A03A4F" w:rsidRPr="00D225B6" w:rsidRDefault="00A03A4F" w:rsidP="00A03A4F">
                  <w:pPr>
                    <w:jc w:val="center"/>
                    <w:rPr>
                      <w:rFonts w:ascii="Century Gothic" w:hAnsi="Century Gothic"/>
                      <w:b/>
                      <w:bCs/>
                    </w:rPr>
                  </w:pPr>
                  <w:r w:rsidRPr="00D225B6">
                    <w:rPr>
                      <w:rFonts w:ascii="Century Gothic" w:hAnsi="Century Gothic"/>
                      <w:b/>
                      <w:bCs/>
                    </w:rPr>
                    <w:t>CARACTERÍSTICAS</w:t>
                  </w:r>
                </w:p>
              </w:tc>
            </w:tr>
            <w:tr w:rsidR="00A03A4F" w:rsidRPr="00D225B6" w14:paraId="4CC602B0"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6122ECD7" w14:textId="77777777" w:rsidR="00A03A4F" w:rsidRPr="00D225B6" w:rsidRDefault="00A03A4F" w:rsidP="00A03A4F">
                  <w:pPr>
                    <w:rPr>
                      <w:rFonts w:ascii="Century Gothic" w:hAnsi="Century Gothic"/>
                      <w:color w:val="222222"/>
                    </w:rPr>
                  </w:pPr>
                  <w:r w:rsidRPr="00D225B6">
                    <w:rPr>
                      <w:rFonts w:ascii="Century Gothic" w:hAnsi="Century Gothic"/>
                      <w:color w:val="222222"/>
                    </w:rPr>
                    <w:t>Contar con una oficina completamente equipada en el sitio de ejecución de las Obras</w:t>
                  </w:r>
                </w:p>
              </w:tc>
              <w:tc>
                <w:tcPr>
                  <w:tcW w:w="4342" w:type="dxa"/>
                  <w:tcBorders>
                    <w:top w:val="nil"/>
                    <w:left w:val="nil"/>
                    <w:bottom w:val="single" w:sz="4" w:space="0" w:color="auto"/>
                    <w:right w:val="single" w:sz="4" w:space="0" w:color="auto"/>
                  </w:tcBorders>
                  <w:shd w:val="clear" w:color="auto" w:fill="auto"/>
                  <w:vAlign w:val="center"/>
                  <w:hideMark/>
                </w:tcPr>
                <w:p w14:paraId="13E4D4D7"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Deberá contar con ambientes suficientes para el desarrollo de las actividades de revisión, reuniones, procesamiento de planillas, sanitarios, etc.</w:t>
                  </w:r>
                </w:p>
              </w:tc>
            </w:tr>
            <w:tr w:rsidR="00A03A4F" w:rsidRPr="00D225B6" w14:paraId="360A3537"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6361F7D2" w14:textId="77777777" w:rsidR="00A03A4F" w:rsidRPr="00D225B6" w:rsidRDefault="00A03A4F" w:rsidP="00A03A4F">
                  <w:pPr>
                    <w:rPr>
                      <w:rFonts w:ascii="Century Gothic" w:hAnsi="Century Gothic"/>
                      <w:color w:val="222222"/>
                    </w:rPr>
                  </w:pPr>
                  <w:r w:rsidRPr="00D225B6">
                    <w:rPr>
                      <w:rFonts w:ascii="Century Gothic" w:hAnsi="Century Gothic"/>
                      <w:color w:val="222222"/>
                    </w:rPr>
                    <w:t>Equipos de comunicación</w:t>
                  </w:r>
                </w:p>
              </w:tc>
              <w:tc>
                <w:tcPr>
                  <w:tcW w:w="4342" w:type="dxa"/>
                  <w:tcBorders>
                    <w:top w:val="nil"/>
                    <w:left w:val="nil"/>
                    <w:bottom w:val="single" w:sz="4" w:space="0" w:color="auto"/>
                    <w:right w:val="single" w:sz="4" w:space="0" w:color="auto"/>
                  </w:tcBorders>
                  <w:shd w:val="clear" w:color="auto" w:fill="auto"/>
                  <w:vAlign w:val="center"/>
                  <w:hideMark/>
                </w:tcPr>
                <w:p w14:paraId="406D23FB"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Teléfonos fijos y móviles, radios, cámaras fotográficas, etc.</w:t>
                  </w:r>
                </w:p>
              </w:tc>
            </w:tr>
            <w:tr w:rsidR="00A03A4F" w:rsidRPr="00D225B6" w14:paraId="4BE4E52F"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40A86170" w14:textId="77777777" w:rsidR="00A03A4F" w:rsidRPr="00D225B6" w:rsidRDefault="00A03A4F" w:rsidP="00A03A4F">
                  <w:pPr>
                    <w:rPr>
                      <w:rFonts w:ascii="Century Gothic" w:hAnsi="Century Gothic"/>
                      <w:color w:val="222222"/>
                    </w:rPr>
                  </w:pPr>
                  <w:r w:rsidRPr="00D225B6">
                    <w:rPr>
                      <w:rFonts w:ascii="Century Gothic" w:hAnsi="Century Gothic"/>
                      <w:color w:val="222222"/>
                    </w:rPr>
                    <w:t xml:space="preserve">Software, programas, modelos de (información de la obra), cálculos de Control, Planificación de Ejecución Ingenierías, modelaciones, portátiles, simuladores, etc. </w:t>
                  </w:r>
                </w:p>
              </w:tc>
              <w:tc>
                <w:tcPr>
                  <w:tcW w:w="4342" w:type="dxa"/>
                  <w:tcBorders>
                    <w:top w:val="nil"/>
                    <w:left w:val="nil"/>
                    <w:bottom w:val="single" w:sz="4" w:space="0" w:color="auto"/>
                    <w:right w:val="single" w:sz="4" w:space="0" w:color="auto"/>
                  </w:tcBorders>
                  <w:shd w:val="clear" w:color="auto" w:fill="auto"/>
                  <w:vAlign w:val="center"/>
                  <w:hideMark/>
                </w:tcPr>
                <w:p w14:paraId="16AED317"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Sistemas que permitan manejar la información de manera precisa, facilitando la toma de decisiones (información de procesos), monitoreo y control, control gerencial y de planificación de la Obra.</w:t>
                  </w:r>
                </w:p>
              </w:tc>
            </w:tr>
            <w:tr w:rsidR="00A03A4F" w:rsidRPr="00D225B6" w14:paraId="111C75AA"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27390F06" w14:textId="77777777" w:rsidR="00A03A4F" w:rsidRPr="00D225B6" w:rsidRDefault="00A03A4F" w:rsidP="00A03A4F">
                  <w:pPr>
                    <w:rPr>
                      <w:rFonts w:ascii="Century Gothic" w:hAnsi="Century Gothic"/>
                      <w:color w:val="222222"/>
                    </w:rPr>
                  </w:pPr>
                  <w:r w:rsidRPr="00D225B6">
                    <w:rPr>
                      <w:rFonts w:ascii="Century Gothic" w:hAnsi="Century Gothic"/>
                      <w:color w:val="222222"/>
                    </w:rPr>
                    <w:t>Computadoras estacionarias y portátiles</w:t>
                  </w:r>
                </w:p>
              </w:tc>
              <w:tc>
                <w:tcPr>
                  <w:tcW w:w="4342" w:type="dxa"/>
                  <w:tcBorders>
                    <w:top w:val="nil"/>
                    <w:left w:val="nil"/>
                    <w:bottom w:val="single" w:sz="4" w:space="0" w:color="auto"/>
                    <w:right w:val="single" w:sz="4" w:space="0" w:color="auto"/>
                  </w:tcBorders>
                  <w:shd w:val="clear" w:color="auto" w:fill="auto"/>
                  <w:vAlign w:val="center"/>
                  <w:hideMark/>
                </w:tcPr>
                <w:p w14:paraId="53020F94"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 xml:space="preserve">Tecnología reciente que permita el manejo de programas de cálculo, dibujo de planos, procesamiento de imágenes, animaciones, etc. y se encuentre instalado el software requerido. </w:t>
                  </w:r>
                </w:p>
              </w:tc>
            </w:tr>
            <w:tr w:rsidR="00A03A4F" w:rsidRPr="00D225B6" w14:paraId="63990B3E"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0BDAA685" w14:textId="77777777" w:rsidR="00A03A4F" w:rsidRPr="00D225B6" w:rsidRDefault="00A03A4F" w:rsidP="00A03A4F">
                  <w:pPr>
                    <w:rPr>
                      <w:rFonts w:ascii="Century Gothic" w:hAnsi="Century Gothic"/>
                      <w:color w:val="222222"/>
                    </w:rPr>
                  </w:pPr>
                  <w:r w:rsidRPr="00D225B6">
                    <w:rPr>
                      <w:rFonts w:ascii="Century Gothic" w:hAnsi="Century Gothic"/>
                      <w:color w:val="222222"/>
                    </w:rPr>
                    <w:t>Impresoras y Plóter</w:t>
                  </w:r>
                </w:p>
              </w:tc>
              <w:tc>
                <w:tcPr>
                  <w:tcW w:w="4342" w:type="dxa"/>
                  <w:tcBorders>
                    <w:top w:val="nil"/>
                    <w:left w:val="nil"/>
                    <w:bottom w:val="single" w:sz="4" w:space="0" w:color="auto"/>
                    <w:right w:val="single" w:sz="4" w:space="0" w:color="auto"/>
                  </w:tcBorders>
                  <w:shd w:val="clear" w:color="auto" w:fill="auto"/>
                  <w:vAlign w:val="center"/>
                  <w:hideMark/>
                </w:tcPr>
                <w:p w14:paraId="5E32F2CA"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Para impresión a escala de Planos actualizados a requerimiento y documentos de Informes, Actas, Ayuda Memoria, etc. (dicho equipo debe estar operable en cualquier momento)</w:t>
                  </w:r>
                </w:p>
              </w:tc>
            </w:tr>
            <w:tr w:rsidR="00A03A4F" w:rsidRPr="00D225B6" w14:paraId="76666730"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01513DE4" w14:textId="77777777" w:rsidR="00A03A4F" w:rsidRPr="00D225B6" w:rsidRDefault="00A03A4F" w:rsidP="00A03A4F">
                  <w:pPr>
                    <w:rPr>
                      <w:rFonts w:ascii="Century Gothic" w:hAnsi="Century Gothic"/>
                      <w:color w:val="222222"/>
                    </w:rPr>
                  </w:pPr>
                  <w:r w:rsidRPr="00D225B6">
                    <w:rPr>
                      <w:rFonts w:ascii="Century Gothic" w:hAnsi="Century Gothic"/>
                      <w:color w:val="222222"/>
                    </w:rPr>
                    <w:t>Mobiliario de Oficina</w:t>
                  </w:r>
                </w:p>
              </w:tc>
              <w:tc>
                <w:tcPr>
                  <w:tcW w:w="4342" w:type="dxa"/>
                  <w:tcBorders>
                    <w:top w:val="nil"/>
                    <w:left w:val="nil"/>
                    <w:bottom w:val="single" w:sz="4" w:space="0" w:color="auto"/>
                    <w:right w:val="single" w:sz="4" w:space="0" w:color="auto"/>
                  </w:tcBorders>
                  <w:shd w:val="clear" w:color="auto" w:fill="auto"/>
                  <w:vAlign w:val="center"/>
                  <w:hideMark/>
                </w:tcPr>
                <w:p w14:paraId="24C00AAD"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 xml:space="preserve">Propio </w:t>
                  </w:r>
                </w:p>
              </w:tc>
            </w:tr>
            <w:tr w:rsidR="00A03A4F" w:rsidRPr="00D225B6" w14:paraId="0E4A7123"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519187B2" w14:textId="77777777" w:rsidR="00A03A4F" w:rsidRPr="00D225B6" w:rsidRDefault="00A03A4F" w:rsidP="00A03A4F">
                  <w:pPr>
                    <w:rPr>
                      <w:rFonts w:ascii="Century Gothic" w:hAnsi="Century Gothic"/>
                      <w:color w:val="222222"/>
                    </w:rPr>
                  </w:pPr>
                  <w:r w:rsidRPr="00D225B6">
                    <w:rPr>
                      <w:rFonts w:ascii="Century Gothic" w:hAnsi="Century Gothic"/>
                      <w:color w:val="222222"/>
                    </w:rPr>
                    <w:t>Equipo Mínimo de Laboratorio de Suelos y Hormigones</w:t>
                  </w:r>
                </w:p>
              </w:tc>
              <w:tc>
                <w:tcPr>
                  <w:tcW w:w="4342" w:type="dxa"/>
                  <w:tcBorders>
                    <w:top w:val="nil"/>
                    <w:left w:val="nil"/>
                    <w:bottom w:val="single" w:sz="4" w:space="0" w:color="auto"/>
                    <w:right w:val="single" w:sz="4" w:space="0" w:color="auto"/>
                  </w:tcBorders>
                  <w:shd w:val="clear" w:color="auto" w:fill="auto"/>
                  <w:vAlign w:val="center"/>
                  <w:hideMark/>
                </w:tcPr>
                <w:p w14:paraId="570FA56F"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Implementado para los ensayos que correspondan</w:t>
                  </w:r>
                </w:p>
              </w:tc>
            </w:tr>
            <w:tr w:rsidR="00A03A4F" w:rsidRPr="00D225B6" w14:paraId="6354C82A"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58E30F13" w14:textId="77777777" w:rsidR="00A03A4F" w:rsidRPr="00D225B6" w:rsidRDefault="00A03A4F" w:rsidP="00A03A4F">
                  <w:pPr>
                    <w:rPr>
                      <w:rFonts w:ascii="Century Gothic" w:hAnsi="Century Gothic"/>
                      <w:color w:val="222222"/>
                    </w:rPr>
                  </w:pPr>
                  <w:r w:rsidRPr="00D225B6">
                    <w:rPr>
                      <w:rFonts w:ascii="Century Gothic" w:hAnsi="Century Gothic"/>
                      <w:color w:val="222222"/>
                    </w:rPr>
                    <w:t>Estación total</w:t>
                  </w:r>
                </w:p>
              </w:tc>
              <w:tc>
                <w:tcPr>
                  <w:tcW w:w="4342" w:type="dxa"/>
                  <w:tcBorders>
                    <w:top w:val="nil"/>
                    <w:left w:val="nil"/>
                    <w:bottom w:val="single" w:sz="4" w:space="0" w:color="auto"/>
                    <w:right w:val="single" w:sz="4" w:space="0" w:color="auto"/>
                  </w:tcBorders>
                  <w:shd w:val="clear" w:color="auto" w:fill="auto"/>
                  <w:vAlign w:val="center"/>
                  <w:hideMark/>
                </w:tcPr>
                <w:p w14:paraId="19C6310F"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 xml:space="preserve">Accesorios completos </w:t>
                  </w:r>
                </w:p>
              </w:tc>
            </w:tr>
            <w:tr w:rsidR="00A03A4F" w:rsidRPr="00D225B6" w14:paraId="33E79989"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468FEA8B" w14:textId="77777777" w:rsidR="00A03A4F" w:rsidRPr="00D225B6" w:rsidRDefault="00A03A4F" w:rsidP="00A03A4F">
                  <w:pPr>
                    <w:rPr>
                      <w:rFonts w:ascii="Century Gothic" w:hAnsi="Century Gothic"/>
                      <w:color w:val="222222"/>
                    </w:rPr>
                  </w:pPr>
                  <w:r w:rsidRPr="00D225B6">
                    <w:rPr>
                      <w:rFonts w:ascii="Century Gothic" w:hAnsi="Century Gothic"/>
                      <w:color w:val="222222"/>
                    </w:rPr>
                    <w:t>Vehículos (recomendado:  2 camionetas)</w:t>
                  </w:r>
                </w:p>
              </w:tc>
              <w:tc>
                <w:tcPr>
                  <w:tcW w:w="4342" w:type="dxa"/>
                  <w:tcBorders>
                    <w:top w:val="nil"/>
                    <w:left w:val="nil"/>
                    <w:bottom w:val="single" w:sz="4" w:space="0" w:color="auto"/>
                    <w:right w:val="single" w:sz="4" w:space="0" w:color="auto"/>
                  </w:tcBorders>
                  <w:shd w:val="clear" w:color="auto" w:fill="auto"/>
                  <w:vAlign w:val="center"/>
                  <w:hideMark/>
                </w:tcPr>
                <w:p w14:paraId="1A25B6EE"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Doble cabina 4x4</w:t>
                  </w:r>
                </w:p>
              </w:tc>
            </w:tr>
            <w:tr w:rsidR="00A03A4F" w:rsidRPr="00D225B6" w14:paraId="3015E762"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56F9E4C6" w14:textId="77777777" w:rsidR="00A03A4F" w:rsidRPr="00D225B6" w:rsidRDefault="00A03A4F" w:rsidP="00A03A4F">
                  <w:pPr>
                    <w:rPr>
                      <w:rFonts w:ascii="Century Gothic" w:hAnsi="Century Gothic"/>
                      <w:color w:val="222222"/>
                    </w:rPr>
                  </w:pPr>
                  <w:proofErr w:type="spellStart"/>
                  <w:r w:rsidRPr="00D225B6">
                    <w:rPr>
                      <w:rFonts w:ascii="Century Gothic" w:hAnsi="Century Gothic"/>
                      <w:color w:val="222222"/>
                    </w:rPr>
                    <w:t>Megóhmetro</w:t>
                  </w:r>
                  <w:proofErr w:type="spellEnd"/>
                </w:p>
              </w:tc>
              <w:tc>
                <w:tcPr>
                  <w:tcW w:w="4342" w:type="dxa"/>
                  <w:tcBorders>
                    <w:top w:val="nil"/>
                    <w:left w:val="nil"/>
                    <w:bottom w:val="single" w:sz="4" w:space="0" w:color="auto"/>
                    <w:right w:val="single" w:sz="4" w:space="0" w:color="auto"/>
                  </w:tcBorders>
                  <w:shd w:val="clear" w:color="auto" w:fill="auto"/>
                  <w:vAlign w:val="center"/>
                  <w:hideMark/>
                </w:tcPr>
                <w:p w14:paraId="4BCA6F1F"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 xml:space="preserve">Digital </w:t>
                  </w:r>
                </w:p>
              </w:tc>
            </w:tr>
            <w:tr w:rsidR="00A03A4F" w:rsidRPr="00D225B6" w14:paraId="5ED59FB1"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535A5C63" w14:textId="77777777" w:rsidR="00A03A4F" w:rsidRPr="00D225B6" w:rsidRDefault="00A03A4F" w:rsidP="00A03A4F">
                  <w:pPr>
                    <w:rPr>
                      <w:rFonts w:ascii="Century Gothic" w:hAnsi="Century Gothic"/>
                      <w:color w:val="222222"/>
                    </w:rPr>
                  </w:pPr>
                  <w:r w:rsidRPr="00D225B6">
                    <w:rPr>
                      <w:rFonts w:ascii="Century Gothic" w:hAnsi="Century Gothic"/>
                      <w:color w:val="222222"/>
                    </w:rPr>
                    <w:t>Multímetro</w:t>
                  </w:r>
                </w:p>
              </w:tc>
              <w:tc>
                <w:tcPr>
                  <w:tcW w:w="4342" w:type="dxa"/>
                  <w:tcBorders>
                    <w:top w:val="nil"/>
                    <w:left w:val="nil"/>
                    <w:bottom w:val="single" w:sz="4" w:space="0" w:color="auto"/>
                    <w:right w:val="single" w:sz="4" w:space="0" w:color="auto"/>
                  </w:tcBorders>
                  <w:shd w:val="clear" w:color="auto" w:fill="auto"/>
                  <w:vAlign w:val="center"/>
                  <w:hideMark/>
                </w:tcPr>
                <w:p w14:paraId="4C972E3C"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 xml:space="preserve">Digital </w:t>
                  </w:r>
                </w:p>
              </w:tc>
            </w:tr>
            <w:tr w:rsidR="00A03A4F" w:rsidRPr="00D225B6" w14:paraId="0330D8A8"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445C38B8" w14:textId="77777777" w:rsidR="00A03A4F" w:rsidRPr="00D225B6" w:rsidRDefault="00A03A4F" w:rsidP="00A03A4F">
                  <w:pPr>
                    <w:rPr>
                      <w:rFonts w:ascii="Century Gothic" w:hAnsi="Century Gothic"/>
                      <w:color w:val="222222"/>
                    </w:rPr>
                  </w:pPr>
                  <w:r w:rsidRPr="00D225B6">
                    <w:rPr>
                      <w:rFonts w:ascii="Century Gothic" w:hAnsi="Century Gothic"/>
                      <w:color w:val="222222"/>
                    </w:rPr>
                    <w:t>Amperímetro</w:t>
                  </w:r>
                </w:p>
              </w:tc>
              <w:tc>
                <w:tcPr>
                  <w:tcW w:w="4342" w:type="dxa"/>
                  <w:tcBorders>
                    <w:top w:val="nil"/>
                    <w:left w:val="nil"/>
                    <w:bottom w:val="single" w:sz="4" w:space="0" w:color="auto"/>
                    <w:right w:val="single" w:sz="4" w:space="0" w:color="auto"/>
                  </w:tcBorders>
                  <w:shd w:val="clear" w:color="auto" w:fill="auto"/>
                  <w:vAlign w:val="center"/>
                  <w:hideMark/>
                </w:tcPr>
                <w:p w14:paraId="20F8C882" w14:textId="77777777" w:rsidR="00A03A4F" w:rsidRPr="00D225B6" w:rsidRDefault="00A03A4F" w:rsidP="00A03A4F">
                  <w:pPr>
                    <w:rPr>
                      <w:rFonts w:ascii="Century Gothic" w:hAnsi="Century Gothic"/>
                      <w:color w:val="222222"/>
                    </w:rPr>
                  </w:pPr>
                  <w:r w:rsidRPr="00D225B6">
                    <w:rPr>
                      <w:rFonts w:ascii="Century Gothic" w:hAnsi="Century Gothic"/>
                      <w:color w:val="222222"/>
                    </w:rPr>
                    <w:t xml:space="preserve">Digital </w:t>
                  </w:r>
                </w:p>
              </w:tc>
            </w:tr>
            <w:tr w:rsidR="00A03A4F" w:rsidRPr="00D225B6" w14:paraId="49FA4962"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03F445B4" w14:textId="77777777" w:rsidR="00A03A4F" w:rsidRPr="00D225B6" w:rsidRDefault="00A03A4F" w:rsidP="00A03A4F">
                  <w:pPr>
                    <w:rPr>
                      <w:rFonts w:ascii="Century Gothic" w:hAnsi="Century Gothic"/>
                      <w:color w:val="222222"/>
                    </w:rPr>
                  </w:pPr>
                  <w:r w:rsidRPr="00D225B6">
                    <w:rPr>
                      <w:rFonts w:ascii="Century Gothic" w:hAnsi="Century Gothic"/>
                      <w:color w:val="222222"/>
                    </w:rPr>
                    <w:t>Decibelímetro</w:t>
                  </w:r>
                </w:p>
              </w:tc>
              <w:tc>
                <w:tcPr>
                  <w:tcW w:w="4342" w:type="dxa"/>
                  <w:tcBorders>
                    <w:top w:val="nil"/>
                    <w:left w:val="nil"/>
                    <w:bottom w:val="single" w:sz="4" w:space="0" w:color="auto"/>
                    <w:right w:val="single" w:sz="4" w:space="0" w:color="auto"/>
                  </w:tcBorders>
                  <w:shd w:val="clear" w:color="auto" w:fill="auto"/>
                  <w:vAlign w:val="center"/>
                  <w:hideMark/>
                </w:tcPr>
                <w:p w14:paraId="4D22C55C" w14:textId="77777777" w:rsidR="00A03A4F" w:rsidRPr="00D225B6" w:rsidRDefault="00A03A4F" w:rsidP="00A03A4F">
                  <w:pPr>
                    <w:rPr>
                      <w:rFonts w:ascii="Century Gothic" w:hAnsi="Century Gothic"/>
                      <w:color w:val="222222"/>
                    </w:rPr>
                  </w:pPr>
                  <w:r w:rsidRPr="00D225B6">
                    <w:rPr>
                      <w:rFonts w:ascii="Century Gothic" w:hAnsi="Century Gothic"/>
                      <w:color w:val="222222"/>
                    </w:rPr>
                    <w:t xml:space="preserve">Digital </w:t>
                  </w:r>
                </w:p>
              </w:tc>
            </w:tr>
            <w:tr w:rsidR="00A03A4F" w:rsidRPr="00D225B6" w14:paraId="206A005B"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tcPr>
                <w:p w14:paraId="21DDFF88" w14:textId="77777777" w:rsidR="00A03A4F" w:rsidRPr="00D225B6" w:rsidRDefault="00A03A4F" w:rsidP="00A03A4F">
                  <w:pPr>
                    <w:rPr>
                      <w:rFonts w:ascii="Century Gothic" w:hAnsi="Century Gothic"/>
                      <w:color w:val="222222"/>
                    </w:rPr>
                  </w:pPr>
                  <w:proofErr w:type="spellStart"/>
                  <w:r w:rsidRPr="00D225B6">
                    <w:rPr>
                      <w:rFonts w:ascii="Century Gothic" w:hAnsi="Century Gothic"/>
                      <w:color w:val="222222"/>
                    </w:rPr>
                    <w:t>Luxometro</w:t>
                  </w:r>
                  <w:proofErr w:type="spellEnd"/>
                  <w:r w:rsidRPr="00D225B6">
                    <w:rPr>
                      <w:rFonts w:ascii="Century Gothic" w:hAnsi="Century Gothic"/>
                      <w:color w:val="222222"/>
                    </w:rPr>
                    <w:t xml:space="preserve"> </w:t>
                  </w:r>
                </w:p>
              </w:tc>
              <w:tc>
                <w:tcPr>
                  <w:tcW w:w="4342" w:type="dxa"/>
                  <w:tcBorders>
                    <w:top w:val="nil"/>
                    <w:left w:val="nil"/>
                    <w:bottom w:val="single" w:sz="4" w:space="0" w:color="auto"/>
                    <w:right w:val="single" w:sz="4" w:space="0" w:color="auto"/>
                  </w:tcBorders>
                  <w:shd w:val="clear" w:color="auto" w:fill="auto"/>
                  <w:vAlign w:val="center"/>
                </w:tcPr>
                <w:p w14:paraId="5CA0D075" w14:textId="77777777" w:rsidR="00A03A4F" w:rsidRPr="00D225B6" w:rsidRDefault="00A03A4F" w:rsidP="00A03A4F">
                  <w:pPr>
                    <w:rPr>
                      <w:rFonts w:ascii="Century Gothic" w:hAnsi="Century Gothic"/>
                      <w:color w:val="222222"/>
                    </w:rPr>
                  </w:pPr>
                  <w:r w:rsidRPr="00D225B6">
                    <w:rPr>
                      <w:rFonts w:ascii="Century Gothic" w:hAnsi="Century Gothic"/>
                      <w:color w:val="222222"/>
                    </w:rPr>
                    <w:t xml:space="preserve">Digital </w:t>
                  </w:r>
                </w:p>
              </w:tc>
            </w:tr>
            <w:tr w:rsidR="00A03A4F" w:rsidRPr="00D225B6" w14:paraId="04DA4D3D"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1D9C7376" w14:textId="77777777" w:rsidR="00A03A4F" w:rsidRPr="00D225B6" w:rsidRDefault="00A03A4F" w:rsidP="00A03A4F">
                  <w:pPr>
                    <w:rPr>
                      <w:rFonts w:ascii="Century Gothic" w:hAnsi="Century Gothic"/>
                      <w:color w:val="222222"/>
                    </w:rPr>
                  </w:pPr>
                  <w:r w:rsidRPr="00D225B6">
                    <w:rPr>
                      <w:rFonts w:ascii="Century Gothic" w:hAnsi="Century Gothic"/>
                      <w:color w:val="222222"/>
                    </w:rPr>
                    <w:t>Telurómetro</w:t>
                  </w:r>
                </w:p>
              </w:tc>
              <w:tc>
                <w:tcPr>
                  <w:tcW w:w="4342" w:type="dxa"/>
                  <w:tcBorders>
                    <w:top w:val="nil"/>
                    <w:left w:val="nil"/>
                    <w:bottom w:val="single" w:sz="4" w:space="0" w:color="auto"/>
                    <w:right w:val="single" w:sz="4" w:space="0" w:color="auto"/>
                  </w:tcBorders>
                  <w:shd w:val="clear" w:color="auto" w:fill="auto"/>
                  <w:vAlign w:val="center"/>
                  <w:hideMark/>
                </w:tcPr>
                <w:p w14:paraId="16062586" w14:textId="77777777" w:rsidR="00A03A4F" w:rsidRPr="00D225B6" w:rsidRDefault="00A03A4F" w:rsidP="00A03A4F">
                  <w:pPr>
                    <w:rPr>
                      <w:rFonts w:ascii="Century Gothic" w:hAnsi="Century Gothic"/>
                      <w:color w:val="222222"/>
                    </w:rPr>
                  </w:pPr>
                  <w:r w:rsidRPr="00D225B6">
                    <w:rPr>
                      <w:rFonts w:ascii="Century Gothic" w:hAnsi="Century Gothic"/>
                      <w:color w:val="222222"/>
                    </w:rPr>
                    <w:t xml:space="preserve">Digital </w:t>
                  </w:r>
                </w:p>
              </w:tc>
            </w:tr>
            <w:tr w:rsidR="00A03A4F" w:rsidRPr="00D225B6" w14:paraId="5AF38FB9"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45D1E28B" w14:textId="77777777" w:rsidR="00A03A4F" w:rsidRPr="00D225B6" w:rsidRDefault="00A03A4F" w:rsidP="00A03A4F">
                  <w:pPr>
                    <w:rPr>
                      <w:rFonts w:ascii="Century Gothic" w:hAnsi="Century Gothic"/>
                      <w:color w:val="222222"/>
                    </w:rPr>
                  </w:pPr>
                  <w:r w:rsidRPr="00D225B6">
                    <w:rPr>
                      <w:rFonts w:ascii="Century Gothic" w:hAnsi="Century Gothic"/>
                      <w:color w:val="222222"/>
                    </w:rPr>
                    <w:t>Medidor de continuidad de cableado estructurado</w:t>
                  </w:r>
                </w:p>
              </w:tc>
              <w:tc>
                <w:tcPr>
                  <w:tcW w:w="4342" w:type="dxa"/>
                  <w:tcBorders>
                    <w:top w:val="nil"/>
                    <w:left w:val="nil"/>
                    <w:bottom w:val="single" w:sz="4" w:space="0" w:color="auto"/>
                    <w:right w:val="single" w:sz="4" w:space="0" w:color="auto"/>
                  </w:tcBorders>
                  <w:shd w:val="clear" w:color="auto" w:fill="auto"/>
                  <w:vAlign w:val="center"/>
                  <w:hideMark/>
                </w:tcPr>
                <w:p w14:paraId="1FECCFFB" w14:textId="77777777" w:rsidR="00A03A4F" w:rsidRPr="00D225B6" w:rsidRDefault="00A03A4F" w:rsidP="00A03A4F">
                  <w:pPr>
                    <w:rPr>
                      <w:rFonts w:ascii="Century Gothic" w:hAnsi="Century Gothic"/>
                      <w:color w:val="222222"/>
                    </w:rPr>
                  </w:pPr>
                  <w:r w:rsidRPr="00D225B6">
                    <w:rPr>
                      <w:rFonts w:ascii="Century Gothic" w:hAnsi="Century Gothic"/>
                      <w:color w:val="222222"/>
                    </w:rPr>
                    <w:t xml:space="preserve">Digital </w:t>
                  </w:r>
                </w:p>
              </w:tc>
            </w:tr>
            <w:tr w:rsidR="00A03A4F" w:rsidRPr="00D225B6" w14:paraId="5F14468B"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4CDD873F" w14:textId="77777777" w:rsidR="00A03A4F" w:rsidRPr="00D225B6" w:rsidRDefault="00A03A4F" w:rsidP="00A03A4F">
                  <w:pPr>
                    <w:rPr>
                      <w:rFonts w:ascii="Century Gothic" w:hAnsi="Century Gothic"/>
                      <w:color w:val="222222"/>
                    </w:rPr>
                  </w:pPr>
                  <w:r w:rsidRPr="00D225B6">
                    <w:rPr>
                      <w:rFonts w:ascii="Century Gothic" w:hAnsi="Century Gothic"/>
                      <w:color w:val="222222"/>
                    </w:rPr>
                    <w:t xml:space="preserve">Medidor de calidad de agua </w:t>
                  </w:r>
                </w:p>
              </w:tc>
              <w:tc>
                <w:tcPr>
                  <w:tcW w:w="4342" w:type="dxa"/>
                  <w:tcBorders>
                    <w:top w:val="nil"/>
                    <w:left w:val="nil"/>
                    <w:bottom w:val="single" w:sz="4" w:space="0" w:color="auto"/>
                    <w:right w:val="single" w:sz="4" w:space="0" w:color="auto"/>
                  </w:tcBorders>
                  <w:shd w:val="clear" w:color="auto" w:fill="auto"/>
                  <w:vAlign w:val="center"/>
                  <w:hideMark/>
                </w:tcPr>
                <w:p w14:paraId="699A49F6" w14:textId="77777777" w:rsidR="00A03A4F" w:rsidRPr="00D225B6" w:rsidRDefault="00A03A4F" w:rsidP="00A03A4F">
                  <w:pPr>
                    <w:rPr>
                      <w:rFonts w:ascii="Century Gothic" w:hAnsi="Century Gothic"/>
                      <w:color w:val="222222"/>
                    </w:rPr>
                  </w:pPr>
                  <w:r w:rsidRPr="00D225B6">
                    <w:rPr>
                      <w:rFonts w:ascii="Century Gothic" w:hAnsi="Century Gothic"/>
                      <w:color w:val="222222"/>
                    </w:rPr>
                    <w:t xml:space="preserve">Digital </w:t>
                  </w:r>
                </w:p>
              </w:tc>
            </w:tr>
            <w:tr w:rsidR="00A03A4F" w:rsidRPr="00D225B6" w14:paraId="636E0C9D" w14:textId="77777777" w:rsidTr="007B70AD">
              <w:trPr>
                <w:trHeight w:val="19"/>
                <w:jc w:val="center"/>
              </w:trPr>
              <w:tc>
                <w:tcPr>
                  <w:tcW w:w="5082" w:type="dxa"/>
                  <w:tcBorders>
                    <w:top w:val="nil"/>
                    <w:left w:val="single" w:sz="4" w:space="0" w:color="auto"/>
                    <w:bottom w:val="single" w:sz="4" w:space="0" w:color="auto"/>
                    <w:right w:val="single" w:sz="4" w:space="0" w:color="auto"/>
                  </w:tcBorders>
                  <w:shd w:val="clear" w:color="auto" w:fill="auto"/>
                  <w:vAlign w:val="center"/>
                  <w:hideMark/>
                </w:tcPr>
                <w:p w14:paraId="27E33D15" w14:textId="77777777" w:rsidR="00A03A4F" w:rsidRPr="00D225B6" w:rsidRDefault="00A03A4F" w:rsidP="00A03A4F">
                  <w:pPr>
                    <w:rPr>
                      <w:rFonts w:ascii="Century Gothic" w:hAnsi="Century Gothic"/>
                      <w:color w:val="222222"/>
                    </w:rPr>
                  </w:pPr>
                  <w:r w:rsidRPr="00D225B6">
                    <w:rPr>
                      <w:rFonts w:ascii="Century Gothic" w:hAnsi="Century Gothic"/>
                      <w:color w:val="222222"/>
                    </w:rPr>
                    <w:t>Otros a requerimiento</w:t>
                  </w:r>
                </w:p>
              </w:tc>
              <w:tc>
                <w:tcPr>
                  <w:tcW w:w="4342" w:type="dxa"/>
                  <w:tcBorders>
                    <w:top w:val="nil"/>
                    <w:left w:val="nil"/>
                    <w:bottom w:val="single" w:sz="4" w:space="0" w:color="auto"/>
                    <w:right w:val="single" w:sz="4" w:space="0" w:color="auto"/>
                  </w:tcBorders>
                  <w:shd w:val="clear" w:color="auto" w:fill="auto"/>
                  <w:vAlign w:val="center"/>
                  <w:hideMark/>
                </w:tcPr>
                <w:p w14:paraId="53AB0866" w14:textId="77777777" w:rsidR="00A03A4F" w:rsidRPr="00D225B6" w:rsidRDefault="00A03A4F" w:rsidP="00A03A4F">
                  <w:pPr>
                    <w:rPr>
                      <w:rFonts w:ascii="Century Gothic" w:hAnsi="Century Gothic"/>
                      <w:color w:val="222222"/>
                    </w:rPr>
                  </w:pPr>
                  <w:r w:rsidRPr="00D225B6">
                    <w:rPr>
                      <w:rFonts w:ascii="Century Gothic" w:hAnsi="Century Gothic"/>
                      <w:color w:val="222222"/>
                    </w:rPr>
                    <w:t>Según pertinencia en la actividad en ejecución</w:t>
                  </w:r>
                </w:p>
              </w:tc>
            </w:tr>
          </w:tbl>
          <w:p w14:paraId="0FE6E1E4"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Todos los equipos detallados previamente deberán contar con el certificado vigente de calibración emitido por el fabricante o entidad local pertinente (IBMETRO) para garantizar la trazabilidad en las mediciones.</w:t>
            </w:r>
          </w:p>
          <w:p w14:paraId="2774AF29" w14:textId="77777777" w:rsidR="00A03A4F" w:rsidRPr="00D225B6" w:rsidRDefault="00A03A4F" w:rsidP="00A03A4F">
            <w:pPr>
              <w:jc w:val="both"/>
              <w:rPr>
                <w:rFonts w:ascii="Century Gothic" w:hAnsi="Century Gothic"/>
                <w:color w:val="222222"/>
              </w:rPr>
            </w:pPr>
          </w:p>
          <w:p w14:paraId="42708EBD"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La Supervisión deberá garantizar la disponibilidad de otros equipos, herramientas e instrumental de medición, verificación (distanciómetros, winchas, termómetros, flujómetros, manómetros, etc.) a efectos de asegurar un adecuado control y supervisión en cuanto a calidad, tiempo y costo de las obras.</w:t>
            </w:r>
          </w:p>
          <w:p w14:paraId="7320B024" w14:textId="77777777" w:rsidR="00A03A4F" w:rsidRPr="00D225B6" w:rsidRDefault="00A03A4F" w:rsidP="00A03A4F">
            <w:pPr>
              <w:jc w:val="both"/>
              <w:rPr>
                <w:rFonts w:ascii="Century Gothic" w:hAnsi="Century Gothic"/>
                <w:color w:val="222222"/>
              </w:rPr>
            </w:pPr>
          </w:p>
          <w:p w14:paraId="481239DB" w14:textId="77777777" w:rsidR="00A03A4F" w:rsidRDefault="00A03A4F" w:rsidP="00A03A4F">
            <w:pPr>
              <w:jc w:val="both"/>
              <w:rPr>
                <w:ins w:id="162" w:author="Neyl ." w:date="2024-06-03T00:21:00Z"/>
                <w:rFonts w:ascii="Century Gothic" w:hAnsi="Century Gothic"/>
                <w:color w:val="222222"/>
              </w:rPr>
            </w:pPr>
            <w:r w:rsidRPr="00D225B6">
              <w:rPr>
                <w:rFonts w:ascii="Century Gothic" w:hAnsi="Century Gothic"/>
                <w:color w:val="222222"/>
              </w:rPr>
              <w:t>La supervisión deberá disponer de una movilidad exclusiva para</w:t>
            </w:r>
            <w:r>
              <w:rPr>
                <w:rFonts w:ascii="Century Gothic" w:hAnsi="Century Gothic"/>
                <w:color w:val="222222"/>
              </w:rPr>
              <w:t xml:space="preserve"> la movilización</w:t>
            </w:r>
            <w:r w:rsidRPr="00D225B6">
              <w:rPr>
                <w:rFonts w:ascii="Century Gothic" w:hAnsi="Century Gothic"/>
                <w:color w:val="222222"/>
              </w:rPr>
              <w:t xml:space="preserve"> </w:t>
            </w:r>
            <w:r>
              <w:rPr>
                <w:rFonts w:ascii="Century Gothic" w:hAnsi="Century Gothic"/>
                <w:color w:val="222222"/>
              </w:rPr>
              <w:t>d</w:t>
            </w:r>
            <w:r w:rsidRPr="00D225B6">
              <w:rPr>
                <w:rFonts w:ascii="Century Gothic" w:hAnsi="Century Gothic"/>
                <w:color w:val="222222"/>
              </w:rPr>
              <w:t>el equipo d</w:t>
            </w:r>
            <w:r>
              <w:rPr>
                <w:rFonts w:ascii="Century Gothic" w:hAnsi="Century Gothic"/>
                <w:color w:val="222222"/>
              </w:rPr>
              <w:t xml:space="preserve">e fiscalización del proyecto ubicado en el municipio de Coripata (Comunidad </w:t>
            </w:r>
            <w:proofErr w:type="spellStart"/>
            <w:r>
              <w:rPr>
                <w:rFonts w:ascii="Century Gothic" w:hAnsi="Century Gothic"/>
                <w:color w:val="222222"/>
              </w:rPr>
              <w:t>Anacuri</w:t>
            </w:r>
            <w:proofErr w:type="spellEnd"/>
            <w:r>
              <w:rPr>
                <w:rFonts w:ascii="Century Gothic" w:hAnsi="Century Gothic"/>
                <w:color w:val="222222"/>
              </w:rPr>
              <w:t xml:space="preserve">), hasta la entrega definitiva. </w:t>
            </w:r>
          </w:p>
          <w:p w14:paraId="7E426C3C" w14:textId="77777777" w:rsidR="00A03A4F" w:rsidRDefault="00A03A4F" w:rsidP="00A03A4F">
            <w:pPr>
              <w:jc w:val="both"/>
              <w:rPr>
                <w:rFonts w:ascii="Century Gothic" w:hAnsi="Century Gothic"/>
                <w:color w:val="222222"/>
              </w:rPr>
            </w:pPr>
          </w:p>
          <w:p w14:paraId="553F264B" w14:textId="77777777" w:rsidR="00A03A4F" w:rsidRPr="002737CC" w:rsidRDefault="00A03A4F" w:rsidP="00A03A4F">
            <w:pPr>
              <w:jc w:val="both"/>
              <w:rPr>
                <w:rFonts w:ascii="Century Gothic" w:hAnsi="Century Gothic"/>
                <w:color w:val="222222"/>
              </w:rPr>
            </w:pPr>
            <w:r>
              <w:rPr>
                <w:rFonts w:ascii="Century Gothic" w:hAnsi="Century Gothic"/>
                <w:color w:val="222222"/>
              </w:rPr>
              <w:lastRenderedPageBreak/>
              <w:t>En la presentación de la propuesta los equipos señalados en la tabla anterior deben ser demostrables adjuntando la documentación de respaldo, como documentos de propiedad, compromisos de alquiler, etc.</w:t>
            </w:r>
          </w:p>
          <w:p w14:paraId="72ACE5AF" w14:textId="77777777" w:rsidR="00A03A4F" w:rsidRPr="00D225B6" w:rsidRDefault="00A03A4F" w:rsidP="00A03A4F">
            <w:pPr>
              <w:jc w:val="both"/>
              <w:rPr>
                <w:rFonts w:ascii="Century Gothic" w:hAnsi="Century Gothic"/>
                <w:color w:val="222222"/>
              </w:rPr>
            </w:pPr>
          </w:p>
          <w:p w14:paraId="6DF44DA1"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bookmarkStart w:id="163" w:name="_Toc123731034"/>
            <w:bookmarkStart w:id="164" w:name="_Toc135637543"/>
            <w:r w:rsidRPr="00D225B6">
              <w:rPr>
                <w:rFonts w:ascii="Century Gothic" w:hAnsi="Century Gothic"/>
                <w:b/>
                <w:bCs/>
                <w:color w:val="222222"/>
              </w:rPr>
              <w:t>MODIFICACIONES AL PROYECTO</w:t>
            </w:r>
            <w:bookmarkEnd w:id="163"/>
            <w:bookmarkEnd w:id="164"/>
          </w:p>
          <w:p w14:paraId="5052F86C" w14:textId="77777777" w:rsidR="00A03A4F" w:rsidRPr="00D225B6" w:rsidRDefault="00A03A4F" w:rsidP="00A03A4F">
            <w:pPr>
              <w:pStyle w:val="Prrafodelista"/>
              <w:ind w:left="426"/>
              <w:jc w:val="both"/>
              <w:outlineLvl w:val="0"/>
              <w:rPr>
                <w:rFonts w:ascii="Century Gothic" w:hAnsi="Century Gothic"/>
                <w:b/>
                <w:bCs/>
                <w:color w:val="222222"/>
              </w:rPr>
            </w:pPr>
          </w:p>
          <w:p w14:paraId="1A112679"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Durante la ejecución del Proyecto, se pueden presentar modificaciones, en este caso la Supervisión deberá evaluar, aprobar y solicitar la autorización de la Fiscalización para la introducción de modificaciones y mejoras que considere necesarias, las cuales posibiliten alcanzar el objetivo del proyecto sin que esto represente un incremento en el monto del contrato.</w:t>
            </w:r>
          </w:p>
          <w:p w14:paraId="1EFD9E44"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La Supervisión, obtenida la autorización para instruir a la empresa contratista, ésta deberá cumplir dentro de los plazos establecidos, sin ser excluyente, con todas las instrucciones siguientes:</w:t>
            </w:r>
          </w:p>
          <w:p w14:paraId="02AD53EC" w14:textId="77777777" w:rsidR="00A03A4F" w:rsidRPr="00D225B6" w:rsidRDefault="00A03A4F" w:rsidP="000053B3">
            <w:pPr>
              <w:pStyle w:val="Prrafodelista"/>
              <w:numPr>
                <w:ilvl w:val="0"/>
                <w:numId w:val="78"/>
              </w:numPr>
              <w:contextualSpacing/>
              <w:jc w:val="both"/>
              <w:rPr>
                <w:rFonts w:ascii="Century Gothic" w:hAnsi="Century Gothic"/>
                <w:color w:val="222222"/>
              </w:rPr>
            </w:pPr>
            <w:r w:rsidRPr="00D225B6">
              <w:rPr>
                <w:rFonts w:ascii="Century Gothic" w:hAnsi="Century Gothic"/>
                <w:color w:val="222222"/>
              </w:rPr>
              <w:t xml:space="preserve">Efectuar ajustes de rutina o especiales en el desarrollo cotidiano del Proyecto. </w:t>
            </w:r>
          </w:p>
          <w:p w14:paraId="4E794792" w14:textId="77777777" w:rsidR="00A03A4F" w:rsidRPr="00D225B6" w:rsidRDefault="00A03A4F" w:rsidP="000053B3">
            <w:pPr>
              <w:pStyle w:val="Prrafodelista"/>
              <w:numPr>
                <w:ilvl w:val="0"/>
                <w:numId w:val="78"/>
              </w:numPr>
              <w:contextualSpacing/>
              <w:jc w:val="both"/>
              <w:rPr>
                <w:rFonts w:ascii="Century Gothic" w:hAnsi="Century Gothic"/>
                <w:color w:val="222222"/>
              </w:rPr>
            </w:pPr>
            <w:r w:rsidRPr="00D225B6">
              <w:rPr>
                <w:rFonts w:ascii="Century Gothic" w:hAnsi="Century Gothic"/>
                <w:color w:val="222222"/>
              </w:rPr>
              <w:t xml:space="preserve">Cambiar las características del diseño de los trabajos de ejecución del Proyecto para mejorarlos y optimizar su funcionamiento o calidad. </w:t>
            </w:r>
          </w:p>
          <w:p w14:paraId="1DBB86C8" w14:textId="77777777" w:rsidR="00A03A4F" w:rsidRPr="00D225B6" w:rsidRDefault="00A03A4F" w:rsidP="000053B3">
            <w:pPr>
              <w:pStyle w:val="Prrafodelista"/>
              <w:numPr>
                <w:ilvl w:val="0"/>
                <w:numId w:val="78"/>
              </w:numPr>
              <w:contextualSpacing/>
              <w:jc w:val="both"/>
              <w:rPr>
                <w:rFonts w:ascii="Century Gothic" w:hAnsi="Century Gothic"/>
                <w:color w:val="222222"/>
              </w:rPr>
            </w:pPr>
            <w:r w:rsidRPr="00D225B6">
              <w:rPr>
                <w:rFonts w:ascii="Century Gothic" w:hAnsi="Century Gothic"/>
                <w:color w:val="222222"/>
              </w:rPr>
              <w:t>Modificar los alineamientos, niveles, posiciones y dimensiones de cualquier parte de la obra para el mejor desarrollo del proyecto.</w:t>
            </w:r>
          </w:p>
          <w:p w14:paraId="3E2E6FDD" w14:textId="77777777" w:rsidR="00A03A4F" w:rsidRPr="00D225B6" w:rsidRDefault="00A03A4F" w:rsidP="000053B3">
            <w:pPr>
              <w:pStyle w:val="Prrafodelista"/>
              <w:numPr>
                <w:ilvl w:val="0"/>
                <w:numId w:val="78"/>
              </w:numPr>
              <w:contextualSpacing/>
              <w:jc w:val="both"/>
              <w:rPr>
                <w:rFonts w:ascii="Century Gothic" w:hAnsi="Century Gothic"/>
                <w:color w:val="222222"/>
              </w:rPr>
            </w:pPr>
            <w:r w:rsidRPr="00D225B6">
              <w:rPr>
                <w:rFonts w:ascii="Century Gothic" w:hAnsi="Century Gothic"/>
                <w:color w:val="222222"/>
              </w:rPr>
              <w:t>Ejecutar trabajos adicionales inherentes a la misma obra y equipamiento, técnicamente necesarios y justificados para la conclusión del Proyecto.</w:t>
            </w:r>
          </w:p>
          <w:p w14:paraId="16863686" w14:textId="77777777" w:rsidR="00A03A4F" w:rsidRPr="00D225B6" w:rsidRDefault="00A03A4F" w:rsidP="00A03A4F">
            <w:pPr>
              <w:pStyle w:val="Prrafodelista"/>
              <w:ind w:left="1080"/>
              <w:jc w:val="both"/>
              <w:rPr>
                <w:rFonts w:ascii="Century Gothic" w:hAnsi="Century Gothic"/>
                <w:color w:val="222222"/>
              </w:rPr>
            </w:pPr>
          </w:p>
          <w:p w14:paraId="35E65FDD" w14:textId="7F1ED8C3" w:rsidR="00A03A4F" w:rsidRDefault="00A03A4F" w:rsidP="00A03A4F">
            <w:pPr>
              <w:jc w:val="both"/>
              <w:rPr>
                <w:rFonts w:ascii="Century Gothic" w:hAnsi="Century Gothic"/>
                <w:color w:val="222222"/>
              </w:rPr>
            </w:pPr>
            <w:r w:rsidRPr="00D225B6">
              <w:rPr>
                <w:rFonts w:ascii="Century Gothic" w:hAnsi="Century Gothic"/>
                <w:color w:val="222222"/>
              </w:rPr>
              <w:t>Las modificaciones de obra se darán a través de los siguientes instrumentos: órdenes de trabajo, órdenes de cambio y contratos modificatorios.</w:t>
            </w:r>
          </w:p>
          <w:p w14:paraId="5D6EAE0B" w14:textId="77777777" w:rsidR="00212000" w:rsidRPr="00D225B6" w:rsidRDefault="00212000" w:rsidP="00A03A4F">
            <w:pPr>
              <w:jc w:val="both"/>
              <w:rPr>
                <w:rFonts w:ascii="Century Gothic" w:hAnsi="Century Gothic"/>
                <w:color w:val="222222"/>
              </w:rPr>
            </w:pPr>
          </w:p>
          <w:p w14:paraId="61F86911"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bookmarkStart w:id="165" w:name="_Toc123731035"/>
            <w:bookmarkStart w:id="166" w:name="_Toc135637544"/>
            <w:r w:rsidRPr="00D225B6">
              <w:rPr>
                <w:rFonts w:ascii="Century Gothic" w:hAnsi="Century Gothic"/>
                <w:b/>
                <w:bCs/>
                <w:color w:val="222222"/>
              </w:rPr>
              <w:t>ORDEN DE TRABAJO</w:t>
            </w:r>
            <w:bookmarkEnd w:id="165"/>
            <w:bookmarkEnd w:id="166"/>
          </w:p>
          <w:p w14:paraId="11E38B78" w14:textId="77777777" w:rsidR="00A03A4F" w:rsidRPr="00D225B6" w:rsidRDefault="00A03A4F" w:rsidP="00A03A4F">
            <w:pPr>
              <w:pStyle w:val="Prrafodelista"/>
              <w:ind w:left="426"/>
              <w:jc w:val="both"/>
              <w:outlineLvl w:val="0"/>
              <w:rPr>
                <w:rFonts w:ascii="Century Gothic" w:hAnsi="Century Gothic"/>
                <w:b/>
                <w:bCs/>
                <w:color w:val="222222"/>
              </w:rPr>
            </w:pPr>
          </w:p>
          <w:p w14:paraId="616A2959" w14:textId="77777777" w:rsidR="00A03A4F" w:rsidRPr="00D225B6" w:rsidRDefault="00A03A4F" w:rsidP="00A03A4F">
            <w:pPr>
              <w:jc w:val="both"/>
              <w:rPr>
                <w:rFonts w:ascii="Century Gothic" w:hAnsi="Century Gothic"/>
                <w:iCs/>
              </w:rPr>
            </w:pPr>
            <w:bookmarkStart w:id="167" w:name="_Toc123731036"/>
            <w:bookmarkStart w:id="168" w:name="_Toc135637545"/>
            <w:r w:rsidRPr="00D225B6">
              <w:rPr>
                <w:rFonts w:ascii="Century Gothic" w:hAnsi="Century Gothic"/>
                <w:color w:val="222222"/>
              </w:rPr>
              <w:t>Esta se aplica cuando se realiza un ajuste o redistribución de cantidades de obra (modificación de volúmenes), siempre que no existan modificaciones del precio de contrato, ni plazos en el mismo, ni se introduzcan ítems nuevos, ni se afecte el objeto del contrato. Esta Orden de trabajo será elaborada por el Contratista y el Supervisor del Proyecto, con la conformidad del Fiscal del Proyecto. Esta Orden de Trabajo puede ser emitida mediante carta expresa o en el Libro de Órdenes, el documento necesario para efectivizar una Orden de Trabajo será el informe técnico del Supervisor del Proyecto.</w:t>
            </w:r>
            <w:r w:rsidRPr="00D225B6">
              <w:rPr>
                <w:rFonts w:ascii="Century Gothic" w:hAnsi="Century Gothic"/>
                <w:iCs/>
              </w:rPr>
              <w:t xml:space="preserve">       </w:t>
            </w:r>
          </w:p>
          <w:p w14:paraId="40C1225C" w14:textId="77777777" w:rsidR="00A03A4F" w:rsidRPr="00D225B6" w:rsidRDefault="00A03A4F" w:rsidP="00A03A4F">
            <w:pPr>
              <w:jc w:val="both"/>
              <w:rPr>
                <w:rFonts w:ascii="Century Gothic" w:hAnsi="Century Gothic"/>
                <w:iCs/>
              </w:rPr>
            </w:pPr>
            <w:r w:rsidRPr="00D225B6">
              <w:rPr>
                <w:rFonts w:ascii="Century Gothic" w:hAnsi="Century Gothic"/>
                <w:iCs/>
              </w:rPr>
              <w:t xml:space="preserve">                        </w:t>
            </w:r>
          </w:p>
          <w:p w14:paraId="4C4FF3E5"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r w:rsidRPr="00D225B6">
              <w:rPr>
                <w:rFonts w:ascii="Century Gothic" w:hAnsi="Century Gothic"/>
                <w:b/>
                <w:bCs/>
                <w:color w:val="222222"/>
              </w:rPr>
              <w:t>ORDEN DE CAMBIO</w:t>
            </w:r>
            <w:bookmarkEnd w:id="167"/>
            <w:bookmarkEnd w:id="168"/>
          </w:p>
          <w:p w14:paraId="324C752E" w14:textId="77777777" w:rsidR="00A03A4F" w:rsidRPr="00D225B6" w:rsidRDefault="00A03A4F" w:rsidP="00A03A4F">
            <w:pPr>
              <w:pStyle w:val="Prrafodelista"/>
              <w:ind w:left="426"/>
              <w:jc w:val="both"/>
              <w:outlineLvl w:val="0"/>
              <w:rPr>
                <w:rFonts w:ascii="Century Gothic" w:hAnsi="Century Gothic"/>
                <w:b/>
                <w:bCs/>
                <w:color w:val="222222"/>
              </w:rPr>
            </w:pPr>
          </w:p>
          <w:p w14:paraId="3A382926"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Es aplicable cuando la modificación a ser introducida implique una modificación del plazo del contrato, sin dar lugar al incremento de los precios unitarios ni creación de nuevos ítems. La Orden de Cambio será elaborada por el Contratista y el Supervisor de Proyecto, con la conformidad del Fiscal de Proyecto, en el formato establecido por la AISEM. La Orden de Cambio será suscrita por la MAE o por la autoridad que suscribió el Contrato principal.</w:t>
            </w:r>
          </w:p>
          <w:p w14:paraId="178F5C91" w14:textId="77777777" w:rsidR="00A03A4F" w:rsidRPr="00D225B6" w:rsidRDefault="00A03A4F" w:rsidP="00A03A4F">
            <w:pPr>
              <w:pStyle w:val="Prrafodelista"/>
              <w:ind w:left="1440"/>
              <w:jc w:val="both"/>
              <w:rPr>
                <w:rFonts w:ascii="Century Gothic" w:hAnsi="Century Gothic"/>
                <w:color w:val="222222"/>
              </w:rPr>
            </w:pPr>
          </w:p>
          <w:p w14:paraId="71DEDE45"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bookmarkStart w:id="169" w:name="_Toc123731037"/>
            <w:bookmarkStart w:id="170" w:name="_Toc135637546"/>
            <w:r w:rsidRPr="00D225B6">
              <w:rPr>
                <w:rFonts w:ascii="Century Gothic" w:hAnsi="Century Gothic"/>
                <w:b/>
                <w:bCs/>
                <w:color w:val="222222"/>
              </w:rPr>
              <w:t>CONTRATO MODIFICATORIO</w:t>
            </w:r>
            <w:bookmarkEnd w:id="169"/>
            <w:bookmarkEnd w:id="170"/>
          </w:p>
          <w:p w14:paraId="0E01F4BB" w14:textId="77777777" w:rsidR="00A03A4F" w:rsidRPr="00D225B6" w:rsidRDefault="00A03A4F" w:rsidP="00A03A4F">
            <w:pPr>
              <w:tabs>
                <w:tab w:val="left" w:pos="-4820"/>
              </w:tabs>
              <w:autoSpaceDE w:val="0"/>
              <w:autoSpaceDN w:val="0"/>
              <w:adjustRightInd w:val="0"/>
              <w:snapToGrid w:val="0"/>
              <w:ind w:right="191"/>
              <w:contextualSpacing/>
              <w:jc w:val="both"/>
              <w:rPr>
                <w:rFonts w:ascii="Century Gothic" w:hAnsi="Century Gothic" w:cs="Arial"/>
              </w:rPr>
            </w:pPr>
          </w:p>
          <w:p w14:paraId="7C16608E"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 xml:space="preserve">Es aplicable cuando la modificación a ser introducida afecte el alcance y/o plazo del contrato, sin dar lugar al incremento de los precios unitarios. El Contrato Modificatorio será suscrito por la MAE o por la autoridad que suscribió el contrato principal. </w:t>
            </w:r>
          </w:p>
          <w:p w14:paraId="01831164" w14:textId="77777777" w:rsidR="00A03A4F" w:rsidRPr="00D225B6" w:rsidRDefault="00A03A4F" w:rsidP="00A03A4F">
            <w:pPr>
              <w:jc w:val="both"/>
              <w:rPr>
                <w:rFonts w:ascii="Century Gothic" w:hAnsi="Century Gothic"/>
                <w:color w:val="222222"/>
              </w:rPr>
            </w:pPr>
          </w:p>
          <w:p w14:paraId="1C3EC8BA"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Se podrán realizar uno o varios contratos modificatorios del contrato principal. Si para el cumplimiento del objeto del contrato, fuese necesaria la creación de nuevos ítems, los precios unitarios de estos ítems deberán ser negociados sin afectación del monto total del contrato, en contrataciones Llave en Mano.</w:t>
            </w:r>
          </w:p>
          <w:p w14:paraId="2FA73F2B" w14:textId="77777777" w:rsidR="00A03A4F" w:rsidRPr="00D225B6" w:rsidRDefault="00A03A4F" w:rsidP="00A03A4F">
            <w:pPr>
              <w:jc w:val="both"/>
              <w:rPr>
                <w:rFonts w:ascii="Century Gothic" w:hAnsi="Century Gothic"/>
                <w:color w:val="222222"/>
              </w:rPr>
            </w:pPr>
          </w:p>
          <w:p w14:paraId="3E2F316C"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 xml:space="preserve">En caso de Contrataciones de Obra o Servicios, se podrá modificar el monto del contrato mediante uno o varios Contratos Modificatorios que sumados no deberán exceder el diez por ciento (10%) del monto del contrato principal.    </w:t>
            </w:r>
          </w:p>
          <w:p w14:paraId="3387C16F" w14:textId="77777777" w:rsidR="00A03A4F" w:rsidRPr="00D225B6" w:rsidRDefault="00A03A4F" w:rsidP="00A03A4F">
            <w:pPr>
              <w:jc w:val="both"/>
              <w:rPr>
                <w:rFonts w:ascii="Century Gothic" w:hAnsi="Century Gothic"/>
                <w:color w:val="222222"/>
              </w:rPr>
            </w:pPr>
          </w:p>
          <w:p w14:paraId="7A147C2A"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bookmarkStart w:id="171" w:name="_Toc123731038"/>
            <w:bookmarkStart w:id="172" w:name="_Toc135637547"/>
            <w:r w:rsidRPr="00D225B6">
              <w:rPr>
                <w:rFonts w:ascii="Century Gothic" w:hAnsi="Century Gothic"/>
                <w:b/>
                <w:bCs/>
                <w:color w:val="222222"/>
              </w:rPr>
              <w:t>ASPECTOS TÉCNICOS COMPLEMENTARIOS</w:t>
            </w:r>
            <w:bookmarkEnd w:id="171"/>
            <w:bookmarkEnd w:id="172"/>
          </w:p>
          <w:p w14:paraId="7EEC43FA" w14:textId="77777777" w:rsidR="00A03A4F" w:rsidRPr="00D225B6" w:rsidRDefault="00A03A4F" w:rsidP="00A03A4F">
            <w:pPr>
              <w:pStyle w:val="Prrafodelista"/>
              <w:jc w:val="both"/>
              <w:outlineLvl w:val="0"/>
              <w:rPr>
                <w:rFonts w:ascii="Century Gothic" w:hAnsi="Century Gothic"/>
                <w:b/>
                <w:bCs/>
                <w:color w:val="222222"/>
              </w:rPr>
            </w:pPr>
          </w:p>
          <w:p w14:paraId="48F8BD3D" w14:textId="77777777" w:rsidR="00A03A4F" w:rsidRPr="00D225B6"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73" w:name="_Toc123731039"/>
            <w:bookmarkStart w:id="174" w:name="_Toc135637548"/>
            <w:r w:rsidRPr="00D225B6">
              <w:rPr>
                <w:rFonts w:ascii="Century Gothic" w:hAnsi="Century Gothic"/>
                <w:b/>
                <w:bCs/>
                <w:color w:val="222222"/>
              </w:rPr>
              <w:lastRenderedPageBreak/>
              <w:t>RESPONSABILIDAD TÉCNICA DE LA SUPERVISIÓN</w:t>
            </w:r>
            <w:bookmarkEnd w:id="173"/>
            <w:bookmarkEnd w:id="174"/>
          </w:p>
          <w:p w14:paraId="0980AAE6" w14:textId="77777777" w:rsidR="00A03A4F" w:rsidRPr="00D225B6" w:rsidRDefault="00A03A4F" w:rsidP="00A03A4F">
            <w:pPr>
              <w:pStyle w:val="Prrafodelista"/>
              <w:ind w:left="567"/>
              <w:jc w:val="both"/>
              <w:outlineLvl w:val="0"/>
              <w:rPr>
                <w:rFonts w:ascii="Century Gothic" w:hAnsi="Century Gothic"/>
                <w:b/>
                <w:bCs/>
                <w:color w:val="222222"/>
              </w:rPr>
            </w:pPr>
          </w:p>
          <w:p w14:paraId="2828F5F3"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asume plena responsabilidad sobre los servicios prestados en el cumplimiento de su Contrato, con idoneidad, ética, profesionalismo y honestidad, respetando los derechos de todo profesional o técnico involucrado en el desarrollo de su trabajo, asumiendo la responsabilidad técnica total sobre la documentación inherente a sus funciones y la responsabilidad civil sobre acciones que causen daños a terceros o sobre delitos tipificados en el Código Penal.</w:t>
            </w:r>
          </w:p>
          <w:p w14:paraId="46702E30" w14:textId="77777777" w:rsidR="00A03A4F" w:rsidRPr="00D225B6" w:rsidRDefault="00A03A4F" w:rsidP="00A03A4F">
            <w:pPr>
              <w:ind w:left="426"/>
              <w:jc w:val="both"/>
              <w:rPr>
                <w:rFonts w:ascii="Century Gothic" w:hAnsi="Century Gothic"/>
                <w:color w:val="222222"/>
              </w:rPr>
            </w:pPr>
          </w:p>
          <w:p w14:paraId="58A8C925"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es responsable de la revisión y aprobación del proyecto conforme al contrato que se suscribe y a los presentes Términos de Referencia, por lo que deberá responder por ellos en cualquier momento, a partir de la aceptación del Informe Final por parte de la Fiscalización y/o la Agencia de Infraestructura en Salud y Equipamiento Médico (AISEM), de acuerdo al Código de Ética de los Colegios Profesionales e Instituciones a las que se encuentre afiliada u organizaciones similares.</w:t>
            </w:r>
          </w:p>
          <w:p w14:paraId="5E3964E2" w14:textId="77777777" w:rsidR="00A03A4F" w:rsidRPr="00D225B6" w:rsidRDefault="00A03A4F" w:rsidP="00A03A4F">
            <w:pPr>
              <w:ind w:left="426"/>
              <w:jc w:val="both"/>
              <w:rPr>
                <w:rFonts w:ascii="Century Gothic" w:hAnsi="Century Gothic"/>
                <w:color w:val="222222"/>
              </w:rPr>
            </w:pPr>
          </w:p>
          <w:p w14:paraId="5AE02723"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Asimismo, en caso de ser requerido para cualquier aclaración o corrección pertinente, no podrá negar su intervención ya que, de hacerlo, se aplicarán las sanciones que correspondan conforme a la legislación vigente.</w:t>
            </w:r>
          </w:p>
          <w:p w14:paraId="644A5F47" w14:textId="77777777" w:rsidR="00A03A4F" w:rsidRPr="00D225B6" w:rsidRDefault="00A03A4F" w:rsidP="00A03A4F">
            <w:pPr>
              <w:jc w:val="both"/>
              <w:rPr>
                <w:rFonts w:ascii="Century Gothic" w:hAnsi="Century Gothic"/>
                <w:color w:val="222222"/>
              </w:rPr>
            </w:pPr>
          </w:p>
          <w:p w14:paraId="14360069" w14:textId="77777777" w:rsidR="00A03A4F" w:rsidRPr="00D225B6"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75" w:name="_Toc123731040"/>
            <w:bookmarkStart w:id="176" w:name="_Toc135637549"/>
            <w:r w:rsidRPr="00D225B6">
              <w:rPr>
                <w:rFonts w:ascii="Century Gothic" w:hAnsi="Century Gothic"/>
                <w:b/>
                <w:bCs/>
                <w:color w:val="222222"/>
              </w:rPr>
              <w:t>AUTORIDAD DEL GERENTE DE SUPERVISIÓN</w:t>
            </w:r>
            <w:bookmarkEnd w:id="175"/>
            <w:bookmarkEnd w:id="176"/>
          </w:p>
          <w:p w14:paraId="76BA78E9" w14:textId="77777777" w:rsidR="00A03A4F" w:rsidRPr="00D225B6" w:rsidRDefault="00A03A4F" w:rsidP="00A03A4F">
            <w:pPr>
              <w:jc w:val="both"/>
              <w:rPr>
                <w:rFonts w:ascii="Century Gothic" w:hAnsi="Century Gothic"/>
                <w:color w:val="222222"/>
              </w:rPr>
            </w:pPr>
          </w:p>
          <w:p w14:paraId="6ABD6865"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El Supervisor de Obra es la autoridad que ejerce control y seguimiento sobre la Empresa Ejecutora o Contratista, debe aplicar criterios profesionales y de experiencia para evaluar, modificar y aprobar los aspectos técnicos referentes a la calidad y avance de la obra, así como el cumplimiento del Contrato d</w:t>
            </w:r>
            <w:r>
              <w:rPr>
                <w:rFonts w:ascii="Century Gothic" w:hAnsi="Century Gothic"/>
                <w:color w:val="222222"/>
              </w:rPr>
              <w:t>e</w:t>
            </w:r>
            <w:r w:rsidRPr="00D225B6">
              <w:rPr>
                <w:rFonts w:ascii="Century Gothic" w:hAnsi="Century Gothic"/>
                <w:color w:val="222222"/>
              </w:rPr>
              <w:t xml:space="preserve"> Obra correspondiente.</w:t>
            </w:r>
          </w:p>
          <w:p w14:paraId="7F5ADE4D" w14:textId="77777777" w:rsidR="00A03A4F" w:rsidRPr="00D225B6" w:rsidRDefault="00A03A4F" w:rsidP="00A03A4F">
            <w:pPr>
              <w:ind w:left="426"/>
              <w:jc w:val="both"/>
              <w:rPr>
                <w:rFonts w:ascii="Century Gothic" w:hAnsi="Century Gothic"/>
                <w:color w:val="222222"/>
              </w:rPr>
            </w:pPr>
          </w:p>
          <w:p w14:paraId="5C0F3A97"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El Gerente de Supervisión tendrá la facultad de atender todos los aspectos referidos al trabajo ejecutado y su pago: en cuanto a la construcción y equipamiento del Centro Hospitalario de Segundo Nivel. También deberá comprobar que la empresa contratista suministre los equipos y maquinaria de construcción y personal de acuerdo a los documentos de la propuesta adjudicada y documentos contractuales.</w:t>
            </w:r>
          </w:p>
          <w:p w14:paraId="4F478E31" w14:textId="77777777" w:rsidR="00A03A4F" w:rsidRPr="00D225B6" w:rsidRDefault="00A03A4F" w:rsidP="00A03A4F">
            <w:pPr>
              <w:ind w:left="426"/>
              <w:jc w:val="both"/>
              <w:rPr>
                <w:rFonts w:ascii="Century Gothic" w:hAnsi="Century Gothic"/>
                <w:color w:val="222222"/>
              </w:rPr>
            </w:pPr>
          </w:p>
          <w:p w14:paraId="0726D7C1"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En caso de incumplimiento por parte de la empresa contratista, el Gerente de Supervisión informará a la Fiscalización de la Agencia de Infraestructura en Salud y Equipamiento Médico (AISEM). tal situación y aplicará la penalidad correspondiente.</w:t>
            </w:r>
          </w:p>
          <w:p w14:paraId="782FB471" w14:textId="77777777" w:rsidR="00A03A4F" w:rsidRPr="00D225B6" w:rsidRDefault="00A03A4F" w:rsidP="00A03A4F">
            <w:pPr>
              <w:jc w:val="both"/>
              <w:rPr>
                <w:rFonts w:ascii="Century Gothic" w:hAnsi="Century Gothic"/>
                <w:color w:val="222222"/>
              </w:rPr>
            </w:pPr>
          </w:p>
          <w:p w14:paraId="592A4F21" w14:textId="77777777" w:rsidR="00A03A4F" w:rsidRPr="00D225B6"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77" w:name="_Toc123731041"/>
            <w:bookmarkStart w:id="178" w:name="_Toc135637550"/>
            <w:r w:rsidRPr="00D225B6">
              <w:rPr>
                <w:rFonts w:ascii="Century Gothic" w:hAnsi="Century Gothic"/>
                <w:b/>
                <w:bCs/>
                <w:color w:val="222222"/>
              </w:rPr>
              <w:t>ACCESO AL PROYECTO</w:t>
            </w:r>
            <w:bookmarkEnd w:id="177"/>
            <w:bookmarkEnd w:id="178"/>
            <w:r w:rsidRPr="00D225B6">
              <w:rPr>
                <w:rFonts w:ascii="Century Gothic" w:hAnsi="Century Gothic"/>
                <w:b/>
                <w:bCs/>
                <w:color w:val="222222"/>
              </w:rPr>
              <w:t>.</w:t>
            </w:r>
          </w:p>
          <w:p w14:paraId="472A9D66" w14:textId="77777777" w:rsidR="00A03A4F" w:rsidRPr="00D225B6" w:rsidRDefault="00A03A4F" w:rsidP="00A03A4F">
            <w:pPr>
              <w:pStyle w:val="Prrafodelista"/>
              <w:ind w:left="993"/>
              <w:jc w:val="both"/>
              <w:outlineLvl w:val="0"/>
              <w:rPr>
                <w:rFonts w:ascii="Century Gothic" w:hAnsi="Century Gothic"/>
                <w:b/>
                <w:bCs/>
                <w:color w:val="222222"/>
              </w:rPr>
            </w:pPr>
          </w:p>
          <w:p w14:paraId="48E527EC"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El Gerente de Supervisión, su equipo de trabajo, al Fiscal y funcionarios de la Agencia de Infraestructura en Salud y Equipamiento Médico (AISEM) expresamente autorizados por la Entidad, tendrán en todo momento acceso libre a la zona de los trabajos, para inspeccionar los mismos, lugares de provisión de materiales, equipamiento e Instalaciones debiendo la empresa contratista proporcionar toda la información y las facilidades que sean requeridas para este objetivo.</w:t>
            </w:r>
          </w:p>
          <w:p w14:paraId="1A3968B8" w14:textId="77777777" w:rsidR="00A03A4F" w:rsidRPr="00D225B6" w:rsidRDefault="00A03A4F" w:rsidP="00A03A4F">
            <w:pPr>
              <w:ind w:left="426"/>
              <w:jc w:val="both"/>
              <w:rPr>
                <w:rFonts w:ascii="Century Gothic" w:hAnsi="Century Gothic"/>
                <w:color w:val="222222"/>
              </w:rPr>
            </w:pPr>
          </w:p>
          <w:p w14:paraId="27732879"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Agencia de Infraestructura en Salud y Equipamiento Médico (AISEM) en casos excepcionales, autorizará expresamente a terceros el acceso al proyecto en cualquiera de sus fases.</w:t>
            </w:r>
          </w:p>
          <w:p w14:paraId="07E46454" w14:textId="77777777" w:rsidR="00A03A4F" w:rsidRPr="00D225B6" w:rsidRDefault="00A03A4F" w:rsidP="00A03A4F">
            <w:pPr>
              <w:jc w:val="both"/>
              <w:rPr>
                <w:rFonts w:ascii="Century Gothic" w:hAnsi="Century Gothic"/>
                <w:color w:val="222222"/>
              </w:rPr>
            </w:pPr>
          </w:p>
          <w:p w14:paraId="5FE9B119" w14:textId="77777777" w:rsidR="00A03A4F" w:rsidRPr="00D225B6"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79" w:name="_Toc123731042"/>
            <w:bookmarkStart w:id="180" w:name="_Toc135637551"/>
            <w:r w:rsidRPr="00D225B6">
              <w:rPr>
                <w:rFonts w:ascii="Century Gothic" w:hAnsi="Century Gothic"/>
                <w:b/>
                <w:bCs/>
                <w:color w:val="222222"/>
              </w:rPr>
              <w:t>INICIO DE LOS SERVICIOS</w:t>
            </w:r>
            <w:bookmarkEnd w:id="179"/>
            <w:bookmarkEnd w:id="180"/>
          </w:p>
          <w:p w14:paraId="233BE9F8" w14:textId="77777777" w:rsidR="00A03A4F" w:rsidRPr="00D225B6" w:rsidRDefault="00A03A4F" w:rsidP="00A03A4F">
            <w:pPr>
              <w:jc w:val="both"/>
              <w:rPr>
                <w:rFonts w:ascii="Century Gothic" w:hAnsi="Century Gothic"/>
                <w:color w:val="222222"/>
              </w:rPr>
            </w:pPr>
          </w:p>
          <w:p w14:paraId="4C8B996C"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A objeto que la Supervisión de inicio a sus servicios, la Fiscalización emitirá la Orden de Proceder mediante una carta expresa dirigida al Gerente de la Supervisión.</w:t>
            </w:r>
          </w:p>
          <w:p w14:paraId="2289A545" w14:textId="77777777" w:rsidR="00A03A4F" w:rsidRPr="00D225B6" w:rsidRDefault="00A03A4F" w:rsidP="00A03A4F">
            <w:pPr>
              <w:ind w:left="426"/>
              <w:jc w:val="both"/>
              <w:rPr>
                <w:rFonts w:ascii="Century Gothic" w:hAnsi="Century Gothic"/>
                <w:color w:val="222222"/>
              </w:rPr>
            </w:pPr>
          </w:p>
          <w:p w14:paraId="15960429" w14:textId="77777777" w:rsidR="00A03A4F" w:rsidRPr="00D225B6" w:rsidRDefault="00A03A4F" w:rsidP="00A03A4F">
            <w:pPr>
              <w:ind w:left="426"/>
              <w:jc w:val="both"/>
              <w:rPr>
                <w:rFonts w:ascii="Century Gothic" w:hAnsi="Century Gothic"/>
                <w:color w:val="222222"/>
              </w:rPr>
            </w:pPr>
            <w:r w:rsidRPr="0066656F">
              <w:rPr>
                <w:rFonts w:ascii="Century Gothic" w:hAnsi="Century Gothic"/>
                <w:color w:val="222222"/>
              </w:rPr>
              <w:t xml:space="preserve">La emisión de la Orden de Proceder, se realizará al día siguiente hábil de la firma del contrato </w:t>
            </w:r>
            <w:r w:rsidRPr="00E8215D">
              <w:rPr>
                <w:rFonts w:ascii="Century Gothic" w:hAnsi="Century Gothic"/>
                <w:color w:val="222222"/>
              </w:rPr>
              <w:t>y la empresa adjudicada para la Supervisión deberá ingresar al día siguiente de la orden de proceder sin sobrepasar el tiempo estipulado en contrato.</w:t>
            </w:r>
          </w:p>
          <w:p w14:paraId="372A664C" w14:textId="77777777" w:rsidR="00A03A4F" w:rsidRPr="00D225B6" w:rsidRDefault="00A03A4F" w:rsidP="00A03A4F">
            <w:pPr>
              <w:ind w:left="426"/>
              <w:jc w:val="both"/>
              <w:rPr>
                <w:rFonts w:ascii="Century Gothic" w:hAnsi="Century Gothic"/>
                <w:color w:val="222222"/>
              </w:rPr>
            </w:pPr>
          </w:p>
          <w:p w14:paraId="70A33D6F" w14:textId="77777777" w:rsidR="00A03A4F" w:rsidRPr="00D225B6"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81" w:name="_Toc123731043"/>
            <w:bookmarkStart w:id="182" w:name="_Toc135637552"/>
            <w:r w:rsidRPr="00D225B6">
              <w:rPr>
                <w:rFonts w:ascii="Century Gothic" w:hAnsi="Century Gothic"/>
                <w:b/>
                <w:bCs/>
                <w:color w:val="222222"/>
              </w:rPr>
              <w:t>RESPONSABILIDAD PROFESIONAL</w:t>
            </w:r>
            <w:bookmarkEnd w:id="181"/>
            <w:bookmarkEnd w:id="182"/>
          </w:p>
          <w:p w14:paraId="4178C4A2" w14:textId="77777777" w:rsidR="00A03A4F" w:rsidRPr="00D225B6" w:rsidRDefault="00A03A4F" w:rsidP="00A03A4F">
            <w:pPr>
              <w:pStyle w:val="Prrafodelista"/>
              <w:ind w:left="567"/>
              <w:jc w:val="both"/>
              <w:outlineLvl w:val="0"/>
              <w:rPr>
                <w:rFonts w:ascii="Century Gothic" w:hAnsi="Century Gothic"/>
                <w:b/>
                <w:bCs/>
                <w:color w:val="222222"/>
              </w:rPr>
            </w:pPr>
          </w:p>
          <w:p w14:paraId="511C57B0"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asumirá la responsabilidad Técnico - Económica total de los servicios profesionales presentados bajo contrato.</w:t>
            </w:r>
          </w:p>
          <w:p w14:paraId="475CD6CD" w14:textId="77777777" w:rsidR="00A03A4F" w:rsidRPr="00D225B6" w:rsidRDefault="00A03A4F" w:rsidP="00A03A4F">
            <w:pPr>
              <w:ind w:left="426"/>
              <w:jc w:val="both"/>
              <w:rPr>
                <w:rFonts w:ascii="Century Gothic" w:hAnsi="Century Gothic"/>
                <w:color w:val="222222"/>
              </w:rPr>
            </w:pPr>
          </w:p>
          <w:p w14:paraId="4FA94479"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El conocimiento a detalle de todos los documentos con los que se ha contratado el Proyecto y las modificaciones realizadas por la Empresa Contratista, son de su directa responsabilidad, por lo que no puede aducir desconocimiento alguno para eximirse de alguna responsabilidad emergente.</w:t>
            </w:r>
          </w:p>
          <w:p w14:paraId="2BB4B32B" w14:textId="77777777" w:rsidR="00A03A4F" w:rsidRPr="00D225B6" w:rsidRDefault="00A03A4F" w:rsidP="00A03A4F">
            <w:pPr>
              <w:jc w:val="both"/>
              <w:rPr>
                <w:rFonts w:ascii="Century Gothic" w:hAnsi="Century Gothic"/>
                <w:color w:val="222222"/>
              </w:rPr>
            </w:pPr>
          </w:p>
          <w:p w14:paraId="4E4A50F6" w14:textId="77777777" w:rsidR="00A03A4F" w:rsidRPr="00D225B6"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83" w:name="_Toc123731044"/>
            <w:bookmarkStart w:id="184" w:name="_Toc135637553"/>
            <w:r w:rsidRPr="00D225B6">
              <w:rPr>
                <w:rFonts w:ascii="Century Gothic" w:hAnsi="Century Gothic"/>
                <w:b/>
                <w:bCs/>
                <w:color w:val="222222"/>
              </w:rPr>
              <w:t>RESPONSABILIDAD CIVIL</w:t>
            </w:r>
            <w:bookmarkEnd w:id="183"/>
            <w:bookmarkEnd w:id="184"/>
          </w:p>
          <w:p w14:paraId="1410CD21" w14:textId="77777777" w:rsidR="00A03A4F" w:rsidRPr="00D225B6" w:rsidRDefault="00A03A4F" w:rsidP="00A03A4F">
            <w:pPr>
              <w:pStyle w:val="Prrafodelista"/>
              <w:ind w:left="993"/>
              <w:jc w:val="both"/>
              <w:outlineLvl w:val="0"/>
              <w:rPr>
                <w:rFonts w:ascii="Century Gothic" w:hAnsi="Century Gothic"/>
                <w:b/>
                <w:bCs/>
                <w:color w:val="222222"/>
              </w:rPr>
            </w:pPr>
          </w:p>
          <w:p w14:paraId="639A23B5"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En el caso que la Supervisión en ejercicio de sus funciones, de lugar a que se emerja daño económico al Estado, será responsable total de resarcir el mismo, una vez que a través de los procedimientos correspondientes se haya demostrado tal hecho.</w:t>
            </w:r>
          </w:p>
          <w:p w14:paraId="2B58C3DA" w14:textId="77777777" w:rsidR="00A03A4F" w:rsidRPr="00D225B6" w:rsidRDefault="00A03A4F" w:rsidP="00A03A4F">
            <w:pPr>
              <w:jc w:val="both"/>
              <w:rPr>
                <w:rFonts w:ascii="Century Gothic" w:hAnsi="Century Gothic"/>
                <w:color w:val="222222"/>
              </w:rPr>
            </w:pPr>
          </w:p>
          <w:p w14:paraId="075E47A8" w14:textId="77777777" w:rsidR="00A03A4F" w:rsidRPr="00D225B6"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85" w:name="_Toc123731045"/>
            <w:bookmarkStart w:id="186" w:name="_Toc135637554"/>
            <w:r w:rsidRPr="00D225B6">
              <w:rPr>
                <w:rFonts w:ascii="Century Gothic" w:hAnsi="Century Gothic"/>
                <w:b/>
                <w:bCs/>
                <w:color w:val="222222"/>
              </w:rPr>
              <w:t>PROPIEDAD DE LOS DOCUMENTOS</w:t>
            </w:r>
            <w:bookmarkEnd w:id="185"/>
            <w:bookmarkEnd w:id="186"/>
          </w:p>
          <w:p w14:paraId="46EFBA1E" w14:textId="77777777" w:rsidR="00A03A4F" w:rsidRPr="00D225B6" w:rsidRDefault="00A03A4F" w:rsidP="00A03A4F">
            <w:pPr>
              <w:pStyle w:val="Prrafodelista"/>
              <w:ind w:left="567"/>
              <w:jc w:val="both"/>
              <w:outlineLvl w:val="0"/>
              <w:rPr>
                <w:rFonts w:ascii="Century Gothic" w:hAnsi="Century Gothic"/>
                <w:b/>
                <w:bCs/>
                <w:color w:val="222222"/>
              </w:rPr>
            </w:pPr>
          </w:p>
          <w:p w14:paraId="75C3F2AD"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Los originales de los documentos, libretas de campo, memorias de cálculo, planos, diseños y otros documentos que elabore la Supervisión con relación al proyecto, serán de propiedad de la Entidad y en consecuencia deberán ser entregados a esta en su totalidad y bajo inventario, quedando absolutamente prohibida la difusión de dicha documentación, total o parcialmente, sin consentimiento previo y por escrito de la Entidad.</w:t>
            </w:r>
          </w:p>
          <w:p w14:paraId="7941D89F" w14:textId="77777777" w:rsidR="00A03A4F" w:rsidRPr="00D225B6" w:rsidRDefault="00A03A4F" w:rsidP="00A03A4F">
            <w:pPr>
              <w:jc w:val="both"/>
              <w:rPr>
                <w:rFonts w:ascii="Century Gothic" w:hAnsi="Century Gothic"/>
                <w:color w:val="222222"/>
              </w:rPr>
            </w:pPr>
          </w:p>
          <w:p w14:paraId="6E203CAD" w14:textId="77777777" w:rsidR="00A03A4F" w:rsidRPr="00D225B6" w:rsidRDefault="00A03A4F" w:rsidP="000053B3">
            <w:pPr>
              <w:pStyle w:val="Prrafodelista"/>
              <w:numPr>
                <w:ilvl w:val="0"/>
                <w:numId w:val="73"/>
              </w:numPr>
              <w:ind w:left="426" w:hanging="426"/>
              <w:contextualSpacing/>
              <w:jc w:val="both"/>
              <w:outlineLvl w:val="0"/>
              <w:rPr>
                <w:rFonts w:ascii="Century Gothic" w:hAnsi="Century Gothic"/>
                <w:b/>
                <w:bCs/>
                <w:color w:val="222222"/>
              </w:rPr>
            </w:pPr>
            <w:bookmarkStart w:id="187" w:name="_Toc123731046"/>
            <w:bookmarkStart w:id="188" w:name="_Toc135637555"/>
            <w:r w:rsidRPr="00D225B6">
              <w:rPr>
                <w:rFonts w:ascii="Century Gothic" w:hAnsi="Century Gothic"/>
                <w:b/>
                <w:bCs/>
                <w:color w:val="222222"/>
              </w:rPr>
              <w:t>DOCUMENTOS ADICIONALES A SER PRESENTADOS POR SUPERVISIÓN EN LAS DISTINTAS FASES</w:t>
            </w:r>
            <w:bookmarkEnd w:id="187"/>
            <w:bookmarkEnd w:id="188"/>
            <w:r w:rsidRPr="00D225B6">
              <w:rPr>
                <w:rFonts w:ascii="Century Gothic" w:hAnsi="Century Gothic"/>
                <w:b/>
                <w:bCs/>
                <w:color w:val="222222"/>
              </w:rPr>
              <w:t>.</w:t>
            </w:r>
          </w:p>
          <w:p w14:paraId="65C4AEDC" w14:textId="77777777" w:rsidR="00A03A4F" w:rsidRPr="00D225B6" w:rsidRDefault="00A03A4F" w:rsidP="00A03A4F">
            <w:pPr>
              <w:pStyle w:val="Prrafodelista"/>
              <w:jc w:val="both"/>
              <w:outlineLvl w:val="0"/>
              <w:rPr>
                <w:rFonts w:ascii="Century Gothic" w:hAnsi="Century Gothic"/>
                <w:b/>
                <w:bCs/>
                <w:color w:val="222222"/>
              </w:rPr>
            </w:pPr>
          </w:p>
          <w:p w14:paraId="45750B0F" w14:textId="77777777" w:rsidR="00A03A4F" w:rsidRPr="00D225B6"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89" w:name="_Toc123731047"/>
            <w:bookmarkStart w:id="190" w:name="_Toc135637556"/>
            <w:r w:rsidRPr="00D225B6">
              <w:rPr>
                <w:rFonts w:ascii="Century Gothic" w:hAnsi="Century Gothic"/>
                <w:b/>
                <w:bCs/>
                <w:color w:val="222222"/>
              </w:rPr>
              <w:t>INFORME DE SUPERVISIÓN SOBRE EL PROYECTO EQUIPADO CON BASE EN EL EXPEDIENTE TÉCNICO</w:t>
            </w:r>
            <w:bookmarkEnd w:id="189"/>
            <w:bookmarkEnd w:id="190"/>
            <w:r w:rsidRPr="00D225B6">
              <w:rPr>
                <w:rFonts w:ascii="Century Gothic" w:hAnsi="Century Gothic"/>
                <w:b/>
                <w:bCs/>
                <w:color w:val="222222"/>
              </w:rPr>
              <w:t>.</w:t>
            </w:r>
          </w:p>
          <w:p w14:paraId="36360FD3" w14:textId="77777777" w:rsidR="00A03A4F" w:rsidRPr="00D225B6" w:rsidRDefault="00A03A4F" w:rsidP="00A03A4F">
            <w:pPr>
              <w:pStyle w:val="Prrafodelista"/>
              <w:ind w:left="567"/>
              <w:jc w:val="both"/>
              <w:outlineLvl w:val="1"/>
              <w:rPr>
                <w:rFonts w:ascii="Century Gothic" w:hAnsi="Century Gothic"/>
                <w:b/>
                <w:bCs/>
                <w:color w:val="222222"/>
              </w:rPr>
            </w:pPr>
          </w:p>
          <w:p w14:paraId="5309CF2B"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deberá verificar que el expediente de equipamiento contenga mínimamente el programa de equipamiento médico (hospitalario y no hospitalario) en relación con las diferentes áreas, unidades y/o ambientes, cartera de servicios, además de las especificaciones técnicas y condiciones de pre instalación e instalación.</w:t>
            </w:r>
          </w:p>
          <w:p w14:paraId="3A5D8355" w14:textId="77777777" w:rsidR="00A03A4F" w:rsidRPr="00D225B6" w:rsidRDefault="00A03A4F" w:rsidP="00A03A4F">
            <w:pPr>
              <w:ind w:left="426"/>
              <w:jc w:val="both"/>
              <w:rPr>
                <w:rFonts w:ascii="Century Gothic" w:hAnsi="Century Gothic"/>
                <w:color w:val="222222"/>
              </w:rPr>
            </w:pPr>
          </w:p>
          <w:p w14:paraId="30841E22"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 garantizar que toda la información, contenga el detalle de costos, en función a las áreas, ambientes y servicios, con documentación de respaldo sobre los costos y proveedores, así como el mecanismo de dotación.</w:t>
            </w:r>
          </w:p>
          <w:p w14:paraId="5784D86A" w14:textId="77777777" w:rsidR="00A03A4F" w:rsidRPr="00D225B6" w:rsidRDefault="00A03A4F" w:rsidP="00A03A4F">
            <w:pPr>
              <w:ind w:left="426"/>
              <w:jc w:val="both"/>
              <w:rPr>
                <w:rFonts w:ascii="Century Gothic" w:hAnsi="Century Gothic"/>
                <w:color w:val="222222"/>
              </w:rPr>
            </w:pPr>
          </w:p>
          <w:p w14:paraId="1E6F4116"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 garantizar que el expediente de equipamiento, elaborado por la empresa contratista, incluya todo el equipo necesario para el buen funcionamiento del hospital de segundo nivel, el mismo debe estar codificado de acuerdo a normativa vigente, para su posterior verificación.</w:t>
            </w:r>
          </w:p>
          <w:p w14:paraId="2D20B605" w14:textId="77777777" w:rsidR="00A03A4F" w:rsidRPr="00D225B6" w:rsidRDefault="00A03A4F" w:rsidP="00A03A4F">
            <w:pPr>
              <w:ind w:left="426"/>
              <w:jc w:val="both"/>
              <w:rPr>
                <w:rFonts w:ascii="Century Gothic" w:hAnsi="Century Gothic"/>
                <w:color w:val="222222"/>
              </w:rPr>
            </w:pPr>
          </w:p>
          <w:p w14:paraId="5AF3AD2A" w14:textId="77777777" w:rsidR="00A03A4F" w:rsidRPr="00C11BEF"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91" w:name="_Toc123731048"/>
            <w:bookmarkStart w:id="192" w:name="_Toc135637557"/>
            <w:r w:rsidRPr="00C11BEF">
              <w:rPr>
                <w:rFonts w:ascii="Century Gothic" w:hAnsi="Century Gothic"/>
                <w:b/>
                <w:bCs/>
                <w:color w:val="222222"/>
              </w:rPr>
              <w:t>FASE II CONSTRUCCIÓN Y EQUIPAMIENTO</w:t>
            </w:r>
            <w:bookmarkEnd w:id="191"/>
            <w:bookmarkEnd w:id="192"/>
          </w:p>
          <w:p w14:paraId="51470BCF" w14:textId="77777777" w:rsidR="00A03A4F" w:rsidRPr="00D225B6" w:rsidRDefault="00A03A4F" w:rsidP="00A03A4F">
            <w:pPr>
              <w:pStyle w:val="Prrafodelista"/>
              <w:ind w:left="567"/>
              <w:jc w:val="both"/>
              <w:outlineLvl w:val="1"/>
              <w:rPr>
                <w:rFonts w:ascii="Century Gothic" w:hAnsi="Century Gothic"/>
                <w:b/>
                <w:bCs/>
                <w:color w:val="222222"/>
              </w:rPr>
            </w:pPr>
          </w:p>
          <w:p w14:paraId="2D9CDF17"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Informe de conclusión de Infraestructura y equipamiento puesto en obra Es el documento contractual, legal, técnico y administrativo que evidencia la "conclusión física" de las obras y equipamiento médico y no médico puesto en obra, es una constancia de entrega al 100% de conformidad a la cantidad y calidad de obras contratados o los que pudieron haber sido ordenados, modificados, aprobados y ejecutados detallando observaciones (si existieran) como hito de control para avanzar hacia la recepción provisional.</w:t>
            </w:r>
          </w:p>
          <w:p w14:paraId="7627357E" w14:textId="77777777" w:rsidR="00A03A4F" w:rsidRPr="00D225B6" w:rsidRDefault="00A03A4F" w:rsidP="00A03A4F">
            <w:pPr>
              <w:ind w:left="426"/>
              <w:jc w:val="both"/>
              <w:rPr>
                <w:rFonts w:ascii="Century Gothic" w:hAnsi="Century Gothic"/>
                <w:color w:val="222222"/>
              </w:rPr>
            </w:pPr>
          </w:p>
          <w:p w14:paraId="593C0F32"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Acta de Recepción provisional a la conclusión de las pruebas en vacío Es el documento contractual, legal, técnico y administrativa que evidencia la "conclusión del proyecto" de conformidad a los términos de referencia, las especificaciones técnicas, condiciones de cantidad y calidad, conforme a la normativa aplicable y disposiciones contractuales. del Establecimiento de Salud Hospitalario de Segundo Nivel y en correspondencia con el plazo establecido en cronograma.</w:t>
            </w:r>
          </w:p>
          <w:p w14:paraId="701FC4B5" w14:textId="77777777" w:rsidR="00A03A4F" w:rsidRPr="00D225B6" w:rsidRDefault="00A03A4F" w:rsidP="00A03A4F">
            <w:pPr>
              <w:ind w:left="426"/>
              <w:jc w:val="both"/>
              <w:rPr>
                <w:rFonts w:ascii="Century Gothic" w:hAnsi="Century Gothic"/>
                <w:color w:val="222222"/>
              </w:rPr>
            </w:pPr>
          </w:p>
          <w:p w14:paraId="0DCA41E7"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lastRenderedPageBreak/>
              <w:t>Para la recepción provisional, la Supervisión notificará por escrito a la Comisión de Recepción, con al menos cinco (5) días calendario de anticipación, indicando la fecha que se realizará la entrega provisional.</w:t>
            </w:r>
          </w:p>
          <w:p w14:paraId="234EEEFF" w14:textId="77777777" w:rsidR="00A03A4F" w:rsidRPr="00D225B6" w:rsidRDefault="00A03A4F" w:rsidP="00A03A4F">
            <w:pPr>
              <w:ind w:left="426"/>
              <w:jc w:val="both"/>
              <w:rPr>
                <w:rFonts w:ascii="Century Gothic" w:hAnsi="Century Gothic"/>
                <w:color w:val="222222"/>
              </w:rPr>
            </w:pPr>
          </w:p>
          <w:p w14:paraId="26336955"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supervisión deberá también suscribir un acta en la cual se detallen todas las observaciones, aclaraciones, registros fotográficos, recomendaciones y todo lo que considere relevante para ser analizado, corregido, mejorado, optimizado o aclarado previo a la etapa de entrega definitiva</w:t>
            </w:r>
          </w:p>
          <w:p w14:paraId="1D5C9A4D" w14:textId="77777777" w:rsidR="00A03A4F" w:rsidRPr="00D225B6" w:rsidRDefault="00A03A4F" w:rsidP="00A03A4F">
            <w:pPr>
              <w:ind w:left="426"/>
              <w:jc w:val="both"/>
              <w:rPr>
                <w:rFonts w:ascii="Century Gothic" w:hAnsi="Century Gothic"/>
                <w:color w:val="222222"/>
              </w:rPr>
            </w:pPr>
          </w:p>
          <w:p w14:paraId="04984D33"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Será deber de la supervisión conforme lo acordado contractualmente y en la propuesta de la misma programar las actividades necesarias para realizar el acto de recepción provisional de la obra. Deberán participar de la recepción provisional, en calidad de Comisión de Recepción:</w:t>
            </w:r>
          </w:p>
          <w:p w14:paraId="61D64D1B" w14:textId="77777777" w:rsidR="00A03A4F" w:rsidRPr="00D225B6" w:rsidRDefault="00A03A4F" w:rsidP="00A03A4F">
            <w:pPr>
              <w:ind w:left="426"/>
              <w:jc w:val="both"/>
              <w:rPr>
                <w:rFonts w:ascii="Century Gothic" w:hAnsi="Century Gothic"/>
                <w:color w:val="222222"/>
              </w:rPr>
            </w:pPr>
          </w:p>
          <w:p w14:paraId="7558EBC2" w14:textId="77777777" w:rsidR="00A03A4F" w:rsidRPr="00D225B6" w:rsidRDefault="00A03A4F" w:rsidP="000053B3">
            <w:pPr>
              <w:numPr>
                <w:ilvl w:val="0"/>
                <w:numId w:val="79"/>
              </w:numPr>
              <w:ind w:left="1506"/>
              <w:jc w:val="both"/>
              <w:rPr>
                <w:rFonts w:ascii="Century Gothic" w:hAnsi="Century Gothic"/>
                <w:color w:val="222222"/>
              </w:rPr>
            </w:pPr>
            <w:r w:rsidRPr="00D225B6">
              <w:rPr>
                <w:rFonts w:ascii="Century Gothic" w:hAnsi="Century Gothic"/>
                <w:color w:val="222222"/>
              </w:rPr>
              <w:t>La Supervisión.</w:t>
            </w:r>
          </w:p>
          <w:p w14:paraId="6F596158" w14:textId="77777777" w:rsidR="00A03A4F" w:rsidRPr="00D225B6" w:rsidRDefault="00A03A4F" w:rsidP="000053B3">
            <w:pPr>
              <w:numPr>
                <w:ilvl w:val="0"/>
                <w:numId w:val="79"/>
              </w:numPr>
              <w:ind w:left="1506"/>
              <w:jc w:val="both"/>
              <w:rPr>
                <w:rFonts w:ascii="Century Gothic" w:hAnsi="Century Gothic"/>
                <w:color w:val="222222"/>
              </w:rPr>
            </w:pPr>
            <w:r w:rsidRPr="00D225B6">
              <w:rPr>
                <w:rFonts w:ascii="Century Gothic" w:hAnsi="Century Gothic"/>
                <w:color w:val="222222"/>
              </w:rPr>
              <w:t>La Fiscalización.</w:t>
            </w:r>
          </w:p>
          <w:p w14:paraId="52F84E26" w14:textId="77777777" w:rsidR="00A03A4F" w:rsidRPr="00D225B6" w:rsidRDefault="00A03A4F" w:rsidP="000053B3">
            <w:pPr>
              <w:numPr>
                <w:ilvl w:val="0"/>
                <w:numId w:val="79"/>
              </w:numPr>
              <w:ind w:left="1506"/>
              <w:jc w:val="both"/>
              <w:rPr>
                <w:rFonts w:ascii="Century Gothic" w:hAnsi="Century Gothic"/>
                <w:color w:val="222222"/>
              </w:rPr>
            </w:pPr>
            <w:r w:rsidRPr="00D225B6">
              <w:rPr>
                <w:rFonts w:ascii="Century Gothic" w:hAnsi="Century Gothic"/>
                <w:color w:val="222222"/>
              </w:rPr>
              <w:t>La Unidad Solicitante.</w:t>
            </w:r>
          </w:p>
          <w:p w14:paraId="1ADAF846" w14:textId="77777777" w:rsidR="00A03A4F" w:rsidRPr="00D225B6" w:rsidRDefault="00A03A4F" w:rsidP="000053B3">
            <w:pPr>
              <w:numPr>
                <w:ilvl w:val="0"/>
                <w:numId w:val="79"/>
              </w:numPr>
              <w:ind w:left="1506"/>
              <w:jc w:val="both"/>
              <w:rPr>
                <w:rFonts w:ascii="Century Gothic" w:hAnsi="Century Gothic"/>
                <w:color w:val="222222"/>
              </w:rPr>
            </w:pPr>
            <w:r w:rsidRPr="00D225B6">
              <w:rPr>
                <w:rFonts w:ascii="Century Gothic" w:hAnsi="Century Gothic"/>
                <w:color w:val="222222"/>
              </w:rPr>
              <w:t>Otro que la MAE considere necesario.</w:t>
            </w:r>
          </w:p>
          <w:p w14:paraId="5D73618E" w14:textId="77777777" w:rsidR="00A03A4F" w:rsidRPr="00D225B6" w:rsidRDefault="00A03A4F" w:rsidP="00A03A4F">
            <w:pPr>
              <w:ind w:left="1506"/>
              <w:jc w:val="both"/>
              <w:rPr>
                <w:rFonts w:ascii="Century Gothic" w:hAnsi="Century Gothic"/>
                <w:color w:val="222222"/>
              </w:rPr>
            </w:pPr>
          </w:p>
          <w:p w14:paraId="2E727368" w14:textId="77777777" w:rsidR="00A03A4F" w:rsidRPr="00D225B6" w:rsidRDefault="00A03A4F" w:rsidP="00A03A4F">
            <w:pPr>
              <w:ind w:left="426"/>
              <w:jc w:val="both"/>
              <w:rPr>
                <w:rFonts w:ascii="Century Gothic" w:hAnsi="Century Gothic"/>
                <w:strike/>
                <w:color w:val="222222"/>
              </w:rPr>
            </w:pPr>
            <w:r w:rsidRPr="00D225B6">
              <w:rPr>
                <w:rFonts w:ascii="Century Gothic" w:hAnsi="Century Gothic"/>
                <w:color w:val="222222"/>
              </w:rPr>
              <w:t>La Comisión de Recepción será designada y cumplirá sus funciones, de acuerdo a lo establecido en el Reglamento de Contratación Directa de Obras, Servicios o Llave en Mano para los Proyectos de Salud Hospitalarios.</w:t>
            </w:r>
          </w:p>
          <w:p w14:paraId="77C2290E" w14:textId="77777777" w:rsidR="00A03A4F" w:rsidRPr="00D225B6" w:rsidRDefault="00A03A4F" w:rsidP="00A03A4F">
            <w:pPr>
              <w:ind w:left="426"/>
              <w:jc w:val="both"/>
              <w:rPr>
                <w:rFonts w:ascii="Century Gothic" w:hAnsi="Century Gothic"/>
                <w:color w:val="222222"/>
              </w:rPr>
            </w:pPr>
          </w:p>
          <w:p w14:paraId="6EADFAD7" w14:textId="77777777" w:rsidR="00A03A4F" w:rsidRPr="00D225B6" w:rsidRDefault="00A03A4F" w:rsidP="000053B3">
            <w:pPr>
              <w:pStyle w:val="Prrafodelista"/>
              <w:numPr>
                <w:ilvl w:val="1"/>
                <w:numId w:val="73"/>
              </w:numPr>
              <w:ind w:left="993" w:hanging="567"/>
              <w:contextualSpacing/>
              <w:jc w:val="both"/>
              <w:outlineLvl w:val="0"/>
              <w:rPr>
                <w:rFonts w:ascii="Century Gothic" w:hAnsi="Century Gothic"/>
                <w:b/>
                <w:bCs/>
                <w:color w:val="222222"/>
              </w:rPr>
            </w:pPr>
            <w:bookmarkStart w:id="193" w:name="_Toc123731049"/>
            <w:bookmarkStart w:id="194" w:name="_Toc135637558"/>
            <w:r w:rsidRPr="00D225B6">
              <w:rPr>
                <w:rFonts w:ascii="Century Gothic" w:hAnsi="Century Gothic"/>
                <w:b/>
                <w:bCs/>
                <w:color w:val="222222"/>
              </w:rPr>
              <w:t>FASE III PUESTA EN MARCHA</w:t>
            </w:r>
            <w:bookmarkEnd w:id="193"/>
            <w:bookmarkEnd w:id="194"/>
          </w:p>
          <w:p w14:paraId="237CF495" w14:textId="77777777" w:rsidR="00A03A4F" w:rsidRPr="00D225B6" w:rsidRDefault="00A03A4F" w:rsidP="00A03A4F">
            <w:pPr>
              <w:pStyle w:val="Prrafodelista"/>
              <w:ind w:left="567"/>
              <w:jc w:val="both"/>
              <w:outlineLvl w:val="1"/>
              <w:rPr>
                <w:rFonts w:ascii="Century Gothic" w:hAnsi="Century Gothic"/>
                <w:b/>
                <w:bCs/>
                <w:color w:val="222222"/>
              </w:rPr>
            </w:pPr>
          </w:p>
          <w:p w14:paraId="0BBFAFF4"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Acta de Recepción Definitiva de Obra: Es el documento técnico, administrativo y legal que demuestra la "conclusión física" del proyecto de conformidad a las observaciones subsanadas de la Recepción Provisional y otras eventuales que puedan ocurrir en el periodo establecido por la Comisión de Recepción y en conformidad con el Contrato de Obra.</w:t>
            </w:r>
          </w:p>
          <w:p w14:paraId="53CDE37B" w14:textId="77777777" w:rsidR="00A03A4F" w:rsidRPr="00D225B6" w:rsidRDefault="00A03A4F" w:rsidP="00A03A4F">
            <w:pPr>
              <w:ind w:left="426"/>
              <w:jc w:val="both"/>
              <w:rPr>
                <w:rFonts w:ascii="Century Gothic" w:hAnsi="Century Gothic"/>
                <w:color w:val="222222"/>
              </w:rPr>
            </w:pPr>
          </w:p>
          <w:p w14:paraId="1C9CB63C"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La recepción definitiva de la obra y equipamiento, se realizará a la conclusión de la fase de puesta en marcha (etapa de acompañamiento), con la obra concluida, equipada completamente y con el Establecimiento de Salud Hospitalario de Segundo Nivel en funcionamiento, conforme lo acordado contractualmente y en la propuesta de la Supervisión. Deberán participar de la recepción definitiva, en calidad de Comisión de Recepción:</w:t>
            </w:r>
          </w:p>
          <w:p w14:paraId="4307D963" w14:textId="77777777" w:rsidR="00A03A4F" w:rsidRPr="00D225B6" w:rsidRDefault="00A03A4F" w:rsidP="00A03A4F">
            <w:pPr>
              <w:ind w:left="426"/>
              <w:jc w:val="both"/>
              <w:rPr>
                <w:rFonts w:ascii="Century Gothic" w:hAnsi="Century Gothic"/>
                <w:color w:val="222222"/>
              </w:rPr>
            </w:pPr>
          </w:p>
          <w:p w14:paraId="1F2B90A5" w14:textId="77777777" w:rsidR="00A03A4F" w:rsidRPr="00D225B6" w:rsidRDefault="00A03A4F" w:rsidP="000053B3">
            <w:pPr>
              <w:pStyle w:val="Prrafodelista"/>
              <w:numPr>
                <w:ilvl w:val="0"/>
                <w:numId w:val="80"/>
              </w:numPr>
              <w:contextualSpacing/>
              <w:jc w:val="both"/>
              <w:rPr>
                <w:rFonts w:ascii="Century Gothic" w:hAnsi="Century Gothic"/>
                <w:color w:val="222222"/>
              </w:rPr>
            </w:pPr>
            <w:r w:rsidRPr="00D225B6">
              <w:rPr>
                <w:rFonts w:ascii="Century Gothic" w:hAnsi="Century Gothic"/>
                <w:color w:val="222222"/>
              </w:rPr>
              <w:t xml:space="preserve">La Supervisión. </w:t>
            </w:r>
          </w:p>
          <w:p w14:paraId="6558D013" w14:textId="77777777" w:rsidR="00A03A4F" w:rsidRPr="00D225B6" w:rsidRDefault="00A03A4F" w:rsidP="000053B3">
            <w:pPr>
              <w:pStyle w:val="Prrafodelista"/>
              <w:numPr>
                <w:ilvl w:val="0"/>
                <w:numId w:val="80"/>
              </w:numPr>
              <w:contextualSpacing/>
              <w:jc w:val="both"/>
              <w:rPr>
                <w:rFonts w:ascii="Century Gothic" w:hAnsi="Century Gothic"/>
                <w:color w:val="222222"/>
              </w:rPr>
            </w:pPr>
            <w:r w:rsidRPr="00D225B6">
              <w:rPr>
                <w:rFonts w:ascii="Century Gothic" w:hAnsi="Century Gothic"/>
                <w:color w:val="222222"/>
              </w:rPr>
              <w:t>La Fiscalización.</w:t>
            </w:r>
          </w:p>
          <w:p w14:paraId="1B334358" w14:textId="77777777" w:rsidR="00A03A4F" w:rsidRPr="00D225B6" w:rsidRDefault="00A03A4F" w:rsidP="000053B3">
            <w:pPr>
              <w:pStyle w:val="Prrafodelista"/>
              <w:numPr>
                <w:ilvl w:val="0"/>
                <w:numId w:val="80"/>
              </w:numPr>
              <w:contextualSpacing/>
              <w:jc w:val="both"/>
              <w:rPr>
                <w:rFonts w:ascii="Century Gothic" w:hAnsi="Century Gothic"/>
                <w:color w:val="222222"/>
              </w:rPr>
            </w:pPr>
            <w:r w:rsidRPr="00D225B6">
              <w:rPr>
                <w:rFonts w:ascii="Century Gothic" w:hAnsi="Century Gothic"/>
                <w:color w:val="222222"/>
              </w:rPr>
              <w:t>La Unidad Solicitante</w:t>
            </w:r>
          </w:p>
          <w:p w14:paraId="18AB43AA" w14:textId="77777777" w:rsidR="00A03A4F" w:rsidRPr="00D225B6" w:rsidRDefault="00A03A4F" w:rsidP="000053B3">
            <w:pPr>
              <w:pStyle w:val="Prrafodelista"/>
              <w:numPr>
                <w:ilvl w:val="0"/>
                <w:numId w:val="80"/>
              </w:numPr>
              <w:contextualSpacing/>
              <w:jc w:val="both"/>
              <w:rPr>
                <w:rFonts w:ascii="Century Gothic" w:hAnsi="Century Gothic"/>
                <w:color w:val="222222"/>
              </w:rPr>
            </w:pPr>
            <w:r w:rsidRPr="00D225B6">
              <w:rPr>
                <w:rFonts w:ascii="Century Gothic" w:hAnsi="Century Gothic"/>
                <w:color w:val="222222"/>
              </w:rPr>
              <w:t>Dirección Administrativa Financiera</w:t>
            </w:r>
          </w:p>
          <w:p w14:paraId="7D4F892D" w14:textId="77777777" w:rsidR="00A03A4F" w:rsidRPr="00D225B6" w:rsidRDefault="00A03A4F" w:rsidP="00A03A4F">
            <w:pPr>
              <w:pStyle w:val="Prrafodelista"/>
              <w:ind w:left="1080"/>
              <w:jc w:val="both"/>
              <w:rPr>
                <w:rFonts w:ascii="Century Gothic" w:hAnsi="Century Gothic"/>
                <w:color w:val="222222"/>
              </w:rPr>
            </w:pPr>
          </w:p>
          <w:p w14:paraId="6F4E7AEE" w14:textId="77777777" w:rsidR="00A03A4F" w:rsidRPr="00D225B6" w:rsidRDefault="00A03A4F" w:rsidP="00A03A4F">
            <w:pPr>
              <w:ind w:left="426"/>
              <w:jc w:val="both"/>
              <w:rPr>
                <w:rFonts w:ascii="Century Gothic" w:hAnsi="Century Gothic"/>
                <w:strike/>
                <w:color w:val="222222"/>
              </w:rPr>
            </w:pPr>
            <w:r w:rsidRPr="00D225B6">
              <w:rPr>
                <w:rFonts w:ascii="Century Gothic" w:hAnsi="Century Gothic"/>
                <w:color w:val="222222"/>
              </w:rPr>
              <w:t>La Comisión de Recepción será designada y cumplirá sus funciones, de acuerdo a lo establecido en el Reglamento de Contratación Directa de Obras, Servicios o Llave en Mano para los Proyectos de Salud Hospitalarios</w:t>
            </w:r>
            <w:r>
              <w:rPr>
                <w:rFonts w:ascii="Century Gothic" w:hAnsi="Century Gothic"/>
                <w:color w:val="222222"/>
              </w:rPr>
              <w:t xml:space="preserve"> y la normativa vigente.</w:t>
            </w:r>
          </w:p>
          <w:p w14:paraId="30CEF8C5" w14:textId="77777777" w:rsidR="00A03A4F" w:rsidRPr="00D225B6" w:rsidRDefault="00A03A4F" w:rsidP="00A03A4F">
            <w:pPr>
              <w:ind w:left="426"/>
              <w:jc w:val="both"/>
              <w:rPr>
                <w:rFonts w:ascii="Century Gothic" w:hAnsi="Century Gothic"/>
                <w:color w:val="222222"/>
              </w:rPr>
            </w:pPr>
          </w:p>
          <w:p w14:paraId="0F2A5E3C"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Para la recepción de esta fase, la supervisión deberá incluir una evaluación y aprobación de la implementación y resultados del expediente técnico para el plan de gestión técnica, operativa y administrativa, además de la revisión del programa de capacitación de RRHH y el Expediente técnico del plan de gestión operativa administrativa.</w:t>
            </w:r>
          </w:p>
          <w:p w14:paraId="676DCDE8" w14:textId="77777777" w:rsidR="00A03A4F" w:rsidRPr="00D225B6" w:rsidRDefault="00A03A4F" w:rsidP="00A03A4F">
            <w:pPr>
              <w:ind w:left="426"/>
              <w:jc w:val="both"/>
              <w:rPr>
                <w:rFonts w:ascii="Century Gothic" w:hAnsi="Century Gothic"/>
                <w:color w:val="222222"/>
              </w:rPr>
            </w:pPr>
          </w:p>
          <w:p w14:paraId="7A811A44" w14:textId="77777777" w:rsidR="00A03A4F" w:rsidRPr="00D225B6" w:rsidRDefault="00A03A4F" w:rsidP="00A03A4F">
            <w:pPr>
              <w:ind w:left="426"/>
              <w:jc w:val="both"/>
              <w:rPr>
                <w:rFonts w:ascii="Century Gothic" w:hAnsi="Century Gothic"/>
                <w:color w:val="222222"/>
              </w:rPr>
            </w:pPr>
            <w:r w:rsidRPr="00D225B6">
              <w:rPr>
                <w:rFonts w:ascii="Century Gothic" w:hAnsi="Century Gothic"/>
                <w:color w:val="222222"/>
              </w:rPr>
              <w:t>Para la recepción definitiva, la supervisión notificará por escrito a la Fiscalización y entidad solicitante, con al menos cinco (5) días calendario de anticipación, indicando la fecha que se realizará la entrega definitiva del proyecto.</w:t>
            </w:r>
          </w:p>
          <w:p w14:paraId="45D98C80" w14:textId="77777777" w:rsidR="00A03A4F" w:rsidRPr="00D225B6" w:rsidRDefault="00A03A4F" w:rsidP="00A03A4F">
            <w:pPr>
              <w:ind w:left="426"/>
              <w:jc w:val="both"/>
              <w:rPr>
                <w:rFonts w:ascii="Century Gothic" w:hAnsi="Century Gothic"/>
                <w:color w:val="222222"/>
              </w:rPr>
            </w:pPr>
          </w:p>
          <w:p w14:paraId="45EFF69F" w14:textId="77777777" w:rsidR="00A03A4F" w:rsidRPr="00676B48" w:rsidRDefault="00A03A4F" w:rsidP="000053B3">
            <w:pPr>
              <w:pStyle w:val="Prrafodelista"/>
              <w:numPr>
                <w:ilvl w:val="0"/>
                <w:numId w:val="73"/>
              </w:numPr>
              <w:ind w:left="426" w:hanging="426"/>
              <w:contextualSpacing/>
              <w:jc w:val="both"/>
              <w:outlineLvl w:val="1"/>
              <w:rPr>
                <w:rFonts w:ascii="Century Gothic" w:hAnsi="Century Gothic"/>
                <w:b/>
                <w:bCs/>
              </w:rPr>
            </w:pPr>
            <w:bookmarkStart w:id="195" w:name="_Toc123731050"/>
            <w:bookmarkStart w:id="196" w:name="_Toc135637559"/>
            <w:r w:rsidRPr="00676B48">
              <w:rPr>
                <w:rFonts w:ascii="Century Gothic" w:hAnsi="Century Gothic"/>
                <w:b/>
                <w:bCs/>
              </w:rPr>
              <w:t>PRUEBAS DE CONTROL DE CALIDAD</w:t>
            </w:r>
            <w:bookmarkEnd w:id="195"/>
            <w:bookmarkEnd w:id="196"/>
          </w:p>
          <w:p w14:paraId="21D50FB9" w14:textId="77777777" w:rsidR="00A03A4F" w:rsidRPr="00BF0E9C" w:rsidRDefault="00A03A4F" w:rsidP="00A03A4F">
            <w:pPr>
              <w:pStyle w:val="Prrafodelista"/>
              <w:jc w:val="both"/>
              <w:outlineLvl w:val="1"/>
              <w:rPr>
                <w:rFonts w:ascii="Century Gothic" w:hAnsi="Century Gothic"/>
                <w:b/>
                <w:bCs/>
                <w:color w:val="FF0000"/>
              </w:rPr>
            </w:pPr>
          </w:p>
          <w:p w14:paraId="05C8FD82" w14:textId="77777777" w:rsidR="00A03A4F" w:rsidRPr="00212000" w:rsidRDefault="00A03A4F" w:rsidP="00A03A4F">
            <w:pPr>
              <w:jc w:val="both"/>
              <w:rPr>
                <w:rFonts w:ascii="Century Gothic" w:hAnsi="Century Gothic"/>
                <w:color w:val="222222"/>
              </w:rPr>
            </w:pPr>
            <w:r w:rsidRPr="00D225B6">
              <w:rPr>
                <w:rFonts w:ascii="Century Gothic" w:hAnsi="Century Gothic"/>
                <w:color w:val="222222"/>
              </w:rPr>
              <w:lastRenderedPageBreak/>
              <w:t xml:space="preserve">La Supervisión deberá solicitar al Contratista la realización de todas las pruebas de control de calidad que considere necesarias, a fin de verificar si algún trabajo tiene defectos, incluso de los ya ejecutados. Si excepcionalmente se requiriese una prueba especial, la Supervisión deberá contar con la aprobación de la </w:t>
            </w:r>
            <w:r w:rsidRPr="00212000">
              <w:rPr>
                <w:rFonts w:ascii="Century Gothic" w:hAnsi="Century Gothic"/>
                <w:color w:val="222222"/>
              </w:rPr>
              <w:t>Fiscalización. El costo de la prueba y las muestras serán de cargo de la empresa contratista.</w:t>
            </w:r>
          </w:p>
          <w:p w14:paraId="0AB21AC7" w14:textId="77777777" w:rsidR="00A03A4F" w:rsidRPr="00212000" w:rsidRDefault="00A03A4F" w:rsidP="00A03A4F">
            <w:pPr>
              <w:jc w:val="both"/>
              <w:rPr>
                <w:rFonts w:ascii="Century Gothic" w:hAnsi="Century Gothic"/>
                <w:color w:val="222222"/>
              </w:rPr>
            </w:pPr>
          </w:p>
          <w:p w14:paraId="6DBA00C2" w14:textId="77777777" w:rsidR="00A03A4F" w:rsidRPr="00212000" w:rsidRDefault="00A03A4F" w:rsidP="000053B3">
            <w:pPr>
              <w:pStyle w:val="Prrafodelista"/>
              <w:numPr>
                <w:ilvl w:val="0"/>
                <w:numId w:val="73"/>
              </w:numPr>
              <w:ind w:left="426" w:hanging="426"/>
              <w:contextualSpacing/>
              <w:jc w:val="both"/>
              <w:outlineLvl w:val="1"/>
              <w:rPr>
                <w:rFonts w:ascii="Century Gothic" w:hAnsi="Century Gothic"/>
                <w:b/>
                <w:bCs/>
                <w:color w:val="222222"/>
              </w:rPr>
            </w:pPr>
            <w:bookmarkStart w:id="197" w:name="_Toc123731051"/>
            <w:bookmarkStart w:id="198" w:name="_Toc135637560"/>
            <w:r w:rsidRPr="00212000">
              <w:rPr>
                <w:rFonts w:ascii="Century Gothic" w:hAnsi="Century Gothic"/>
                <w:b/>
                <w:bCs/>
                <w:color w:val="222222"/>
              </w:rPr>
              <w:t>REUNIONES DE COORDINACIÓN</w:t>
            </w:r>
            <w:bookmarkEnd w:id="197"/>
            <w:bookmarkEnd w:id="198"/>
          </w:p>
          <w:p w14:paraId="13BC02B9" w14:textId="77777777" w:rsidR="00A03A4F" w:rsidRPr="00212000" w:rsidRDefault="00A03A4F" w:rsidP="00A03A4F">
            <w:pPr>
              <w:jc w:val="both"/>
              <w:rPr>
                <w:rFonts w:ascii="Century Gothic" w:hAnsi="Century Gothic"/>
                <w:color w:val="222222"/>
              </w:rPr>
            </w:pPr>
          </w:p>
          <w:p w14:paraId="2EC12A95" w14:textId="77777777" w:rsidR="00A03A4F" w:rsidRPr="00212000" w:rsidRDefault="00A03A4F" w:rsidP="00A03A4F">
            <w:pPr>
              <w:jc w:val="both"/>
              <w:rPr>
                <w:rFonts w:ascii="Century Gothic" w:hAnsi="Century Gothic"/>
                <w:color w:val="222222"/>
              </w:rPr>
            </w:pPr>
            <w:r w:rsidRPr="00212000">
              <w:rPr>
                <w:rFonts w:ascii="Century Gothic" w:hAnsi="Century Gothic"/>
                <w:color w:val="222222"/>
              </w:rPr>
              <w:t>La Supervisión organizará Reuniones Periódicas de Coordinación con la empresa contratista en todas sus especialidades, para evaluar el avance del servicio en sus distintos componentes y asistir, previa solicitud de los mismos, para resolver cualquier asunto planteado. La Supervisión llevará un registro y actas de lo tratado en las reuniones de administración y suministrará copias del mismo a los asistentes y a la Agencia de Infraestructura en Salud y Equipamiento Médico (AISEM) y comunicará por escrito a todos los asistentes las respectivas obligaciones en relación con las medidas y directrices a adoptar.</w:t>
            </w:r>
          </w:p>
          <w:p w14:paraId="438B5285" w14:textId="77777777" w:rsidR="00A03A4F" w:rsidRPr="00212000" w:rsidRDefault="00A03A4F" w:rsidP="00A03A4F">
            <w:pPr>
              <w:jc w:val="both"/>
              <w:rPr>
                <w:rFonts w:ascii="Century Gothic" w:hAnsi="Century Gothic"/>
                <w:color w:val="222222"/>
              </w:rPr>
            </w:pPr>
          </w:p>
          <w:p w14:paraId="52E9A197" w14:textId="77777777" w:rsidR="00A03A4F" w:rsidRPr="00212000" w:rsidRDefault="00A03A4F" w:rsidP="000053B3">
            <w:pPr>
              <w:pStyle w:val="Prrafodelista"/>
              <w:numPr>
                <w:ilvl w:val="0"/>
                <w:numId w:val="73"/>
              </w:numPr>
              <w:ind w:left="426" w:hanging="426"/>
              <w:contextualSpacing/>
              <w:jc w:val="both"/>
              <w:outlineLvl w:val="1"/>
              <w:rPr>
                <w:rFonts w:ascii="Century Gothic" w:hAnsi="Century Gothic"/>
                <w:b/>
                <w:bCs/>
                <w:color w:val="222222"/>
              </w:rPr>
            </w:pPr>
            <w:bookmarkStart w:id="199" w:name="_Toc123731052"/>
            <w:bookmarkStart w:id="200" w:name="_Toc135637561"/>
            <w:r w:rsidRPr="00212000">
              <w:rPr>
                <w:rFonts w:ascii="Century Gothic" w:hAnsi="Century Gothic"/>
                <w:b/>
                <w:bCs/>
                <w:color w:val="222222"/>
              </w:rPr>
              <w:t>CONSERVACIÓN DE LOS RECURSOS NATURALES</w:t>
            </w:r>
            <w:bookmarkEnd w:id="199"/>
            <w:bookmarkEnd w:id="200"/>
          </w:p>
          <w:p w14:paraId="67E8FF8F" w14:textId="77777777" w:rsidR="00A03A4F" w:rsidRPr="00212000" w:rsidRDefault="00A03A4F" w:rsidP="00A03A4F">
            <w:pPr>
              <w:jc w:val="both"/>
              <w:rPr>
                <w:rFonts w:ascii="Century Gothic" w:hAnsi="Century Gothic"/>
                <w:color w:val="222222"/>
              </w:rPr>
            </w:pPr>
          </w:p>
          <w:p w14:paraId="70A10BC1" w14:textId="77777777" w:rsidR="00A03A4F" w:rsidRPr="00212000" w:rsidRDefault="00A03A4F" w:rsidP="00A03A4F">
            <w:pPr>
              <w:jc w:val="both"/>
              <w:rPr>
                <w:rFonts w:ascii="Century Gothic" w:hAnsi="Century Gothic"/>
                <w:color w:val="222222"/>
              </w:rPr>
            </w:pPr>
            <w:r w:rsidRPr="00212000">
              <w:rPr>
                <w:rFonts w:ascii="Century Gothic" w:hAnsi="Century Gothic"/>
                <w:color w:val="222222"/>
              </w:rPr>
              <w:t xml:space="preserve">La Supervisión cumplirá y hará cumplir a la empresa Contratista, las medidas medioambientales incluidas en su contrato y en la normativa vigente, caso contrario aplicará las penalidades contractuales al contratista. </w:t>
            </w:r>
          </w:p>
          <w:p w14:paraId="6D4CE026" w14:textId="77777777" w:rsidR="00A03A4F" w:rsidRPr="00212000" w:rsidRDefault="00A03A4F" w:rsidP="00A03A4F">
            <w:pPr>
              <w:jc w:val="both"/>
              <w:rPr>
                <w:rFonts w:ascii="Century Gothic" w:hAnsi="Century Gothic"/>
                <w:color w:val="222222"/>
              </w:rPr>
            </w:pPr>
          </w:p>
          <w:p w14:paraId="39400785" w14:textId="77777777" w:rsidR="00A03A4F" w:rsidRPr="00212000" w:rsidRDefault="00A03A4F" w:rsidP="000053B3">
            <w:pPr>
              <w:pStyle w:val="Prrafodelista"/>
              <w:numPr>
                <w:ilvl w:val="0"/>
                <w:numId w:val="73"/>
              </w:numPr>
              <w:ind w:left="426" w:hanging="426"/>
              <w:contextualSpacing/>
              <w:jc w:val="both"/>
              <w:outlineLvl w:val="1"/>
              <w:rPr>
                <w:rFonts w:ascii="Century Gothic" w:hAnsi="Century Gothic"/>
                <w:b/>
                <w:bCs/>
                <w:color w:val="222222"/>
              </w:rPr>
            </w:pPr>
            <w:bookmarkStart w:id="201" w:name="_Toc123731053"/>
            <w:bookmarkStart w:id="202" w:name="_Toc135637562"/>
            <w:r w:rsidRPr="00212000">
              <w:rPr>
                <w:rFonts w:ascii="Century Gothic" w:hAnsi="Century Gothic"/>
                <w:b/>
                <w:bCs/>
                <w:color w:val="222222"/>
              </w:rPr>
              <w:t>RESIDENCIA DEL EQUIPO DE SUPERVISIÓN</w:t>
            </w:r>
            <w:bookmarkEnd w:id="201"/>
            <w:bookmarkEnd w:id="202"/>
          </w:p>
          <w:p w14:paraId="686D3A94" w14:textId="77777777" w:rsidR="00A03A4F" w:rsidRPr="00212000" w:rsidRDefault="00A03A4F" w:rsidP="00A03A4F">
            <w:pPr>
              <w:pStyle w:val="Prrafodelista"/>
              <w:ind w:left="567"/>
              <w:jc w:val="both"/>
              <w:outlineLvl w:val="1"/>
              <w:rPr>
                <w:rFonts w:ascii="Century Gothic" w:hAnsi="Century Gothic"/>
                <w:b/>
                <w:bCs/>
                <w:color w:val="222222"/>
              </w:rPr>
            </w:pPr>
          </w:p>
          <w:p w14:paraId="416D219F" w14:textId="77777777" w:rsidR="00A03A4F" w:rsidRPr="00212000" w:rsidRDefault="00A03A4F" w:rsidP="00A03A4F">
            <w:pPr>
              <w:jc w:val="both"/>
              <w:rPr>
                <w:rFonts w:ascii="Century Gothic" w:hAnsi="Century Gothic"/>
                <w:color w:val="222222"/>
              </w:rPr>
            </w:pPr>
            <w:r w:rsidRPr="00212000">
              <w:rPr>
                <w:rFonts w:ascii="Century Gothic" w:hAnsi="Century Gothic"/>
                <w:color w:val="222222"/>
              </w:rPr>
              <w:t>Para las Fases de Inversión y Puesta en Marcha, la Supervisión establecerá su residencia base ubicada en el lugar de implementación del proyecto a tiempo completo.</w:t>
            </w:r>
          </w:p>
          <w:p w14:paraId="12AFB325" w14:textId="77777777" w:rsidR="00A03A4F" w:rsidRPr="00212000" w:rsidRDefault="00A03A4F" w:rsidP="00A03A4F">
            <w:pPr>
              <w:jc w:val="both"/>
              <w:rPr>
                <w:rFonts w:ascii="Century Gothic" w:hAnsi="Century Gothic"/>
                <w:color w:val="222222"/>
              </w:rPr>
            </w:pPr>
          </w:p>
          <w:p w14:paraId="797858DF" w14:textId="77777777" w:rsidR="00A03A4F" w:rsidRPr="00212000" w:rsidRDefault="00A03A4F" w:rsidP="000053B3">
            <w:pPr>
              <w:pStyle w:val="Prrafodelista"/>
              <w:numPr>
                <w:ilvl w:val="0"/>
                <w:numId w:val="73"/>
              </w:numPr>
              <w:ind w:left="426" w:hanging="426"/>
              <w:contextualSpacing/>
              <w:jc w:val="both"/>
              <w:outlineLvl w:val="1"/>
              <w:rPr>
                <w:rFonts w:ascii="Century Gothic" w:hAnsi="Century Gothic"/>
                <w:b/>
                <w:bCs/>
                <w:color w:val="222222"/>
              </w:rPr>
            </w:pPr>
            <w:bookmarkStart w:id="203" w:name="_Toc123731055"/>
            <w:bookmarkStart w:id="204" w:name="_Toc135637564"/>
            <w:r w:rsidRPr="00212000">
              <w:rPr>
                <w:rFonts w:ascii="Century Gothic" w:hAnsi="Century Gothic"/>
                <w:b/>
                <w:bCs/>
                <w:color w:val="222222"/>
              </w:rPr>
              <w:t>LLAMADAS DE ATENCIÓN</w:t>
            </w:r>
            <w:bookmarkEnd w:id="203"/>
            <w:bookmarkEnd w:id="204"/>
          </w:p>
          <w:p w14:paraId="18F65954" w14:textId="77777777" w:rsidR="00A03A4F" w:rsidRPr="00212000" w:rsidRDefault="00A03A4F" w:rsidP="00A03A4F">
            <w:pPr>
              <w:jc w:val="both"/>
              <w:rPr>
                <w:rFonts w:ascii="Century Gothic" w:hAnsi="Century Gothic"/>
                <w:color w:val="222222"/>
              </w:rPr>
            </w:pPr>
          </w:p>
          <w:p w14:paraId="3DCD97CC"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La Supervisión se encuentra en la obligación de dar cumplimiento a los lineamientos establecidos en el contrato y los documentos que forman parte del mismo; en caso de incumplimiento a alguno de ellos, la Fiscalización se encuentra facultada a cursar llamadas de atención de forma escrita, considerando de manera general y no limitativa, por las siguientes causales:</w:t>
            </w:r>
          </w:p>
          <w:p w14:paraId="1345545D" w14:textId="77777777" w:rsidR="00A03A4F" w:rsidRPr="00D225B6" w:rsidRDefault="00A03A4F" w:rsidP="00A03A4F">
            <w:pPr>
              <w:jc w:val="both"/>
              <w:rPr>
                <w:rFonts w:ascii="Century Gothic" w:hAnsi="Century Gothic"/>
                <w:color w:val="222222"/>
              </w:rPr>
            </w:pPr>
          </w:p>
          <w:p w14:paraId="65C232CC" w14:textId="77777777" w:rsidR="00A03A4F" w:rsidRPr="00D225B6" w:rsidRDefault="00A03A4F" w:rsidP="000053B3">
            <w:pPr>
              <w:pStyle w:val="Prrafodelista"/>
              <w:numPr>
                <w:ilvl w:val="0"/>
                <w:numId w:val="81"/>
              </w:numPr>
              <w:ind w:left="851"/>
              <w:contextualSpacing/>
              <w:jc w:val="both"/>
              <w:rPr>
                <w:rFonts w:ascii="Century Gothic" w:hAnsi="Century Gothic"/>
                <w:color w:val="222222"/>
              </w:rPr>
            </w:pPr>
            <w:r w:rsidRPr="00D225B6">
              <w:rPr>
                <w:rFonts w:ascii="Century Gothic" w:hAnsi="Century Gothic"/>
                <w:color w:val="222222"/>
              </w:rPr>
              <w:t xml:space="preserve">Por ausencia del personal clave en el lugar obra, sin justificación. </w:t>
            </w:r>
          </w:p>
          <w:p w14:paraId="6623B318" w14:textId="77777777" w:rsidR="00A03A4F" w:rsidRPr="00D225B6" w:rsidRDefault="00A03A4F" w:rsidP="000053B3">
            <w:pPr>
              <w:pStyle w:val="Prrafodelista"/>
              <w:numPr>
                <w:ilvl w:val="0"/>
                <w:numId w:val="81"/>
              </w:numPr>
              <w:ind w:left="851"/>
              <w:contextualSpacing/>
              <w:jc w:val="both"/>
              <w:rPr>
                <w:rFonts w:ascii="Century Gothic" w:hAnsi="Century Gothic"/>
                <w:color w:val="222222"/>
              </w:rPr>
            </w:pPr>
            <w:r w:rsidRPr="00D225B6">
              <w:rPr>
                <w:rFonts w:ascii="Century Gothic" w:hAnsi="Century Gothic"/>
                <w:color w:val="222222"/>
              </w:rPr>
              <w:t>Por incumplimiento en la movilización del personal dentro de los diez (10) días calendarios posteriores al Orden de Proceder.</w:t>
            </w:r>
          </w:p>
          <w:p w14:paraId="029A8AA5" w14:textId="77777777" w:rsidR="00A03A4F" w:rsidRPr="00D225B6" w:rsidRDefault="00A03A4F" w:rsidP="000053B3">
            <w:pPr>
              <w:pStyle w:val="Prrafodelista"/>
              <w:numPr>
                <w:ilvl w:val="0"/>
                <w:numId w:val="81"/>
              </w:numPr>
              <w:ind w:left="851"/>
              <w:contextualSpacing/>
              <w:jc w:val="both"/>
              <w:rPr>
                <w:rFonts w:ascii="Century Gothic" w:hAnsi="Century Gothic"/>
                <w:color w:val="222222"/>
              </w:rPr>
            </w:pPr>
            <w:r w:rsidRPr="00D225B6">
              <w:rPr>
                <w:rFonts w:ascii="Century Gothic" w:hAnsi="Century Gothic"/>
                <w:color w:val="222222"/>
              </w:rPr>
              <w:t>Por la suspensión del servicio de supervisión por cinco (5) días consecutivos sin justificación.</w:t>
            </w:r>
          </w:p>
          <w:p w14:paraId="7DC59722" w14:textId="77777777" w:rsidR="00A03A4F" w:rsidRPr="00D225B6" w:rsidRDefault="00A03A4F" w:rsidP="000053B3">
            <w:pPr>
              <w:pStyle w:val="Prrafodelista"/>
              <w:numPr>
                <w:ilvl w:val="0"/>
                <w:numId w:val="81"/>
              </w:numPr>
              <w:ind w:left="851"/>
              <w:contextualSpacing/>
              <w:jc w:val="both"/>
              <w:rPr>
                <w:rFonts w:ascii="Century Gothic" w:hAnsi="Century Gothic"/>
                <w:color w:val="222222"/>
              </w:rPr>
            </w:pPr>
            <w:r w:rsidRPr="00D225B6">
              <w:rPr>
                <w:rFonts w:ascii="Century Gothic" w:hAnsi="Century Gothic"/>
                <w:color w:val="222222"/>
              </w:rPr>
              <w:t>Por incumplimiento a instrucciones de la Fiscalización.</w:t>
            </w:r>
          </w:p>
          <w:p w14:paraId="2043E03A" w14:textId="77777777" w:rsidR="00A03A4F" w:rsidRPr="00D225B6" w:rsidRDefault="00A03A4F" w:rsidP="00A03A4F">
            <w:pPr>
              <w:pStyle w:val="Prrafodelista"/>
              <w:ind w:left="851"/>
              <w:jc w:val="both"/>
              <w:rPr>
                <w:rFonts w:ascii="Century Gothic" w:hAnsi="Century Gothic"/>
                <w:color w:val="222222"/>
              </w:rPr>
            </w:pPr>
          </w:p>
          <w:p w14:paraId="66FDD8A0" w14:textId="77777777" w:rsidR="00A03A4F" w:rsidRPr="00D225B6" w:rsidRDefault="00A03A4F" w:rsidP="00A03A4F">
            <w:pPr>
              <w:jc w:val="both"/>
              <w:rPr>
                <w:rFonts w:ascii="Century Gothic" w:hAnsi="Century Gothic"/>
                <w:color w:val="222222"/>
              </w:rPr>
            </w:pPr>
            <w:r w:rsidRPr="00D225B6">
              <w:rPr>
                <w:rFonts w:ascii="Century Gothic" w:hAnsi="Century Gothic"/>
                <w:color w:val="222222"/>
              </w:rPr>
              <w:t>En caso de reincidencias durante el tiempo de desarrollo del Servicio de Supervisión y habiendo acumulado</w:t>
            </w:r>
            <w:r>
              <w:rPr>
                <w:rFonts w:ascii="Century Gothic" w:hAnsi="Century Gothic"/>
                <w:color w:val="222222"/>
              </w:rPr>
              <w:t xml:space="preserve"> </w:t>
            </w:r>
            <w:r w:rsidRPr="00D225B6">
              <w:rPr>
                <w:rFonts w:ascii="Century Gothic" w:hAnsi="Century Gothic"/>
                <w:color w:val="222222"/>
              </w:rPr>
              <w:t>por cualquiera de las causas antes enunciadas, tres (3) llamadas de atención</w:t>
            </w:r>
            <w:r>
              <w:rPr>
                <w:rFonts w:ascii="Century Gothic" w:hAnsi="Century Gothic"/>
                <w:color w:val="222222"/>
              </w:rPr>
              <w:t xml:space="preserve"> reiteradas</w:t>
            </w:r>
            <w:r w:rsidRPr="00D225B6">
              <w:rPr>
                <w:rFonts w:ascii="Century Gothic" w:hAnsi="Century Gothic"/>
                <w:color w:val="222222"/>
              </w:rPr>
              <w:t xml:space="preserve"> sin justificación aprobada por la Fiscalización, se considerará negligencia en la labor encomendada y la Entidad tendrá la facultad de rescindir el contrato.</w:t>
            </w:r>
          </w:p>
          <w:p w14:paraId="336C5DDF" w14:textId="77777777" w:rsidR="00A03A4F" w:rsidRPr="00D225B6" w:rsidRDefault="00A03A4F" w:rsidP="00A03A4F">
            <w:pPr>
              <w:jc w:val="both"/>
              <w:rPr>
                <w:rFonts w:ascii="Century Gothic" w:hAnsi="Century Gothic"/>
                <w:color w:val="222222"/>
              </w:rPr>
            </w:pPr>
          </w:p>
          <w:p w14:paraId="5F5A157E" w14:textId="77777777" w:rsidR="00A03A4F" w:rsidRPr="00EE781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EE7819">
              <w:rPr>
                <w:rFonts w:ascii="Century Gothic" w:hAnsi="Century Gothic"/>
                <w:b/>
                <w:bCs/>
                <w:color w:val="222222"/>
              </w:rPr>
              <w:t>PLAZO DE SERVICIO</w:t>
            </w:r>
          </w:p>
          <w:p w14:paraId="1DF768AE" w14:textId="77777777" w:rsidR="00A03A4F" w:rsidRPr="00EE7819" w:rsidRDefault="00A03A4F" w:rsidP="00A03A4F">
            <w:pPr>
              <w:tabs>
                <w:tab w:val="left" w:pos="540"/>
                <w:tab w:val="left" w:pos="3234"/>
              </w:tabs>
              <w:contextualSpacing/>
              <w:jc w:val="both"/>
              <w:rPr>
                <w:rFonts w:ascii="Century Gothic" w:hAnsi="Century Gothic" w:cs="Tahoma"/>
                <w:color w:val="FF0000"/>
              </w:rPr>
            </w:pPr>
          </w:p>
          <w:p w14:paraId="37778FE3" w14:textId="77777777" w:rsidR="00A03A4F" w:rsidRPr="00EE7819" w:rsidRDefault="00A03A4F" w:rsidP="00A03A4F">
            <w:pPr>
              <w:tabs>
                <w:tab w:val="left" w:pos="540"/>
                <w:tab w:val="left" w:pos="3234"/>
              </w:tabs>
              <w:contextualSpacing/>
              <w:jc w:val="both"/>
              <w:rPr>
                <w:rFonts w:ascii="Century Gothic" w:hAnsi="Century Gothic"/>
              </w:rPr>
            </w:pPr>
            <w:r w:rsidRPr="00EE7819">
              <w:rPr>
                <w:rFonts w:ascii="Century Gothic" w:hAnsi="Century Gothic"/>
              </w:rPr>
              <w:t>FASE II. Inversión (Construcción y equipamiento): Tendrá una duración de diez (10) meses, que corresponden a trescientos (300) días calendario, dando continuidad a la supervisión interina.</w:t>
            </w:r>
          </w:p>
          <w:p w14:paraId="00D7C58B" w14:textId="77777777" w:rsidR="00A03A4F" w:rsidRPr="00EE7819" w:rsidRDefault="00A03A4F" w:rsidP="00A03A4F">
            <w:pPr>
              <w:tabs>
                <w:tab w:val="left" w:pos="540"/>
                <w:tab w:val="left" w:pos="3234"/>
              </w:tabs>
              <w:contextualSpacing/>
              <w:jc w:val="both"/>
              <w:rPr>
                <w:rFonts w:ascii="Century Gothic" w:hAnsi="Century Gothic"/>
              </w:rPr>
            </w:pPr>
          </w:p>
          <w:p w14:paraId="70C2234F" w14:textId="77777777" w:rsidR="00A03A4F" w:rsidRPr="009D6298" w:rsidRDefault="00A03A4F" w:rsidP="00A03A4F">
            <w:pPr>
              <w:tabs>
                <w:tab w:val="left" w:pos="540"/>
                <w:tab w:val="left" w:pos="3234"/>
              </w:tabs>
              <w:contextualSpacing/>
              <w:jc w:val="both"/>
              <w:rPr>
                <w:rFonts w:ascii="Century Gothic" w:hAnsi="Century Gothic"/>
              </w:rPr>
            </w:pPr>
            <w:r w:rsidRPr="00EE7819">
              <w:rPr>
                <w:rFonts w:ascii="Century Gothic" w:hAnsi="Century Gothic"/>
              </w:rPr>
              <w:t>FASE III. Puesta en Marcha: Tendrá una duración de cuatro (4) meses, que corresponden a ciento veinte (120) días calendario; de los cuales noventa (90) días calendario estarán solapados o superpuestos con la FASE II INVERSIÓN.</w:t>
            </w:r>
          </w:p>
          <w:p w14:paraId="62D18848" w14:textId="77777777" w:rsidR="00A03A4F" w:rsidRPr="009D6298" w:rsidRDefault="00A03A4F" w:rsidP="00A03A4F">
            <w:pPr>
              <w:tabs>
                <w:tab w:val="left" w:pos="540"/>
                <w:tab w:val="left" w:pos="3234"/>
              </w:tabs>
              <w:contextualSpacing/>
              <w:jc w:val="both"/>
              <w:rPr>
                <w:rFonts w:ascii="Century Gothic" w:hAnsi="Century Gothic"/>
              </w:rPr>
            </w:pPr>
          </w:p>
          <w:p w14:paraId="1B661DD5" w14:textId="77777777" w:rsidR="00A03A4F" w:rsidRPr="009D6298" w:rsidRDefault="00A03A4F" w:rsidP="00A03A4F">
            <w:pPr>
              <w:jc w:val="both"/>
              <w:rPr>
                <w:rFonts w:ascii="Century Gothic" w:hAnsi="Century Gothic"/>
              </w:rPr>
            </w:pPr>
            <w:r w:rsidRPr="00133700">
              <w:rPr>
                <w:rFonts w:ascii="Century Gothic" w:hAnsi="Century Gothic"/>
                <w:b/>
                <w:bCs/>
              </w:rPr>
              <w:t>DURACIÓN TOTAL DEL SERVICIO</w:t>
            </w:r>
            <w:r w:rsidRPr="009D6298">
              <w:rPr>
                <w:rFonts w:ascii="Century Gothic" w:hAnsi="Century Gothic"/>
              </w:rPr>
              <w:t>: once (11) meses, que corresponden a trescientos treinta (330) días calendario.</w:t>
            </w:r>
          </w:p>
          <w:p w14:paraId="37932888" w14:textId="77777777" w:rsidR="00A03A4F" w:rsidRPr="009D6298" w:rsidRDefault="00A03A4F" w:rsidP="00A03A4F">
            <w:pPr>
              <w:jc w:val="both"/>
              <w:rPr>
                <w:rFonts w:ascii="Century Gothic" w:hAnsi="Century Gothic"/>
              </w:rPr>
            </w:pPr>
          </w:p>
          <w:p w14:paraId="2386AD12" w14:textId="77777777" w:rsidR="00A03A4F" w:rsidRPr="009D6298" w:rsidRDefault="00A03A4F" w:rsidP="00A03A4F">
            <w:pPr>
              <w:jc w:val="both"/>
              <w:rPr>
                <w:rFonts w:ascii="Century Gothic" w:hAnsi="Century Gothic"/>
              </w:rPr>
            </w:pPr>
            <w:r w:rsidRPr="009D6298">
              <w:rPr>
                <w:rFonts w:ascii="Century Gothic" w:hAnsi="Century Gothic"/>
              </w:rPr>
              <w:lastRenderedPageBreak/>
              <w:t>La Entidad, a la conclusión del servicio realizado satisfactoriamente en el tiempo y calidad, emitirá un certificado de cumplimiento de contrato que oficialice la conclusión del Servicio de Supervisión, dando por terminado el contrato que lo respalda.</w:t>
            </w:r>
          </w:p>
          <w:p w14:paraId="00AA3FD8" w14:textId="77777777" w:rsidR="00A03A4F" w:rsidRPr="009D6298" w:rsidRDefault="00A03A4F" w:rsidP="00A03A4F">
            <w:pPr>
              <w:jc w:val="both"/>
              <w:rPr>
                <w:rFonts w:ascii="Century Gothic" w:hAnsi="Century Gothic"/>
              </w:rPr>
            </w:pPr>
          </w:p>
          <w:p w14:paraId="1E5FECB4" w14:textId="77777777" w:rsidR="00A03A4F" w:rsidRPr="00D225B6" w:rsidRDefault="00A03A4F" w:rsidP="00A03A4F">
            <w:pPr>
              <w:jc w:val="both"/>
              <w:rPr>
                <w:rFonts w:ascii="Century Gothic" w:hAnsi="Century Gothic"/>
              </w:rPr>
            </w:pPr>
            <w:r w:rsidRPr="009D6298">
              <w:rPr>
                <w:rFonts w:ascii="Century Gothic" w:hAnsi="Century Gothic"/>
              </w:rPr>
              <w:t>El plazo de la prestación del Servicio está relacionado directamente con el plazo</w:t>
            </w:r>
            <w:r>
              <w:rPr>
                <w:rFonts w:ascii="Century Gothic" w:hAnsi="Century Gothic"/>
              </w:rPr>
              <w:t xml:space="preserve"> de ejecución del proyecto, el cual en caso de modificarse deberá ser ajustado también el plazo de la Supervisión, sin la modificación del monto contrato.</w:t>
            </w:r>
          </w:p>
          <w:p w14:paraId="610887D0" w14:textId="77777777" w:rsidR="00A03A4F" w:rsidRPr="00D225B6" w:rsidRDefault="00A03A4F" w:rsidP="00A03A4F">
            <w:pPr>
              <w:jc w:val="both"/>
              <w:rPr>
                <w:rFonts w:ascii="Century Gothic" w:hAnsi="Century Gothic"/>
                <w:color w:val="0070C0"/>
              </w:rPr>
            </w:pPr>
          </w:p>
          <w:p w14:paraId="1F4F146A" w14:textId="77777777" w:rsidR="00A03A4F" w:rsidRPr="00D225B6"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D225B6">
              <w:rPr>
                <w:rFonts w:ascii="Century Gothic" w:hAnsi="Century Gothic"/>
                <w:b/>
                <w:bCs/>
                <w:color w:val="222222"/>
              </w:rPr>
              <w:t>MONTO DE SERVICIO PARA DAR CONTINUIDAD DE LA SUPERVISIÓN</w:t>
            </w:r>
          </w:p>
          <w:p w14:paraId="37CEDA36" w14:textId="77777777" w:rsidR="00A03A4F" w:rsidRPr="00D225B6" w:rsidRDefault="00A03A4F" w:rsidP="00A03A4F">
            <w:pPr>
              <w:jc w:val="both"/>
              <w:rPr>
                <w:rFonts w:ascii="Century Gothic" w:hAnsi="Century Gothic"/>
                <w:color w:val="FF0000"/>
              </w:rPr>
            </w:pPr>
          </w:p>
          <w:p w14:paraId="159609D5" w14:textId="77777777" w:rsidR="00A03A4F" w:rsidRPr="00D225B6" w:rsidRDefault="00A03A4F" w:rsidP="00A03A4F">
            <w:pPr>
              <w:jc w:val="both"/>
              <w:rPr>
                <w:rFonts w:ascii="Century Gothic" w:hAnsi="Century Gothic"/>
              </w:rPr>
            </w:pPr>
            <w:r w:rsidRPr="009D6298">
              <w:rPr>
                <w:rFonts w:ascii="Century Gothic" w:hAnsi="Century Gothic"/>
              </w:rPr>
              <w:t xml:space="preserve">Se establece como monto referencial de servicio de Supervisión Técnica para el proyecto: “CONCLUSIÓN DE LA CONSTRUCCIÓN, EQUIPAMIENTO MÉDICO Y PUESTA EN MARCHA DEL HOSPITAL DE SEGUNDO NIVEL DEL MUNICIPIO DE CORIPATA EN EL DEPARTAMENTO DE LA PAZ”, es de </w:t>
            </w:r>
            <w:r w:rsidRPr="009D6298">
              <w:rPr>
                <w:rFonts w:ascii="Century Gothic" w:hAnsi="Century Gothic"/>
                <w:b/>
              </w:rPr>
              <w:t>Bs3.247.434,93 (Tres millones doscientos cuarenta y siete mil cuatrocientos treinta y cuatro 93/100 bolivianos),</w:t>
            </w:r>
            <w:r w:rsidRPr="009D6298">
              <w:rPr>
                <w:rFonts w:ascii="Century Gothic" w:hAnsi="Century Gothic"/>
              </w:rPr>
              <w:t xml:space="preserve"> este monto que en ningún caso podrá ser incrementado.</w:t>
            </w:r>
          </w:p>
          <w:p w14:paraId="3803FD68" w14:textId="77777777" w:rsidR="00A03A4F" w:rsidRPr="00D225B6" w:rsidRDefault="00A03A4F" w:rsidP="00A03A4F">
            <w:pPr>
              <w:jc w:val="both"/>
              <w:rPr>
                <w:rFonts w:ascii="Century Gothic" w:hAnsi="Century Gothic"/>
                <w:color w:val="0070C0"/>
              </w:rPr>
            </w:pPr>
          </w:p>
          <w:p w14:paraId="0C1D4E22" w14:textId="77777777" w:rsidR="00A03A4F" w:rsidRPr="00D225B6"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D225B6">
              <w:rPr>
                <w:rFonts w:ascii="Century Gothic" w:hAnsi="Century Gothic"/>
                <w:b/>
                <w:bCs/>
                <w:color w:val="222222"/>
              </w:rPr>
              <w:t>FORMA DE PAGO</w:t>
            </w:r>
          </w:p>
          <w:p w14:paraId="5B4B2F8A" w14:textId="77777777" w:rsidR="00A03A4F" w:rsidRPr="00D225B6" w:rsidRDefault="00A03A4F" w:rsidP="00A03A4F">
            <w:pPr>
              <w:pStyle w:val="Prrafodelista"/>
              <w:jc w:val="both"/>
              <w:outlineLvl w:val="0"/>
              <w:rPr>
                <w:rFonts w:ascii="Century Gothic" w:hAnsi="Century Gothic"/>
                <w:b/>
                <w:bCs/>
                <w:color w:val="FF0000"/>
              </w:rPr>
            </w:pPr>
          </w:p>
          <w:p w14:paraId="6E6B9C05" w14:textId="77777777" w:rsidR="00A03A4F" w:rsidRPr="00D225B6" w:rsidRDefault="00A03A4F" w:rsidP="00A03A4F">
            <w:pPr>
              <w:jc w:val="both"/>
              <w:rPr>
                <w:rFonts w:ascii="Century Gothic" w:hAnsi="Century Gothic"/>
              </w:rPr>
            </w:pPr>
            <w:r w:rsidRPr="00D225B6">
              <w:rPr>
                <w:rFonts w:ascii="Century Gothic" w:hAnsi="Century Gothic"/>
              </w:rPr>
              <w:t xml:space="preserve">Los servicios de la Supervisión tendrán la siguiente modalidad de pago: </w:t>
            </w:r>
          </w:p>
          <w:p w14:paraId="314D5252" w14:textId="77777777" w:rsidR="00A03A4F" w:rsidRPr="00D225B6" w:rsidRDefault="00A03A4F" w:rsidP="00A03A4F">
            <w:pPr>
              <w:jc w:val="both"/>
              <w:rPr>
                <w:rFonts w:ascii="Century Gothic" w:hAnsi="Century Gothic"/>
              </w:rPr>
            </w:pPr>
          </w:p>
          <w:p w14:paraId="7E5BD9D8" w14:textId="77777777" w:rsidR="00A03A4F" w:rsidRPr="00D225B6" w:rsidRDefault="00A03A4F" w:rsidP="000053B3">
            <w:pPr>
              <w:pStyle w:val="Prrafodelista"/>
              <w:numPr>
                <w:ilvl w:val="0"/>
                <w:numId w:val="87"/>
              </w:numPr>
              <w:contextualSpacing/>
              <w:jc w:val="both"/>
              <w:rPr>
                <w:rFonts w:ascii="Century Gothic" w:hAnsi="Century Gothic"/>
              </w:rPr>
            </w:pPr>
            <w:r w:rsidRPr="00D225B6">
              <w:rPr>
                <w:rFonts w:ascii="Century Gothic" w:hAnsi="Century Gothic"/>
              </w:rPr>
              <w:t>Los pagos estarán en directa relación con el avance de la obra, debido a que la obra tiene avance a cargo de la supervisión interina de la AISEM; en el momento de la contratación este será el punto de partida para los pagos de la Supervisión, se ponderará de acuerdo que, con la última planilla</w:t>
            </w:r>
            <w:r>
              <w:rPr>
                <w:rFonts w:ascii="Century Gothic" w:hAnsi="Century Gothic"/>
              </w:rPr>
              <w:t xml:space="preserve"> </w:t>
            </w:r>
            <w:r w:rsidRPr="00D225B6">
              <w:rPr>
                <w:rFonts w:ascii="Century Gothic" w:hAnsi="Century Gothic"/>
              </w:rPr>
              <w:t>también la supervisión complete el total de sus pagos.</w:t>
            </w:r>
            <w:r>
              <w:rPr>
                <w:rFonts w:ascii="Century Gothic" w:hAnsi="Century Gothic"/>
              </w:rPr>
              <w:t xml:space="preserve"> Se </w:t>
            </w:r>
            <w:r w:rsidRPr="00D225B6">
              <w:rPr>
                <w:rFonts w:ascii="Century Gothic" w:hAnsi="Century Gothic"/>
              </w:rPr>
              <w:t xml:space="preserve">debe considerar que en ningún caso se incrementará </w:t>
            </w:r>
            <w:r w:rsidRPr="00D225B6">
              <w:rPr>
                <w:rFonts w:ascii="Century Gothic" w:hAnsi="Century Gothic"/>
                <w:color w:val="000000" w:themeColor="text1"/>
              </w:rPr>
              <w:t xml:space="preserve">el monto a la supervisión ni por ampliación de plazo </w:t>
            </w:r>
            <w:r w:rsidRPr="00D225B6">
              <w:rPr>
                <w:rFonts w:ascii="Century Gothic" w:hAnsi="Century Gothic"/>
              </w:rPr>
              <w:t>de ejecución de obra ni tampoco por incremento de volúmenes.</w:t>
            </w:r>
          </w:p>
          <w:p w14:paraId="24C12D4E" w14:textId="77777777" w:rsidR="00A03A4F" w:rsidRPr="00D225B6" w:rsidRDefault="00A03A4F" w:rsidP="00A03A4F">
            <w:pPr>
              <w:jc w:val="both"/>
              <w:rPr>
                <w:rFonts w:ascii="Century Gothic" w:hAnsi="Century Gothic"/>
              </w:rPr>
            </w:pPr>
            <w:r w:rsidRPr="00D225B6">
              <w:rPr>
                <w:rFonts w:ascii="Century Gothic" w:hAnsi="Century Gothic"/>
              </w:rPr>
              <w:t xml:space="preserve"> </w:t>
            </w:r>
          </w:p>
          <w:p w14:paraId="21F3CA4D" w14:textId="77777777" w:rsidR="00A03A4F" w:rsidRPr="00D225B6" w:rsidRDefault="00A03A4F" w:rsidP="00A03A4F">
            <w:pPr>
              <w:jc w:val="both"/>
              <w:rPr>
                <w:rFonts w:ascii="Century Gothic" w:hAnsi="Century Gothic"/>
              </w:rPr>
            </w:pPr>
            <w:r w:rsidRPr="00D225B6">
              <w:rPr>
                <w:rFonts w:ascii="Century Gothic" w:hAnsi="Century Gothic"/>
              </w:rPr>
              <w:t xml:space="preserve">Las actividades realizadas por la Supervisión están directamente vinculadas al cumplimiento de las funciones principales descritas anteriormente y todas las demás especificadas en estos Términos de Referencia. </w:t>
            </w:r>
          </w:p>
          <w:p w14:paraId="20A4B1F5" w14:textId="77777777" w:rsidR="00A03A4F" w:rsidRPr="00D225B6" w:rsidRDefault="00A03A4F" w:rsidP="00A03A4F">
            <w:pPr>
              <w:jc w:val="both"/>
              <w:rPr>
                <w:rFonts w:ascii="Century Gothic" w:hAnsi="Century Gothic"/>
              </w:rPr>
            </w:pPr>
          </w:p>
          <w:p w14:paraId="694BD081" w14:textId="77777777" w:rsidR="00A03A4F" w:rsidRPr="00D225B6" w:rsidRDefault="00A03A4F" w:rsidP="00A03A4F">
            <w:pPr>
              <w:jc w:val="both"/>
              <w:rPr>
                <w:rFonts w:ascii="Century Gothic" w:hAnsi="Century Gothic"/>
              </w:rPr>
            </w:pPr>
            <w:r w:rsidRPr="00D225B6">
              <w:rPr>
                <w:rFonts w:ascii="Century Gothic" w:hAnsi="Century Gothic"/>
              </w:rPr>
              <w:t>Cuando la Fiscalización revise los informes para el pago de los servicios prestados por la Supervisión, y determine que el trabajo no ha sido el adecuado conforme a estos Términos de Referencia, podrá rechazar el pago.</w:t>
            </w:r>
          </w:p>
          <w:p w14:paraId="1C8AD02A" w14:textId="77777777" w:rsidR="00A03A4F" w:rsidRDefault="00A03A4F" w:rsidP="00A03A4F">
            <w:pPr>
              <w:jc w:val="both"/>
              <w:rPr>
                <w:rFonts w:ascii="Century Gothic" w:hAnsi="Century Gothic"/>
              </w:rPr>
            </w:pPr>
            <w:r w:rsidRPr="00D225B6">
              <w:rPr>
                <w:rFonts w:ascii="Century Gothic" w:hAnsi="Century Gothic"/>
              </w:rPr>
              <w:t>Es obligación de la Supervisión emitir la factura correspondiente a favor de la Entidad.</w:t>
            </w:r>
          </w:p>
          <w:p w14:paraId="146092EF" w14:textId="77777777" w:rsidR="00A03A4F" w:rsidRPr="00C3252A" w:rsidRDefault="00A03A4F" w:rsidP="00A03A4F">
            <w:pPr>
              <w:jc w:val="both"/>
              <w:rPr>
                <w:rFonts w:ascii="Century Gothic" w:hAnsi="Century Gothic"/>
              </w:rPr>
            </w:pPr>
          </w:p>
          <w:p w14:paraId="57F18CBA" w14:textId="77777777" w:rsidR="00A03A4F" w:rsidRPr="00C3252A" w:rsidRDefault="00A03A4F" w:rsidP="00A03A4F">
            <w:pPr>
              <w:rPr>
                <w:rFonts w:ascii="Century Gothic" w:hAnsi="Century Gothic"/>
              </w:rPr>
            </w:pPr>
            <w:r w:rsidRPr="00C3252A">
              <w:rPr>
                <w:rFonts w:ascii="Century Gothic" w:hAnsi="Century Gothic"/>
              </w:rPr>
              <w:t>La forma de pago se realizará de acuerdo al siguiente detalle:</w:t>
            </w:r>
          </w:p>
          <w:tbl>
            <w:tblPr>
              <w:tblStyle w:val="Tablaconcuadrcula"/>
              <w:tblW w:w="0" w:type="auto"/>
              <w:jc w:val="center"/>
              <w:tblLook w:val="04A0" w:firstRow="1" w:lastRow="0" w:firstColumn="1" w:lastColumn="0" w:noHBand="0" w:noVBand="1"/>
            </w:tblPr>
            <w:tblGrid>
              <w:gridCol w:w="5098"/>
              <w:gridCol w:w="4253"/>
            </w:tblGrid>
            <w:tr w:rsidR="00A03A4F" w14:paraId="654596D8" w14:textId="77777777" w:rsidTr="002D0029">
              <w:trPr>
                <w:jc w:val="center"/>
              </w:trPr>
              <w:tc>
                <w:tcPr>
                  <w:tcW w:w="5098" w:type="dxa"/>
                </w:tcPr>
                <w:p w14:paraId="68B0945C" w14:textId="77777777" w:rsidR="00A03A4F" w:rsidRPr="0054230C" w:rsidRDefault="00A03A4F" w:rsidP="00A03A4F">
                  <w:pPr>
                    <w:jc w:val="center"/>
                    <w:rPr>
                      <w:b/>
                    </w:rPr>
                  </w:pPr>
                  <w:r w:rsidRPr="0054230C">
                    <w:rPr>
                      <w:b/>
                    </w:rPr>
                    <w:t>FORMA DE PAGO</w:t>
                  </w:r>
                </w:p>
              </w:tc>
              <w:tc>
                <w:tcPr>
                  <w:tcW w:w="4253" w:type="dxa"/>
                </w:tcPr>
                <w:p w14:paraId="593870A0" w14:textId="77777777" w:rsidR="00A03A4F" w:rsidRPr="0054230C" w:rsidRDefault="00A03A4F" w:rsidP="00A03A4F">
                  <w:pPr>
                    <w:jc w:val="center"/>
                    <w:rPr>
                      <w:b/>
                    </w:rPr>
                  </w:pPr>
                  <w:r w:rsidRPr="0054230C">
                    <w:rPr>
                      <w:b/>
                    </w:rPr>
                    <w:t>PORCENTAJE DE PAGO</w:t>
                  </w:r>
                </w:p>
              </w:tc>
            </w:tr>
            <w:tr w:rsidR="00A03A4F" w14:paraId="6EE16D56" w14:textId="77777777" w:rsidTr="002D0029">
              <w:trPr>
                <w:jc w:val="center"/>
              </w:trPr>
              <w:tc>
                <w:tcPr>
                  <w:tcW w:w="5098" w:type="dxa"/>
                </w:tcPr>
                <w:p w14:paraId="39B8CBD0" w14:textId="77777777" w:rsidR="00A03A4F" w:rsidRDefault="00A03A4F" w:rsidP="00A03A4F">
                  <w:pPr>
                    <w:jc w:val="center"/>
                  </w:pPr>
                  <w:r>
                    <w:t xml:space="preserve">De acuerdo al avance físico del contratista en el proyecto. </w:t>
                  </w:r>
                </w:p>
                <w:p w14:paraId="016FC142" w14:textId="77777777" w:rsidR="00A03A4F" w:rsidRDefault="00A03A4F" w:rsidP="00A03A4F">
                  <w:pPr>
                    <w:jc w:val="center"/>
                  </w:pPr>
                  <w:r>
                    <w:t>Desde el inicio del Servicio de supervisión hasta la entrega Provisional.</w:t>
                  </w:r>
                </w:p>
              </w:tc>
              <w:tc>
                <w:tcPr>
                  <w:tcW w:w="4253" w:type="dxa"/>
                </w:tcPr>
                <w:p w14:paraId="3755BA86" w14:textId="77777777" w:rsidR="00A03A4F" w:rsidRDefault="00A03A4F" w:rsidP="00A03A4F">
                  <w:pPr>
                    <w:jc w:val="center"/>
                  </w:pPr>
                  <w:r>
                    <w:t>80 %</w:t>
                  </w:r>
                </w:p>
              </w:tc>
            </w:tr>
            <w:tr w:rsidR="00A03A4F" w14:paraId="72639B6E" w14:textId="77777777" w:rsidTr="002D0029">
              <w:trPr>
                <w:jc w:val="center"/>
              </w:trPr>
              <w:tc>
                <w:tcPr>
                  <w:tcW w:w="5098" w:type="dxa"/>
                </w:tcPr>
                <w:p w14:paraId="592C6C8F" w14:textId="77777777" w:rsidR="00A03A4F" w:rsidRDefault="00A03A4F" w:rsidP="00A03A4F">
                  <w:pPr>
                    <w:jc w:val="center"/>
                  </w:pPr>
                  <w:r>
                    <w:t>A Culminación de la fase de Puesta en Marcha.</w:t>
                  </w:r>
                </w:p>
              </w:tc>
              <w:tc>
                <w:tcPr>
                  <w:tcW w:w="4253" w:type="dxa"/>
                </w:tcPr>
                <w:p w14:paraId="184D8E95" w14:textId="77777777" w:rsidR="00A03A4F" w:rsidRDefault="00A03A4F" w:rsidP="00A03A4F">
                  <w:pPr>
                    <w:jc w:val="center"/>
                  </w:pPr>
                  <w:r>
                    <w:t>10%</w:t>
                  </w:r>
                </w:p>
              </w:tc>
            </w:tr>
            <w:tr w:rsidR="00A03A4F" w14:paraId="305F31B2" w14:textId="77777777" w:rsidTr="002D0029">
              <w:trPr>
                <w:jc w:val="center"/>
              </w:trPr>
              <w:tc>
                <w:tcPr>
                  <w:tcW w:w="5098" w:type="dxa"/>
                </w:tcPr>
                <w:p w14:paraId="724EB8BA" w14:textId="77777777" w:rsidR="00A03A4F" w:rsidRDefault="00A03A4F" w:rsidP="00A03A4F">
                  <w:pPr>
                    <w:jc w:val="center"/>
                  </w:pPr>
                  <w:r>
                    <w:t>A Entrega definitiva y entrega de la documentación que corresponda.</w:t>
                  </w:r>
                </w:p>
              </w:tc>
              <w:tc>
                <w:tcPr>
                  <w:tcW w:w="4253" w:type="dxa"/>
                </w:tcPr>
                <w:p w14:paraId="5111BBD1" w14:textId="77777777" w:rsidR="00A03A4F" w:rsidRDefault="00A03A4F" w:rsidP="00A03A4F">
                  <w:pPr>
                    <w:jc w:val="center"/>
                  </w:pPr>
                  <w:r>
                    <w:t>10%</w:t>
                  </w:r>
                </w:p>
              </w:tc>
            </w:tr>
            <w:tr w:rsidR="00A03A4F" w14:paraId="45B5BF7A" w14:textId="77777777" w:rsidTr="002D0029">
              <w:trPr>
                <w:jc w:val="center"/>
              </w:trPr>
              <w:tc>
                <w:tcPr>
                  <w:tcW w:w="5098" w:type="dxa"/>
                </w:tcPr>
                <w:p w14:paraId="4F023B4D" w14:textId="77777777" w:rsidR="00A03A4F" w:rsidRPr="00707E65" w:rsidRDefault="00A03A4F" w:rsidP="00A03A4F">
                  <w:pPr>
                    <w:jc w:val="center"/>
                    <w:rPr>
                      <w:b/>
                    </w:rPr>
                  </w:pPr>
                  <w:r w:rsidRPr="00707E65">
                    <w:rPr>
                      <w:b/>
                    </w:rPr>
                    <w:t xml:space="preserve">Total servicio de supervisión </w:t>
                  </w:r>
                </w:p>
              </w:tc>
              <w:tc>
                <w:tcPr>
                  <w:tcW w:w="4253" w:type="dxa"/>
                </w:tcPr>
                <w:p w14:paraId="23A9D74F" w14:textId="77777777" w:rsidR="00A03A4F" w:rsidRPr="00707E65" w:rsidRDefault="00A03A4F" w:rsidP="00A03A4F">
                  <w:pPr>
                    <w:jc w:val="center"/>
                    <w:rPr>
                      <w:b/>
                    </w:rPr>
                  </w:pPr>
                  <w:r w:rsidRPr="00707E65">
                    <w:rPr>
                      <w:b/>
                    </w:rPr>
                    <w:t>100%</w:t>
                  </w:r>
                </w:p>
              </w:tc>
            </w:tr>
          </w:tbl>
          <w:p w14:paraId="687F73A0" w14:textId="77777777" w:rsidR="00A03A4F" w:rsidRDefault="00A03A4F" w:rsidP="00A03A4F">
            <w:pPr>
              <w:jc w:val="both"/>
              <w:rPr>
                <w:rFonts w:ascii="Century Gothic" w:hAnsi="Century Gothic"/>
              </w:rPr>
            </w:pPr>
          </w:p>
          <w:p w14:paraId="7C83A5D3" w14:textId="77777777" w:rsidR="00A03A4F" w:rsidRPr="002D002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2D0029">
              <w:rPr>
                <w:rFonts w:ascii="Century Gothic" w:hAnsi="Century Gothic"/>
                <w:b/>
                <w:bCs/>
                <w:color w:val="222222"/>
              </w:rPr>
              <w:t>GARANTÍAS.</w:t>
            </w:r>
          </w:p>
          <w:p w14:paraId="617D94A6" w14:textId="77777777" w:rsidR="00A03A4F" w:rsidRPr="002D0029" w:rsidRDefault="00A03A4F" w:rsidP="00A03A4F">
            <w:pPr>
              <w:jc w:val="both"/>
              <w:outlineLvl w:val="1"/>
              <w:rPr>
                <w:rFonts w:ascii="Century Gothic" w:hAnsi="Century Gothic"/>
                <w:b/>
                <w:bCs/>
                <w:color w:val="222222"/>
              </w:rPr>
            </w:pPr>
          </w:p>
          <w:p w14:paraId="00943367" w14:textId="094179E0" w:rsidR="008969C1" w:rsidRDefault="00A03A4F" w:rsidP="00A03A4F">
            <w:pPr>
              <w:ind w:right="129"/>
              <w:jc w:val="both"/>
              <w:rPr>
                <w:rFonts w:ascii="Century Gothic" w:hAnsi="Century Gothic"/>
              </w:rPr>
            </w:pPr>
            <w:r w:rsidRPr="002D0029">
              <w:rPr>
                <w:rFonts w:ascii="Century Gothic" w:hAnsi="Century Gothic"/>
              </w:rPr>
              <w:t>Con el objetivo de garantizar el éxito del desarrollo del proceso de contratación se solicitarán las siguientes garantías que deberán expresar su carácter de irrevocable, renovable, de ejecución inmediata y ser girada a nombre del beneficiario, en este caso la entidad contratante AISEM:</w:t>
            </w:r>
          </w:p>
          <w:p w14:paraId="2FED3309" w14:textId="77777777" w:rsidR="008969C1" w:rsidRPr="002D0029" w:rsidRDefault="008969C1" w:rsidP="00A03A4F">
            <w:pPr>
              <w:ind w:right="129"/>
              <w:jc w:val="both"/>
              <w:rPr>
                <w:rFonts w:ascii="Century Gothic" w:hAnsi="Century Gothic"/>
              </w:rPr>
            </w:pPr>
          </w:p>
          <w:p w14:paraId="41A187B2" w14:textId="77777777" w:rsidR="00A03A4F" w:rsidRPr="002D0029" w:rsidRDefault="00A03A4F" w:rsidP="000053B3">
            <w:pPr>
              <w:numPr>
                <w:ilvl w:val="0"/>
                <w:numId w:val="88"/>
              </w:numPr>
              <w:spacing w:after="160"/>
              <w:contextualSpacing/>
              <w:jc w:val="both"/>
              <w:outlineLvl w:val="0"/>
              <w:rPr>
                <w:rFonts w:ascii="Century Gothic" w:hAnsi="Century Gothic"/>
                <w:b/>
                <w:bCs/>
              </w:rPr>
            </w:pPr>
            <w:bookmarkStart w:id="205" w:name="_Toc151047744"/>
            <w:r w:rsidRPr="002D0029">
              <w:rPr>
                <w:rFonts w:ascii="Century Gothic" w:hAnsi="Century Gothic"/>
                <w:b/>
              </w:rPr>
              <w:t xml:space="preserve">Boleta o Póliza de Garantía </w:t>
            </w:r>
            <w:r w:rsidRPr="002D0029">
              <w:rPr>
                <w:rFonts w:ascii="Century Gothic" w:hAnsi="Century Gothic"/>
                <w:b/>
                <w:bCs/>
              </w:rPr>
              <w:t>de Seriedad de Propuesta</w:t>
            </w:r>
            <w:bookmarkEnd w:id="205"/>
          </w:p>
          <w:p w14:paraId="6CDF99BE" w14:textId="77777777" w:rsidR="00A03A4F" w:rsidRPr="002D0029" w:rsidRDefault="00A03A4F" w:rsidP="00A03A4F">
            <w:pPr>
              <w:pStyle w:val="Prrafodelista"/>
              <w:ind w:left="0"/>
              <w:jc w:val="both"/>
              <w:rPr>
                <w:rFonts w:ascii="Century Gothic" w:hAnsi="Century Gothic"/>
              </w:rPr>
            </w:pPr>
            <w:r w:rsidRPr="002D0029">
              <w:rPr>
                <w:rFonts w:ascii="Century Gothic" w:hAnsi="Century Gothic"/>
              </w:rPr>
              <w:t xml:space="preserve">Tiene por objeto garantizar que el proponente seleccionado presente su propuesta de buena fe para el proceso de contratación. </w:t>
            </w:r>
          </w:p>
          <w:p w14:paraId="591A054F" w14:textId="77777777" w:rsidR="00A03A4F" w:rsidRPr="002D0029" w:rsidRDefault="00A03A4F" w:rsidP="00A03A4F">
            <w:pPr>
              <w:tabs>
                <w:tab w:val="left" w:pos="1309"/>
              </w:tabs>
              <w:ind w:left="-644"/>
              <w:jc w:val="both"/>
              <w:rPr>
                <w:rFonts w:ascii="Century Gothic" w:hAnsi="Century Gothic"/>
              </w:rPr>
            </w:pPr>
            <w:r w:rsidRPr="002D0029">
              <w:rPr>
                <w:rFonts w:ascii="Century Gothic" w:hAnsi="Century Gothic"/>
              </w:rPr>
              <w:lastRenderedPageBreak/>
              <w:tab/>
            </w:r>
          </w:p>
          <w:p w14:paraId="564A8822" w14:textId="77777777" w:rsidR="00A03A4F" w:rsidRPr="002D0029" w:rsidRDefault="00A03A4F" w:rsidP="00A03A4F">
            <w:pPr>
              <w:tabs>
                <w:tab w:val="left" w:pos="1309"/>
              </w:tabs>
              <w:ind w:left="-644"/>
              <w:jc w:val="both"/>
              <w:rPr>
                <w:rFonts w:ascii="Century Gothic" w:hAnsi="Century Gothic"/>
              </w:rPr>
            </w:pPr>
          </w:p>
          <w:p w14:paraId="0455516E" w14:textId="77777777" w:rsidR="00A03A4F" w:rsidRPr="002D0029" w:rsidRDefault="00A03A4F" w:rsidP="00A03A4F">
            <w:pPr>
              <w:pStyle w:val="Prrafodelista"/>
              <w:ind w:left="0"/>
              <w:jc w:val="both"/>
              <w:rPr>
                <w:rFonts w:ascii="Century Gothic" w:hAnsi="Century Gothic"/>
              </w:rPr>
            </w:pPr>
            <w:r w:rsidRPr="002D0029">
              <w:rPr>
                <w:rFonts w:ascii="Century Gothic" w:hAnsi="Century Gothic"/>
              </w:rPr>
              <w:t>Corresponderá al cero punto cinco por ciento (0.5%) del precio referencial de la contratación directa.</w:t>
            </w:r>
          </w:p>
          <w:p w14:paraId="58218A9A" w14:textId="77777777" w:rsidR="00A03A4F" w:rsidRPr="002D0029" w:rsidRDefault="00A03A4F" w:rsidP="00A03A4F">
            <w:pPr>
              <w:pStyle w:val="Prrafodelista"/>
              <w:ind w:left="0"/>
              <w:jc w:val="both"/>
              <w:rPr>
                <w:rFonts w:ascii="Century Gothic" w:hAnsi="Century Gothic"/>
              </w:rPr>
            </w:pPr>
          </w:p>
          <w:p w14:paraId="19CF2524" w14:textId="77777777" w:rsidR="00A03A4F" w:rsidRPr="002D0029" w:rsidRDefault="00A03A4F" w:rsidP="00A03A4F">
            <w:pPr>
              <w:pStyle w:val="Prrafodelista"/>
              <w:ind w:left="0"/>
              <w:jc w:val="both"/>
              <w:rPr>
                <w:rFonts w:ascii="Century Gothic" w:hAnsi="Century Gothic"/>
              </w:rPr>
            </w:pPr>
            <w:r w:rsidRPr="002D0029">
              <w:rPr>
                <w:rFonts w:ascii="Century Gothic" w:hAnsi="Century Gothic"/>
              </w:rPr>
              <w:t>La vigencia de esta garantía deberá exceder en treinta (30) días calendario, al plazo de validez de la propuesta establecida en el DBCD.</w:t>
            </w:r>
          </w:p>
          <w:p w14:paraId="3AD09ED6" w14:textId="77777777" w:rsidR="00A03A4F" w:rsidRPr="002D0029" w:rsidRDefault="00A03A4F" w:rsidP="00A03A4F">
            <w:pPr>
              <w:pStyle w:val="Prrafodelista"/>
              <w:ind w:left="0"/>
              <w:jc w:val="both"/>
              <w:rPr>
                <w:rFonts w:ascii="Century Gothic" w:hAnsi="Century Gothic"/>
              </w:rPr>
            </w:pPr>
          </w:p>
          <w:p w14:paraId="706A3987" w14:textId="77777777" w:rsidR="00A03A4F" w:rsidRPr="002D0029" w:rsidRDefault="00A03A4F" w:rsidP="00A03A4F">
            <w:pPr>
              <w:pStyle w:val="Prrafodelista"/>
              <w:ind w:left="0"/>
              <w:jc w:val="both"/>
              <w:rPr>
                <w:rFonts w:ascii="Century Gothic" w:hAnsi="Century Gothic"/>
              </w:rPr>
            </w:pPr>
            <w:r w:rsidRPr="002D0029">
              <w:rPr>
                <w:rFonts w:ascii="Century Gothic" w:hAnsi="Century Gothic"/>
              </w:rPr>
              <w:t>La Garantía de Seriedad de Propuesta será devuelta conforme a lo establecido en el DBCD.</w:t>
            </w:r>
          </w:p>
          <w:p w14:paraId="362DDC51" w14:textId="77777777" w:rsidR="00A03A4F" w:rsidRPr="002D0029" w:rsidRDefault="00A03A4F" w:rsidP="00A03A4F">
            <w:pPr>
              <w:pStyle w:val="Prrafodelista"/>
              <w:ind w:left="0"/>
              <w:jc w:val="both"/>
              <w:rPr>
                <w:rFonts w:ascii="Century Gothic" w:hAnsi="Century Gothic"/>
              </w:rPr>
            </w:pPr>
          </w:p>
          <w:p w14:paraId="1869D509" w14:textId="77777777" w:rsidR="00A03A4F" w:rsidRPr="002D0029" w:rsidRDefault="00A03A4F" w:rsidP="000053B3">
            <w:pPr>
              <w:numPr>
                <w:ilvl w:val="0"/>
                <w:numId w:val="88"/>
              </w:numPr>
              <w:spacing w:after="160"/>
              <w:contextualSpacing/>
              <w:jc w:val="both"/>
              <w:outlineLvl w:val="0"/>
              <w:rPr>
                <w:rFonts w:ascii="Century Gothic" w:hAnsi="Century Gothic"/>
                <w:b/>
                <w:bCs/>
              </w:rPr>
            </w:pPr>
            <w:bookmarkStart w:id="206" w:name="_Toc151047745"/>
            <w:r w:rsidRPr="002D0029">
              <w:rPr>
                <w:rFonts w:ascii="Century Gothic" w:hAnsi="Century Gothic"/>
                <w:b/>
                <w:bCs/>
              </w:rPr>
              <w:t>Boleta o Póliza de Garantía de Cumplimiento de Contrato</w:t>
            </w:r>
            <w:bookmarkEnd w:id="206"/>
          </w:p>
          <w:p w14:paraId="2F1E8A4B" w14:textId="77777777" w:rsidR="00A03A4F" w:rsidRPr="002D0029" w:rsidRDefault="00A03A4F" w:rsidP="00A03A4F">
            <w:pPr>
              <w:ind w:left="709"/>
              <w:contextualSpacing/>
              <w:jc w:val="both"/>
              <w:outlineLvl w:val="0"/>
              <w:rPr>
                <w:rFonts w:ascii="Century Gothic" w:hAnsi="Century Gothic"/>
                <w:b/>
                <w:bCs/>
              </w:rPr>
            </w:pPr>
          </w:p>
          <w:p w14:paraId="41AC38C9" w14:textId="77777777" w:rsidR="00A03A4F" w:rsidRPr="002D0029" w:rsidRDefault="00A03A4F" w:rsidP="00A03A4F">
            <w:pPr>
              <w:ind w:right="114"/>
              <w:contextualSpacing/>
              <w:jc w:val="both"/>
              <w:rPr>
                <w:rFonts w:ascii="Century Gothic" w:hAnsi="Century Gothic"/>
              </w:rPr>
            </w:pPr>
            <w:r w:rsidRPr="002D0029">
              <w:rPr>
                <w:rFonts w:ascii="Century Gothic" w:hAnsi="Century Gothic"/>
              </w:rPr>
              <w:t xml:space="preserve">El proponente adjudicado deberá presentar una </w:t>
            </w:r>
            <w:r w:rsidRPr="002D0029">
              <w:rPr>
                <w:rFonts w:ascii="Century Gothic" w:hAnsi="Century Gothic"/>
                <w:b/>
                <w:bCs/>
              </w:rPr>
              <w:t>“Boleta o Póliza de Garantía</w:t>
            </w:r>
            <w:r w:rsidRPr="002D0029">
              <w:rPr>
                <w:rFonts w:ascii="Century Gothic" w:hAnsi="Century Gothic"/>
              </w:rPr>
              <w:t>”, la cual será por un monto equivalente al siete por ciento (7%) del monto total del Contrato Administrativo.</w:t>
            </w:r>
          </w:p>
          <w:p w14:paraId="070B532F" w14:textId="77777777" w:rsidR="00A03A4F" w:rsidRPr="002D0029" w:rsidRDefault="00A03A4F" w:rsidP="00A03A4F">
            <w:pPr>
              <w:ind w:right="114"/>
              <w:contextualSpacing/>
              <w:jc w:val="both"/>
              <w:rPr>
                <w:rFonts w:ascii="Century Gothic" w:hAnsi="Century Gothic"/>
              </w:rPr>
            </w:pPr>
          </w:p>
          <w:p w14:paraId="5882F595" w14:textId="77777777" w:rsidR="00A03A4F" w:rsidRPr="002D0029" w:rsidRDefault="00A03A4F" w:rsidP="00A03A4F">
            <w:pPr>
              <w:jc w:val="both"/>
              <w:rPr>
                <w:rFonts w:ascii="Century Gothic" w:hAnsi="Century Gothic"/>
              </w:rPr>
            </w:pPr>
            <w:r w:rsidRPr="002D0029">
              <w:rPr>
                <w:rFonts w:ascii="Century Gothic" w:hAnsi="Century Gothic"/>
              </w:rPr>
              <w:t>La vigencia de la garantía será computable a partir de la firma del Contrato hasta la recepción definitiva del objeto del contrato.</w:t>
            </w:r>
          </w:p>
          <w:p w14:paraId="33144838" w14:textId="77777777" w:rsidR="00A03A4F" w:rsidRPr="002D0029" w:rsidRDefault="00A03A4F" w:rsidP="00A03A4F">
            <w:pPr>
              <w:jc w:val="both"/>
              <w:rPr>
                <w:rFonts w:ascii="Century Gothic" w:hAnsi="Century Gothic"/>
              </w:rPr>
            </w:pPr>
          </w:p>
          <w:p w14:paraId="2C23662F" w14:textId="77777777" w:rsidR="00A03A4F" w:rsidRPr="002D0029" w:rsidRDefault="00A03A4F" w:rsidP="00A03A4F">
            <w:pPr>
              <w:jc w:val="both"/>
              <w:rPr>
                <w:rFonts w:ascii="Century Gothic" w:hAnsi="Century Gothic"/>
              </w:rPr>
            </w:pPr>
            <w:r w:rsidRPr="002D0029">
              <w:rPr>
                <w:rFonts w:ascii="Century Gothic" w:hAnsi="Century Gothic"/>
              </w:rPr>
              <w:t xml:space="preserve">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w:t>
            </w:r>
          </w:p>
          <w:p w14:paraId="6513EABE" w14:textId="77777777" w:rsidR="00A03A4F" w:rsidRPr="002D0029" w:rsidRDefault="00A03A4F" w:rsidP="00A03A4F">
            <w:pPr>
              <w:jc w:val="both"/>
              <w:rPr>
                <w:rFonts w:ascii="Century Gothic" w:hAnsi="Century Gothic"/>
                <w:highlight w:val="yellow"/>
              </w:rPr>
            </w:pPr>
          </w:p>
          <w:p w14:paraId="48217AC7" w14:textId="77777777" w:rsidR="00A03A4F" w:rsidRPr="002D0029" w:rsidRDefault="00A03A4F" w:rsidP="00A03A4F">
            <w:pPr>
              <w:jc w:val="both"/>
              <w:rPr>
                <w:rFonts w:ascii="Century Gothic" w:hAnsi="Century Gothic"/>
              </w:rPr>
            </w:pPr>
            <w:r w:rsidRPr="002D0029">
              <w:rPr>
                <w:rFonts w:ascii="Century Gothic" w:hAnsi="Century Gothic"/>
              </w:rPr>
              <w:t>Esta garantía o la retención, será devuelta al consultor, supervisor o contratista, una vez que se cuente con el Certificado de Cumplimiento de Contrato.</w:t>
            </w:r>
          </w:p>
          <w:p w14:paraId="476FF285" w14:textId="77777777" w:rsidR="00A03A4F" w:rsidRPr="002D0029" w:rsidRDefault="00A03A4F" w:rsidP="00A03A4F">
            <w:pPr>
              <w:ind w:right="114"/>
              <w:contextualSpacing/>
              <w:jc w:val="both"/>
              <w:rPr>
                <w:rFonts w:ascii="Century Gothic" w:hAnsi="Century Gothic"/>
                <w:iCs/>
              </w:rPr>
            </w:pPr>
          </w:p>
          <w:p w14:paraId="2CB7A412" w14:textId="77777777" w:rsidR="00A03A4F" w:rsidRPr="002D0029" w:rsidRDefault="00A03A4F" w:rsidP="000053B3">
            <w:pPr>
              <w:numPr>
                <w:ilvl w:val="0"/>
                <w:numId w:val="88"/>
              </w:numPr>
              <w:spacing w:after="160"/>
              <w:contextualSpacing/>
              <w:jc w:val="both"/>
              <w:outlineLvl w:val="0"/>
              <w:rPr>
                <w:rFonts w:ascii="Century Gothic" w:hAnsi="Century Gothic"/>
                <w:bCs/>
              </w:rPr>
            </w:pPr>
            <w:bookmarkStart w:id="207" w:name="_Toc151047746"/>
            <w:r w:rsidRPr="002D0029">
              <w:rPr>
                <w:rFonts w:ascii="Century Gothic" w:hAnsi="Century Gothic"/>
                <w:b/>
                <w:bCs/>
              </w:rPr>
              <w:t xml:space="preserve">Boleta o Póliza de Garantía de Correcta inversión de Anticipo </w:t>
            </w:r>
            <w:r w:rsidRPr="002D0029">
              <w:rPr>
                <w:rFonts w:ascii="Century Gothic" w:hAnsi="Century Gothic"/>
                <w:bCs/>
                <w:u w:val="single"/>
              </w:rPr>
              <w:t>(Cuando sea solicitada por el Proponente)</w:t>
            </w:r>
            <w:bookmarkEnd w:id="207"/>
          </w:p>
          <w:p w14:paraId="1C1E1285" w14:textId="77777777" w:rsidR="00A03A4F" w:rsidRPr="002D0029" w:rsidRDefault="00A03A4F" w:rsidP="00A03A4F">
            <w:pPr>
              <w:ind w:left="709"/>
              <w:contextualSpacing/>
              <w:jc w:val="both"/>
              <w:outlineLvl w:val="0"/>
              <w:rPr>
                <w:rFonts w:ascii="Century Gothic" w:hAnsi="Century Gothic"/>
                <w:b/>
                <w:bCs/>
              </w:rPr>
            </w:pPr>
          </w:p>
          <w:p w14:paraId="48B932D6" w14:textId="77777777" w:rsidR="00A03A4F" w:rsidRPr="002D0029" w:rsidRDefault="00A03A4F" w:rsidP="00A03A4F">
            <w:pPr>
              <w:jc w:val="both"/>
              <w:rPr>
                <w:rFonts w:ascii="Century Gothic" w:hAnsi="Century Gothic"/>
              </w:rPr>
            </w:pPr>
            <w:r w:rsidRPr="002D0029">
              <w:rPr>
                <w:rFonts w:ascii="Century Gothic" w:hAnsi="Century Gothic"/>
              </w:rPr>
              <w:t>El proponente podrá solicitar el anticipo de forma escrita en un plazo de diez (10) días hábiles, la solicitud del anticipo, adjuntando la “</w:t>
            </w:r>
            <w:r w:rsidRPr="002D0029">
              <w:rPr>
                <w:rFonts w:ascii="Century Gothic" w:hAnsi="Century Gothic"/>
                <w:b/>
                <w:bCs/>
              </w:rPr>
              <w:t xml:space="preserve">Boleta o </w:t>
            </w:r>
            <w:proofErr w:type="spellStart"/>
            <w:r w:rsidRPr="002D0029">
              <w:rPr>
                <w:rFonts w:ascii="Century Gothic" w:hAnsi="Century Gothic"/>
                <w:b/>
                <w:bCs/>
              </w:rPr>
              <w:t>Poliza</w:t>
            </w:r>
            <w:proofErr w:type="spellEnd"/>
            <w:r w:rsidRPr="002D0029">
              <w:rPr>
                <w:rFonts w:ascii="Century Gothic" w:hAnsi="Century Gothic"/>
                <w:b/>
                <w:bCs/>
              </w:rPr>
              <w:t xml:space="preserve"> de</w:t>
            </w:r>
            <w:r w:rsidRPr="002D0029">
              <w:rPr>
                <w:rFonts w:ascii="Century Gothic" w:hAnsi="Century Gothic"/>
              </w:rPr>
              <w:t xml:space="preserve"> </w:t>
            </w:r>
            <w:proofErr w:type="spellStart"/>
            <w:r w:rsidRPr="002D0029">
              <w:rPr>
                <w:rFonts w:ascii="Century Gothic" w:hAnsi="Century Gothic"/>
                <w:b/>
                <w:bCs/>
              </w:rPr>
              <w:t>Garantia</w:t>
            </w:r>
            <w:proofErr w:type="spellEnd"/>
            <w:r w:rsidRPr="002D0029">
              <w:rPr>
                <w:rFonts w:ascii="Century Gothic" w:hAnsi="Century Gothic"/>
              </w:rPr>
              <w:t xml:space="preserve">” correspondiente al 100% del anticipo solicitado, dando el contratante la aceptación para esta solicitud en el plazo estipulado. computables a partir de la firma del contrato, el monto solicitado por el proponente será de hasta el veinte por ciento (20%) del monto total del contrato y deberá tener una vigencia mínima de noventa (90) días calendario </w:t>
            </w:r>
          </w:p>
          <w:p w14:paraId="03E01044" w14:textId="77777777" w:rsidR="00A03A4F" w:rsidRPr="002D0029" w:rsidRDefault="00A03A4F" w:rsidP="00A03A4F">
            <w:pPr>
              <w:pStyle w:val="Prrafodelista"/>
              <w:rPr>
                <w:rFonts w:ascii="Century Gothic" w:hAnsi="Century Gothic"/>
                <w:b/>
              </w:rPr>
            </w:pPr>
          </w:p>
          <w:p w14:paraId="45DCAFFC" w14:textId="77777777" w:rsidR="00A03A4F" w:rsidRPr="002D0029" w:rsidRDefault="00A03A4F" w:rsidP="000053B3">
            <w:pPr>
              <w:pStyle w:val="Prrafodelista"/>
              <w:numPr>
                <w:ilvl w:val="0"/>
                <w:numId w:val="88"/>
              </w:numPr>
              <w:jc w:val="both"/>
              <w:rPr>
                <w:rFonts w:ascii="Century Gothic" w:hAnsi="Century Gothic"/>
              </w:rPr>
            </w:pPr>
            <w:r w:rsidRPr="002D0029">
              <w:rPr>
                <w:rFonts w:ascii="Century Gothic" w:hAnsi="Century Gothic"/>
                <w:b/>
              </w:rPr>
              <w:t>Otras Garantías que la AISEM requiera según el proyecto.</w:t>
            </w:r>
            <w:r w:rsidRPr="002D0029">
              <w:rPr>
                <w:rFonts w:ascii="Century Gothic" w:hAnsi="Century Gothic"/>
              </w:rPr>
              <w:t xml:space="preserve"> </w:t>
            </w:r>
          </w:p>
          <w:p w14:paraId="3E5821A0" w14:textId="77777777" w:rsidR="00A03A4F" w:rsidRPr="002D0029" w:rsidRDefault="00A03A4F" w:rsidP="00A03A4F">
            <w:pPr>
              <w:jc w:val="both"/>
              <w:rPr>
                <w:rFonts w:ascii="Century Gothic" w:hAnsi="Century Gothic"/>
              </w:rPr>
            </w:pPr>
          </w:p>
          <w:p w14:paraId="560ED11D" w14:textId="77777777" w:rsidR="00A03A4F" w:rsidRPr="002D0029" w:rsidRDefault="00A03A4F" w:rsidP="00A03A4F">
            <w:pPr>
              <w:jc w:val="both"/>
              <w:rPr>
                <w:rFonts w:ascii="Century Gothic" w:hAnsi="Century Gothic"/>
              </w:rPr>
            </w:pPr>
            <w:r w:rsidRPr="002D0029">
              <w:rPr>
                <w:rFonts w:ascii="Century Gothic" w:hAnsi="Century Gothic"/>
              </w:rPr>
              <w:t>La entidad podrá establecer otras garantías conforme a la necesidad del proyecto, previa evaluación y justificación técnica y financiera, la cual estará establecida en el DBCD.</w:t>
            </w:r>
          </w:p>
          <w:p w14:paraId="11792526" w14:textId="77777777" w:rsidR="00A03A4F" w:rsidRPr="002D0029" w:rsidRDefault="00A03A4F" w:rsidP="00A03A4F">
            <w:pPr>
              <w:pStyle w:val="Prrafodelista"/>
              <w:ind w:left="567"/>
              <w:jc w:val="both"/>
              <w:rPr>
                <w:rFonts w:ascii="Century Gothic" w:hAnsi="Century Gothic"/>
              </w:rPr>
            </w:pPr>
          </w:p>
          <w:p w14:paraId="6F92CD96" w14:textId="77777777" w:rsidR="00A03A4F" w:rsidRPr="002D002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2D0029">
              <w:rPr>
                <w:rFonts w:ascii="Century Gothic" w:hAnsi="Century Gothic"/>
                <w:b/>
                <w:bCs/>
                <w:color w:val="222222"/>
              </w:rPr>
              <w:t>PERSONAL DEL SUPERVISOR.</w:t>
            </w:r>
          </w:p>
          <w:p w14:paraId="6DE5E8D4" w14:textId="77777777" w:rsidR="00A03A4F" w:rsidRPr="002D0029" w:rsidRDefault="00A03A4F" w:rsidP="00A03A4F">
            <w:pPr>
              <w:tabs>
                <w:tab w:val="left" w:pos="2557"/>
              </w:tabs>
              <w:jc w:val="both"/>
              <w:rPr>
                <w:rFonts w:ascii="Century Gothic" w:hAnsi="Century Gothic"/>
                <w:color w:val="0070C0"/>
              </w:rPr>
            </w:pPr>
          </w:p>
          <w:p w14:paraId="2821F83D" w14:textId="77777777" w:rsidR="00A03A4F" w:rsidRPr="002D0029" w:rsidRDefault="00A03A4F" w:rsidP="00A03A4F">
            <w:pPr>
              <w:ind w:right="114"/>
              <w:jc w:val="both"/>
              <w:rPr>
                <w:rFonts w:ascii="Century Gothic" w:hAnsi="Century Gothic"/>
              </w:rPr>
            </w:pPr>
            <w:r w:rsidRPr="002D0029">
              <w:rPr>
                <w:rFonts w:ascii="Century Gothic" w:hAnsi="Century Gothic"/>
                <w:b/>
                <w:bCs/>
              </w:rPr>
              <w:t>Asignación de personal:</w:t>
            </w:r>
            <w:r w:rsidRPr="002D0029">
              <w:rPr>
                <w:rFonts w:ascii="Century Gothic" w:hAnsi="Century Gothic"/>
              </w:rPr>
              <w:t xml:space="preserve"> La Supervisión debe asignar para la ejecución del servicio de Supervisión, al personal profesional y técnico experimentado, de acuerdo a las especialidades señaladas en su propuesta, de acuerdo al cronograma de servicios.</w:t>
            </w:r>
          </w:p>
          <w:p w14:paraId="3A3D134D" w14:textId="77777777" w:rsidR="00A03A4F" w:rsidRPr="002D0029" w:rsidRDefault="00A03A4F" w:rsidP="00A03A4F">
            <w:pPr>
              <w:ind w:left="349" w:right="114"/>
              <w:jc w:val="both"/>
              <w:rPr>
                <w:rFonts w:ascii="Century Gothic" w:hAnsi="Century Gothic"/>
              </w:rPr>
            </w:pPr>
          </w:p>
          <w:p w14:paraId="541A5454" w14:textId="77777777" w:rsidR="00A03A4F" w:rsidRPr="002D0029" w:rsidRDefault="00A03A4F" w:rsidP="00A03A4F">
            <w:pPr>
              <w:ind w:right="114"/>
              <w:jc w:val="both"/>
              <w:rPr>
                <w:rFonts w:ascii="Century Gothic" w:hAnsi="Century Gothic"/>
              </w:rPr>
            </w:pPr>
            <w:r w:rsidRPr="002D0029">
              <w:rPr>
                <w:rFonts w:ascii="Century Gothic" w:hAnsi="Century Gothic"/>
                <w:b/>
                <w:bCs/>
              </w:rPr>
              <w:t>Cambio de personal:</w:t>
            </w:r>
            <w:r w:rsidRPr="002D0029">
              <w:rPr>
                <w:rFonts w:ascii="Century Gothic" w:hAnsi="Century Gothic"/>
              </w:rPr>
              <w:t xml:space="preserve"> Cualquier cambio de personal profesional y técnico propuesto por la empresa de Supervisión tendrá carácter excepcional y deberá estar previamente autorizada por el Fiscal del proyecto. El reemplazo de personal será factible sólo cuando la formación, capacidad y experiencia del nuevo personal sea igual o superior al personal propuesto en la oferta del Supervisor.</w:t>
            </w:r>
          </w:p>
          <w:p w14:paraId="1121EED0" w14:textId="77777777" w:rsidR="00A03A4F" w:rsidRPr="002D0029" w:rsidRDefault="00A03A4F" w:rsidP="00A03A4F">
            <w:pPr>
              <w:ind w:left="349" w:right="114"/>
              <w:jc w:val="both"/>
              <w:rPr>
                <w:rFonts w:ascii="Century Gothic" w:hAnsi="Century Gothic"/>
              </w:rPr>
            </w:pPr>
          </w:p>
          <w:p w14:paraId="5DD3624D" w14:textId="77777777" w:rsidR="00A03A4F" w:rsidRPr="002D0029" w:rsidRDefault="00A03A4F" w:rsidP="00A03A4F">
            <w:pPr>
              <w:ind w:right="114"/>
              <w:jc w:val="both"/>
              <w:rPr>
                <w:rFonts w:ascii="Century Gothic" w:hAnsi="Century Gothic"/>
              </w:rPr>
            </w:pPr>
            <w:r w:rsidRPr="002D0029">
              <w:rPr>
                <w:rFonts w:ascii="Century Gothic" w:hAnsi="Century Gothic"/>
              </w:rPr>
              <w:t>Retiro de personal del Supervisión a solicitud de la ENTIDAD: La Supervisión retirará del servicio a cualquier empleado cuyo cambio justificado sea solicitado por el Fiscal del proyecto, sustituyéndolo por otro de nivel similar o superior. En este caso, los gastos que resulten emergentes del cambio, correrán por cuenta de la Supervisión.</w:t>
            </w:r>
          </w:p>
          <w:p w14:paraId="116EFB6B" w14:textId="77777777" w:rsidR="00A03A4F" w:rsidRPr="002D0029" w:rsidRDefault="00A03A4F" w:rsidP="00A03A4F">
            <w:pPr>
              <w:ind w:left="349" w:right="114"/>
              <w:jc w:val="both"/>
              <w:rPr>
                <w:rFonts w:ascii="Century Gothic" w:hAnsi="Century Gothic"/>
              </w:rPr>
            </w:pPr>
          </w:p>
          <w:p w14:paraId="69AFEA5F" w14:textId="77777777" w:rsidR="00A03A4F" w:rsidRPr="002D0029" w:rsidRDefault="00A03A4F" w:rsidP="00A03A4F">
            <w:pPr>
              <w:ind w:right="114"/>
              <w:jc w:val="both"/>
              <w:rPr>
                <w:rFonts w:ascii="Century Gothic" w:hAnsi="Century Gothic"/>
              </w:rPr>
            </w:pPr>
            <w:r w:rsidRPr="002D0029">
              <w:rPr>
                <w:rFonts w:ascii="Century Gothic" w:hAnsi="Century Gothic"/>
                <w:b/>
                <w:bCs/>
              </w:rPr>
              <w:lastRenderedPageBreak/>
              <w:t>Seguros:</w:t>
            </w:r>
            <w:r w:rsidRPr="002D0029">
              <w:rPr>
                <w:rFonts w:ascii="Century Gothic" w:hAnsi="Century Gothic"/>
              </w:rPr>
              <w:t xml:space="preserve"> La Supervisión contratará exclusivamente por su cuenta los seguros necesarios para la cobertura de cualquier riesgo que implique la ejecución del servicio de Supervisión. </w:t>
            </w:r>
          </w:p>
          <w:p w14:paraId="1CBF28B0" w14:textId="77777777" w:rsidR="00A03A4F" w:rsidRPr="002D0029" w:rsidRDefault="00A03A4F" w:rsidP="00A03A4F">
            <w:pPr>
              <w:ind w:left="349" w:right="114"/>
              <w:jc w:val="both"/>
              <w:rPr>
                <w:rFonts w:ascii="Century Gothic" w:hAnsi="Century Gothic"/>
              </w:rPr>
            </w:pPr>
          </w:p>
          <w:p w14:paraId="6C88AA2C" w14:textId="77777777" w:rsidR="00A03A4F" w:rsidRPr="002D0029" w:rsidRDefault="00A03A4F" w:rsidP="00A03A4F">
            <w:pPr>
              <w:ind w:right="114"/>
              <w:jc w:val="both"/>
              <w:rPr>
                <w:rFonts w:ascii="Century Gothic" w:hAnsi="Century Gothic"/>
              </w:rPr>
            </w:pPr>
            <w:r w:rsidRPr="002D0029">
              <w:rPr>
                <w:rFonts w:ascii="Century Gothic" w:hAnsi="Century Gothic"/>
              </w:rPr>
              <w:t>La cobertura de los seguros debe considerar el inicio del servicio hasta su conclusión, y debe emitirse por los conceptos siguientes, cuyo costo estará incluido en los precios de contrato:</w:t>
            </w:r>
          </w:p>
          <w:p w14:paraId="51F549B4" w14:textId="77777777" w:rsidR="00A03A4F" w:rsidRPr="002D0029" w:rsidRDefault="00A03A4F" w:rsidP="00A03A4F">
            <w:pPr>
              <w:ind w:left="349" w:right="114"/>
              <w:jc w:val="both"/>
              <w:rPr>
                <w:rFonts w:ascii="Century Gothic" w:hAnsi="Century Gothic"/>
              </w:rPr>
            </w:pPr>
          </w:p>
          <w:p w14:paraId="4A1951A3" w14:textId="77777777" w:rsidR="00A03A4F" w:rsidRPr="002D0029" w:rsidRDefault="00A03A4F" w:rsidP="000053B3">
            <w:pPr>
              <w:pStyle w:val="Prrafodelista"/>
              <w:numPr>
                <w:ilvl w:val="0"/>
                <w:numId w:val="87"/>
              </w:numPr>
              <w:ind w:right="114"/>
              <w:contextualSpacing/>
              <w:jc w:val="both"/>
              <w:rPr>
                <w:rFonts w:ascii="Century Gothic" w:hAnsi="Century Gothic"/>
              </w:rPr>
            </w:pPr>
            <w:r w:rsidRPr="002D0029">
              <w:rPr>
                <w:rFonts w:ascii="Century Gothic" w:hAnsi="Century Gothic"/>
              </w:rPr>
              <w:t>Accidentes o incapacidad para el personal del SUPERVISOR, de acuerdo a la Ley General del Trabajo del Estado Plurinacional de Bolivia.</w:t>
            </w:r>
          </w:p>
          <w:p w14:paraId="485DAC7C" w14:textId="77777777" w:rsidR="00A03A4F" w:rsidRPr="002D0029" w:rsidRDefault="00A03A4F" w:rsidP="000053B3">
            <w:pPr>
              <w:pStyle w:val="Prrafodelista"/>
              <w:numPr>
                <w:ilvl w:val="0"/>
                <w:numId w:val="87"/>
              </w:numPr>
              <w:ind w:right="114"/>
              <w:contextualSpacing/>
              <w:jc w:val="both"/>
              <w:rPr>
                <w:rFonts w:ascii="Century Gothic" w:hAnsi="Century Gothic"/>
              </w:rPr>
            </w:pPr>
            <w:r w:rsidRPr="002D0029">
              <w:rPr>
                <w:rFonts w:ascii="Century Gothic" w:hAnsi="Century Gothic"/>
              </w:rPr>
              <w:t>Seguro contra todo riesgo, de los vehículos y equipo asignados al servicio.</w:t>
            </w:r>
          </w:p>
          <w:p w14:paraId="4CAEFBD2" w14:textId="77777777" w:rsidR="00A03A4F" w:rsidRPr="002D0029" w:rsidRDefault="00A03A4F" w:rsidP="00A03A4F">
            <w:pPr>
              <w:tabs>
                <w:tab w:val="left" w:pos="2557"/>
              </w:tabs>
              <w:jc w:val="both"/>
              <w:rPr>
                <w:rFonts w:ascii="Century Gothic" w:hAnsi="Century Gothic"/>
                <w:color w:val="0070C0"/>
              </w:rPr>
            </w:pPr>
          </w:p>
          <w:p w14:paraId="6FFF7AE8" w14:textId="77777777" w:rsidR="00A03A4F" w:rsidRPr="002D002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2D0029">
              <w:rPr>
                <w:rFonts w:ascii="Century Gothic" w:hAnsi="Century Gothic"/>
                <w:b/>
                <w:bCs/>
                <w:color w:val="222222"/>
              </w:rPr>
              <w:t>ANTICIPO.</w:t>
            </w:r>
          </w:p>
          <w:p w14:paraId="371B0B65" w14:textId="77777777" w:rsidR="00A03A4F" w:rsidRPr="002D0029" w:rsidRDefault="00A03A4F" w:rsidP="00A03A4F">
            <w:pPr>
              <w:jc w:val="both"/>
              <w:outlineLvl w:val="0"/>
              <w:rPr>
                <w:rFonts w:ascii="Century Gothic" w:hAnsi="Century Gothic"/>
                <w:color w:val="FF0000"/>
              </w:rPr>
            </w:pPr>
          </w:p>
          <w:p w14:paraId="2390F7F0" w14:textId="77777777" w:rsidR="00A03A4F" w:rsidRPr="002D0029" w:rsidRDefault="00A03A4F" w:rsidP="00A03A4F">
            <w:pPr>
              <w:jc w:val="both"/>
              <w:outlineLvl w:val="0"/>
              <w:rPr>
                <w:rFonts w:ascii="Century Gothic" w:hAnsi="Century Gothic"/>
                <w:b/>
                <w:bCs/>
              </w:rPr>
            </w:pPr>
            <w:r w:rsidRPr="002D0029">
              <w:rPr>
                <w:rFonts w:ascii="Century Gothic" w:hAnsi="Century Gothic"/>
              </w:rPr>
              <w:t xml:space="preserve">La entidad podrá otorgar un anticipo, que no deberá exceder al veinte por ciento (20%) del monto total del contrato. </w:t>
            </w:r>
          </w:p>
          <w:p w14:paraId="0B84684A" w14:textId="77777777" w:rsidR="00A03A4F" w:rsidRPr="002D0029" w:rsidRDefault="00A03A4F" w:rsidP="00A03A4F">
            <w:pPr>
              <w:jc w:val="both"/>
              <w:outlineLvl w:val="0"/>
              <w:rPr>
                <w:rFonts w:ascii="Century Gothic" w:hAnsi="Century Gothic"/>
                <w:b/>
                <w:bCs/>
              </w:rPr>
            </w:pPr>
          </w:p>
          <w:p w14:paraId="71A197E7" w14:textId="77777777" w:rsidR="00A03A4F" w:rsidRPr="002D0029" w:rsidRDefault="00A03A4F" w:rsidP="00A03A4F">
            <w:pPr>
              <w:jc w:val="both"/>
              <w:outlineLvl w:val="0"/>
              <w:rPr>
                <w:ins w:id="208" w:author="Neyl ." w:date="2024-06-03T00:38:00Z"/>
                <w:rFonts w:ascii="Century Gothic" w:hAnsi="Century Gothic"/>
              </w:rPr>
            </w:pPr>
            <w:r w:rsidRPr="002D0029">
              <w:rPr>
                <w:rFonts w:ascii="Century Gothic" w:hAnsi="Century Gothic"/>
              </w:rPr>
              <w:t xml:space="preserve">La Supervisión deberá solicitar el anticipo adjuntando a su solicitud la correspondiente Garantía de Correcta Inversión de Anticipo por el 100% del monto solicitado en el plazo de diez (10) días hábiles computable a partir del día siguiente de la suscripción del contrato, caso contrario se asumirá por anticipo no solicitado. Dentro de los diez (10) días hábiles se contemplará, la solicitud por parte de la Supervisión, la aprobación por parte de la Entidad y la entrega de Boleta o Póliza de Garantía requeridos. </w:t>
            </w:r>
          </w:p>
          <w:p w14:paraId="5F4D5B86" w14:textId="77777777" w:rsidR="00A03A4F" w:rsidRPr="002D0029" w:rsidRDefault="00A03A4F" w:rsidP="00A03A4F">
            <w:pPr>
              <w:jc w:val="both"/>
              <w:outlineLvl w:val="0"/>
              <w:rPr>
                <w:ins w:id="209" w:author="Neyl ." w:date="2024-06-03T00:38:00Z"/>
                <w:rFonts w:ascii="Century Gothic" w:hAnsi="Century Gothic"/>
              </w:rPr>
            </w:pPr>
          </w:p>
          <w:p w14:paraId="35BCFF05" w14:textId="77777777" w:rsidR="00A03A4F" w:rsidRPr="002D0029" w:rsidRDefault="00A03A4F" w:rsidP="00A03A4F">
            <w:pPr>
              <w:jc w:val="both"/>
              <w:outlineLvl w:val="0"/>
              <w:rPr>
                <w:rFonts w:ascii="Century Gothic" w:hAnsi="Century Gothic"/>
                <w:b/>
                <w:bCs/>
              </w:rPr>
            </w:pPr>
            <w:r w:rsidRPr="002D0029">
              <w:rPr>
                <w:rFonts w:ascii="Century Gothic" w:hAnsi="Century Gothic"/>
              </w:rPr>
              <w:t>El importe del anticipo será descontado en el número total de planillas o certificados de pago acordados entre ambas partes contratantes, hasta cubrir el monto total del anticipo.</w:t>
            </w:r>
          </w:p>
          <w:p w14:paraId="2E902667" w14:textId="77777777" w:rsidR="00A03A4F" w:rsidRPr="002D0029" w:rsidRDefault="00A03A4F" w:rsidP="00A03A4F">
            <w:pPr>
              <w:jc w:val="both"/>
              <w:outlineLvl w:val="0"/>
              <w:rPr>
                <w:ins w:id="210" w:author="Neyl ." w:date="2024-06-03T00:38:00Z"/>
                <w:rFonts w:ascii="Century Gothic" w:hAnsi="Century Gothic"/>
                <w:b/>
                <w:bCs/>
              </w:rPr>
            </w:pPr>
          </w:p>
          <w:p w14:paraId="6B1E111C" w14:textId="77777777" w:rsidR="00A03A4F" w:rsidRPr="002D0029" w:rsidRDefault="00A03A4F" w:rsidP="00A03A4F">
            <w:pPr>
              <w:jc w:val="both"/>
              <w:outlineLvl w:val="0"/>
              <w:rPr>
                <w:rFonts w:ascii="Century Gothic" w:hAnsi="Century Gothic"/>
                <w:b/>
                <w:bCs/>
              </w:rPr>
            </w:pPr>
            <w:r w:rsidRPr="002D0029">
              <w:rPr>
                <w:rFonts w:ascii="Century Gothic" w:hAnsi="Century Gothic"/>
              </w:rPr>
              <w:t>El importe de la garantía podrá ser cobrado por la Entidad en caso de incumplimiento de la Supervisión</w:t>
            </w:r>
            <w:r w:rsidRPr="002D0029">
              <w:rPr>
                <w:rFonts w:ascii="Century Gothic" w:hAnsi="Century Gothic"/>
                <w:b/>
                <w:bCs/>
              </w:rPr>
              <w:t>.</w:t>
            </w:r>
          </w:p>
          <w:p w14:paraId="7B835B40" w14:textId="77777777" w:rsidR="00A03A4F" w:rsidRPr="002D0029" w:rsidRDefault="00A03A4F" w:rsidP="00A03A4F">
            <w:pPr>
              <w:jc w:val="both"/>
              <w:outlineLvl w:val="0"/>
              <w:rPr>
                <w:rFonts w:ascii="Century Gothic" w:hAnsi="Century Gothic"/>
              </w:rPr>
            </w:pPr>
          </w:p>
          <w:p w14:paraId="24E38F57" w14:textId="77777777" w:rsidR="00A03A4F" w:rsidRPr="002D002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2D0029">
              <w:rPr>
                <w:rFonts w:ascii="Century Gothic" w:hAnsi="Century Gothic"/>
                <w:b/>
                <w:bCs/>
                <w:color w:val="222222"/>
              </w:rPr>
              <w:t xml:space="preserve">PERMANENCIA DE LA SUPERVISIÓN DE OBRA </w:t>
            </w:r>
          </w:p>
          <w:p w14:paraId="48FEBD45" w14:textId="77777777" w:rsidR="00A03A4F" w:rsidRPr="002D0029" w:rsidRDefault="00A03A4F" w:rsidP="00A03A4F">
            <w:pPr>
              <w:pStyle w:val="Default"/>
              <w:ind w:left="1080" w:right="183"/>
              <w:contextualSpacing/>
              <w:jc w:val="both"/>
              <w:rPr>
                <w:rFonts w:cs="Times New Roman"/>
                <w:b/>
                <w:bCs/>
                <w:iCs/>
                <w:color w:val="FF0000"/>
                <w:sz w:val="20"/>
                <w:szCs w:val="20"/>
              </w:rPr>
            </w:pPr>
          </w:p>
          <w:p w14:paraId="6FAFD089"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Con el fin de garantizar la buena ejecución del proyecto, la Supervisión deberá permanecer en el lugar de forma exclusiva el gerente supervisión, residente de supervisión y ambiental, para ello la Supervisión solicitará al contratante (Fiscal de proyecto) la ficha de control semanal de supervisión.</w:t>
            </w:r>
          </w:p>
          <w:p w14:paraId="46E01B1E"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1E7D37C6" w14:textId="7F9A309C"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En caso de que la Fiscalización requiera pedirá a la Supervisión el colocado de un equipo Biométrico para el control tanto del gerente de supervisión, residente de supervisión y ambiental, este equipo estará instalada en el, lugar de la obra donde o donde lo requiera la Fiscalización.</w:t>
            </w:r>
          </w:p>
          <w:p w14:paraId="5947CEA0" w14:textId="77777777" w:rsidR="002D0029" w:rsidRPr="002D0029" w:rsidRDefault="002D0029" w:rsidP="00A03A4F">
            <w:pPr>
              <w:pStyle w:val="Default"/>
              <w:ind w:right="114"/>
              <w:contextualSpacing/>
              <w:jc w:val="both"/>
              <w:rPr>
                <w:rFonts w:eastAsia="Calibri" w:cs="Calibri"/>
                <w:color w:val="auto"/>
                <w:sz w:val="20"/>
                <w:szCs w:val="20"/>
                <w:lang w:val="es-419"/>
              </w:rPr>
            </w:pPr>
          </w:p>
          <w:p w14:paraId="44D173A8" w14:textId="77777777" w:rsidR="00A03A4F" w:rsidRPr="002D002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2D0029">
              <w:rPr>
                <w:rFonts w:ascii="Century Gothic" w:hAnsi="Century Gothic"/>
                <w:b/>
                <w:bCs/>
                <w:color w:val="222222"/>
              </w:rPr>
              <w:t>MANTENIMIENTO DE OBRA EN EJECUCIÓN.</w:t>
            </w:r>
          </w:p>
          <w:p w14:paraId="324ECDDF" w14:textId="77777777" w:rsidR="00A03A4F" w:rsidRPr="002D0029" w:rsidRDefault="00A03A4F" w:rsidP="00A03A4F">
            <w:pPr>
              <w:pStyle w:val="Prrafodelista"/>
              <w:ind w:left="426"/>
              <w:jc w:val="both"/>
              <w:outlineLvl w:val="1"/>
              <w:rPr>
                <w:rFonts w:ascii="Century Gothic" w:hAnsi="Century Gothic"/>
                <w:b/>
                <w:bCs/>
                <w:color w:val="222222"/>
              </w:rPr>
            </w:pPr>
          </w:p>
          <w:p w14:paraId="143CB5B0"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 </w:t>
            </w:r>
          </w:p>
          <w:p w14:paraId="7812D3F6"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055A78F6"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La negligencia del Contratista en el cumplimiento de esta obligación dará lugar a que las cantidades de obra afectadas sean descontadas de los volúmenes de obra ejecutada, hasta que su reparación o reconstrucción haya sido satisfactoriamente realizada. </w:t>
            </w:r>
          </w:p>
          <w:p w14:paraId="7ADF1AC1"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5C125074"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 </w:t>
            </w:r>
          </w:p>
          <w:p w14:paraId="45A5532C"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7274A170"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7F623973"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7642E30A" w14:textId="77777777" w:rsidR="00A03A4F" w:rsidRPr="002D002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2D0029">
              <w:rPr>
                <w:rFonts w:ascii="Century Gothic" w:hAnsi="Century Gothic"/>
                <w:b/>
                <w:bCs/>
                <w:color w:val="222222"/>
              </w:rPr>
              <w:lastRenderedPageBreak/>
              <w:t>MEDICIONES Y CONTROL DE VOLÚMENES DE OBRA.</w:t>
            </w:r>
          </w:p>
          <w:p w14:paraId="7F0CF6FB" w14:textId="77777777" w:rsidR="00A03A4F" w:rsidRPr="002D0029" w:rsidRDefault="00A03A4F" w:rsidP="00A03A4F">
            <w:pPr>
              <w:pStyle w:val="Prrafodelista"/>
              <w:ind w:left="426"/>
              <w:jc w:val="both"/>
              <w:outlineLvl w:val="1"/>
              <w:rPr>
                <w:rFonts w:ascii="Century Gothic" w:hAnsi="Century Gothic"/>
                <w:b/>
                <w:bCs/>
                <w:color w:val="222222"/>
              </w:rPr>
            </w:pPr>
          </w:p>
          <w:p w14:paraId="2F6C013B"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La Supervisión verificará adecuada y definitivamente los trabajos realizados por el Contratista y los volúmenes de obra resultantes, para la aprobación del Certificado de Pago por Avance de Proyecto, correspondiente al cronograma vigente y a los plazos establecidos. La Supervisión refrendará con su firma y sello la veracidad de los datos certificados (por cada especialidad). </w:t>
            </w:r>
          </w:p>
          <w:p w14:paraId="5D780C9F"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618927F2"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Para ello deberá elaborar formularios y otro tipo de controles para la verificación de trabajos realizados por la Contratista y para la aprobación de los certificados de pago correspondientes. </w:t>
            </w:r>
          </w:p>
          <w:p w14:paraId="65CE563D"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37CF4E82"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El valor del pago de las actividades (ítems) de contrato durante el periodo en cuestión será: </w:t>
            </w:r>
          </w:p>
          <w:p w14:paraId="27039DBB" w14:textId="77777777" w:rsidR="00A03A4F" w:rsidRPr="002D0029" w:rsidRDefault="00A03A4F" w:rsidP="00A03A4F">
            <w:pPr>
              <w:pStyle w:val="Default"/>
              <w:ind w:left="111" w:right="114"/>
              <w:contextualSpacing/>
              <w:jc w:val="both"/>
              <w:rPr>
                <w:rFonts w:eastAsia="Calibri" w:cs="Calibri"/>
                <w:color w:val="auto"/>
                <w:sz w:val="20"/>
                <w:szCs w:val="20"/>
                <w:lang w:val="es-419"/>
              </w:rPr>
            </w:pPr>
          </w:p>
          <w:p w14:paraId="50C6D3DE" w14:textId="77777777" w:rsidR="00A03A4F" w:rsidRPr="002D0029" w:rsidRDefault="00A03A4F" w:rsidP="000053B3">
            <w:pPr>
              <w:pStyle w:val="Default"/>
              <w:numPr>
                <w:ilvl w:val="1"/>
                <w:numId w:val="82"/>
              </w:numPr>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El monto acumulado por los ítems ejecutados hasta la fecha. </w:t>
            </w:r>
          </w:p>
          <w:p w14:paraId="76BAC9AE" w14:textId="77777777" w:rsidR="00A03A4F" w:rsidRPr="002D0029" w:rsidRDefault="00A03A4F" w:rsidP="000053B3">
            <w:pPr>
              <w:pStyle w:val="Default"/>
              <w:numPr>
                <w:ilvl w:val="1"/>
                <w:numId w:val="82"/>
              </w:numPr>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Menos el total facturado por trabajos ejecutados hasta el mes anterior. </w:t>
            </w:r>
          </w:p>
          <w:p w14:paraId="76D816D6" w14:textId="77777777" w:rsidR="00A03A4F" w:rsidRPr="002D0029" w:rsidRDefault="00A03A4F" w:rsidP="000053B3">
            <w:pPr>
              <w:pStyle w:val="Default"/>
              <w:numPr>
                <w:ilvl w:val="1"/>
                <w:numId w:val="82"/>
              </w:numPr>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Menos la amortización del anticipo otorgado para movilización, de acuerdo al porcentaje establecido. </w:t>
            </w:r>
          </w:p>
          <w:p w14:paraId="5AF10F0B" w14:textId="77777777" w:rsidR="00A03A4F" w:rsidRPr="002D0029" w:rsidRDefault="00A03A4F" w:rsidP="000053B3">
            <w:pPr>
              <w:pStyle w:val="Default"/>
              <w:numPr>
                <w:ilvl w:val="1"/>
                <w:numId w:val="82"/>
              </w:numPr>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Menos multas calculadas por la Supervisión y previstas en el contrato de obra. </w:t>
            </w:r>
          </w:p>
          <w:p w14:paraId="6CDB0A36" w14:textId="77777777" w:rsidR="00A03A4F" w:rsidRPr="002D0029" w:rsidRDefault="00A03A4F" w:rsidP="00A03A4F">
            <w:pPr>
              <w:pStyle w:val="Default"/>
              <w:ind w:left="1551" w:right="114"/>
              <w:contextualSpacing/>
              <w:jc w:val="both"/>
              <w:rPr>
                <w:rFonts w:eastAsia="Calibri" w:cs="Calibri"/>
                <w:color w:val="auto"/>
                <w:sz w:val="20"/>
                <w:szCs w:val="20"/>
                <w:lang w:val="es-419"/>
              </w:rPr>
            </w:pPr>
          </w:p>
          <w:p w14:paraId="2A23A511" w14:textId="77777777" w:rsidR="00A03A4F" w:rsidRPr="002D002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2D0029">
              <w:rPr>
                <w:rFonts w:ascii="Century Gothic" w:hAnsi="Century Gothic"/>
                <w:b/>
                <w:bCs/>
                <w:color w:val="222222"/>
              </w:rPr>
              <w:t>MULTAS (MOROSIDAD Y PENALIDADES)</w:t>
            </w:r>
          </w:p>
          <w:p w14:paraId="348042EF" w14:textId="77777777" w:rsidR="00A03A4F" w:rsidRPr="002D0029" w:rsidRDefault="00A03A4F" w:rsidP="00A03A4F">
            <w:pPr>
              <w:pStyle w:val="Default"/>
              <w:ind w:right="114"/>
              <w:contextualSpacing/>
              <w:jc w:val="both"/>
              <w:rPr>
                <w:rFonts w:eastAsia="Calibri" w:cs="Calibri"/>
                <w:color w:val="FF0000"/>
                <w:sz w:val="20"/>
                <w:szCs w:val="20"/>
                <w:lang w:val="es-419"/>
              </w:rPr>
            </w:pPr>
          </w:p>
          <w:p w14:paraId="3794A8C9"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Bajo cualquier concepto previsto en los documentos contractuales del proyecto, el Fiscal de Proyecto debe computar, establecer y reclamar el pago de multas atribuibles a La Supervisión, que deben ser cobrados en los certificados de pago presentados por este último. </w:t>
            </w:r>
          </w:p>
          <w:p w14:paraId="5D1BF851"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15121857" w14:textId="77777777" w:rsidR="00A03A4F" w:rsidRPr="002D0029" w:rsidRDefault="00A03A4F" w:rsidP="00A03A4F">
            <w:pPr>
              <w:pStyle w:val="Default"/>
              <w:ind w:right="114"/>
              <w:contextualSpacing/>
              <w:jc w:val="both"/>
              <w:rPr>
                <w:rFonts w:eastAsia="Calibri" w:cs="Calibri"/>
                <w:b/>
                <w:color w:val="auto"/>
                <w:sz w:val="20"/>
                <w:szCs w:val="20"/>
                <w:lang w:val="es-419"/>
              </w:rPr>
            </w:pPr>
            <w:r w:rsidRPr="002D0029">
              <w:rPr>
                <w:rFonts w:eastAsia="Calibri" w:cs="Calibri"/>
                <w:b/>
                <w:color w:val="auto"/>
                <w:sz w:val="20"/>
                <w:szCs w:val="20"/>
                <w:lang w:val="es-419"/>
              </w:rPr>
              <w:t xml:space="preserve">40.1 Multa por cambio de personal </w:t>
            </w:r>
          </w:p>
          <w:p w14:paraId="723C7E12" w14:textId="77777777" w:rsidR="00A03A4F" w:rsidRPr="002D0029" w:rsidRDefault="00A03A4F" w:rsidP="00A03A4F">
            <w:pPr>
              <w:pStyle w:val="Default"/>
              <w:ind w:right="114"/>
              <w:contextualSpacing/>
              <w:jc w:val="both"/>
              <w:rPr>
                <w:rFonts w:eastAsia="Calibri" w:cs="Calibri"/>
                <w:b/>
                <w:color w:val="auto"/>
                <w:sz w:val="20"/>
                <w:szCs w:val="20"/>
                <w:lang w:val="es-419"/>
              </w:rPr>
            </w:pPr>
          </w:p>
          <w:p w14:paraId="15BD68C9" w14:textId="77777777" w:rsidR="00A03A4F" w:rsidRPr="002D0029" w:rsidRDefault="00A03A4F" w:rsidP="00A03A4F">
            <w:pPr>
              <w:pStyle w:val="Default"/>
              <w:ind w:left="720" w:right="114"/>
              <w:contextualSpacing/>
              <w:jc w:val="both"/>
              <w:rPr>
                <w:rFonts w:eastAsia="Calibri" w:cs="Calibri"/>
                <w:color w:val="auto"/>
                <w:sz w:val="20"/>
                <w:szCs w:val="20"/>
                <w:lang w:val="es-419"/>
              </w:rPr>
            </w:pPr>
            <w:r w:rsidRPr="002D0029">
              <w:rPr>
                <w:rFonts w:eastAsia="Calibri" w:cs="Calibri"/>
                <w:color w:val="auto"/>
                <w:sz w:val="20"/>
                <w:szCs w:val="20"/>
                <w:lang w:val="es-419"/>
              </w:rPr>
              <w:t>La SUPERVISION se hará pasible a la multa de 15.000,00 Bs. (Quince mil 00/100 bolivianos), toda vez que solicite al CONTRATANTE, la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SUPERVISOR, deberá acreditar oportunamente con los certificados respectivos la causa aducida.</w:t>
            </w:r>
          </w:p>
          <w:p w14:paraId="1E699E65" w14:textId="77777777" w:rsidR="00A03A4F" w:rsidRPr="002D0029" w:rsidRDefault="00A03A4F" w:rsidP="00A03A4F">
            <w:pPr>
              <w:pStyle w:val="Default"/>
              <w:ind w:right="114"/>
              <w:contextualSpacing/>
              <w:jc w:val="both"/>
              <w:rPr>
                <w:rFonts w:eastAsia="Calibri" w:cs="Calibri"/>
                <w:b/>
                <w:color w:val="auto"/>
                <w:sz w:val="20"/>
                <w:szCs w:val="20"/>
                <w:lang w:val="es-419"/>
              </w:rPr>
            </w:pPr>
          </w:p>
          <w:p w14:paraId="54EE4515" w14:textId="77777777" w:rsidR="00A03A4F" w:rsidRPr="002D0029" w:rsidRDefault="00A03A4F" w:rsidP="00A03A4F">
            <w:pPr>
              <w:pStyle w:val="Default"/>
              <w:ind w:right="114"/>
              <w:contextualSpacing/>
              <w:jc w:val="both"/>
              <w:rPr>
                <w:rFonts w:eastAsia="Calibri" w:cs="Calibri"/>
                <w:b/>
                <w:color w:val="auto"/>
                <w:sz w:val="20"/>
                <w:szCs w:val="20"/>
                <w:lang w:val="es-419"/>
              </w:rPr>
            </w:pPr>
            <w:r w:rsidRPr="002D0029">
              <w:rPr>
                <w:rFonts w:eastAsia="Calibri" w:cs="Calibri"/>
                <w:b/>
                <w:color w:val="auto"/>
                <w:sz w:val="20"/>
                <w:szCs w:val="20"/>
                <w:lang w:val="es-419"/>
              </w:rPr>
              <w:t xml:space="preserve">40.2 Multa por llamada de atención </w:t>
            </w:r>
          </w:p>
          <w:p w14:paraId="53DD1FE7" w14:textId="77777777" w:rsidR="00A03A4F" w:rsidRPr="002D0029" w:rsidRDefault="00A03A4F" w:rsidP="00A03A4F">
            <w:pPr>
              <w:pStyle w:val="Default"/>
              <w:ind w:left="111" w:right="114"/>
              <w:contextualSpacing/>
              <w:jc w:val="both"/>
              <w:rPr>
                <w:rFonts w:eastAsia="Calibri" w:cs="Calibri"/>
                <w:color w:val="auto"/>
                <w:sz w:val="20"/>
                <w:szCs w:val="20"/>
                <w:lang w:val="es-419"/>
              </w:rPr>
            </w:pPr>
          </w:p>
          <w:p w14:paraId="651DC29F" w14:textId="77777777" w:rsidR="00A03A4F" w:rsidRPr="002D0029" w:rsidRDefault="00A03A4F" w:rsidP="00A03A4F">
            <w:pPr>
              <w:pStyle w:val="Default"/>
              <w:ind w:left="471" w:right="114"/>
              <w:contextualSpacing/>
              <w:jc w:val="both"/>
              <w:rPr>
                <w:rFonts w:eastAsia="Calibri" w:cs="Calibri"/>
                <w:color w:val="auto"/>
                <w:sz w:val="20"/>
                <w:szCs w:val="20"/>
                <w:lang w:val="es-419"/>
              </w:rPr>
            </w:pPr>
            <w:r w:rsidRPr="002D0029">
              <w:rPr>
                <w:rFonts w:eastAsia="Calibri" w:cs="Calibri"/>
                <w:color w:val="auto"/>
                <w:sz w:val="20"/>
                <w:szCs w:val="20"/>
                <w:lang w:val="es-419"/>
              </w:rPr>
              <w:t>La Supervisión será pasible a multas por las causales descritos a continuación sin ser estos limitativos a otros que considere la Fiscalización:</w:t>
            </w:r>
          </w:p>
          <w:p w14:paraId="41C04892" w14:textId="77777777" w:rsidR="00A03A4F" w:rsidRPr="002D0029" w:rsidRDefault="00A03A4F" w:rsidP="00A03A4F">
            <w:pPr>
              <w:pStyle w:val="Default"/>
              <w:ind w:right="114" w:hanging="142"/>
              <w:contextualSpacing/>
              <w:jc w:val="both"/>
              <w:rPr>
                <w:rFonts w:eastAsia="Calibri" w:cs="Calibri"/>
                <w:color w:val="auto"/>
                <w:sz w:val="20"/>
                <w:szCs w:val="20"/>
                <w:lang w:val="es-419"/>
              </w:rPr>
            </w:pPr>
          </w:p>
          <w:p w14:paraId="08ACD7B8" w14:textId="77777777" w:rsidR="00A03A4F" w:rsidRPr="002D0029" w:rsidRDefault="00A03A4F" w:rsidP="000053B3">
            <w:pPr>
              <w:pStyle w:val="Default"/>
              <w:numPr>
                <w:ilvl w:val="0"/>
                <w:numId w:val="86"/>
              </w:numPr>
              <w:ind w:right="114"/>
              <w:contextualSpacing/>
              <w:jc w:val="both"/>
              <w:rPr>
                <w:rFonts w:eastAsia="Calibri" w:cs="Calibri"/>
                <w:color w:val="auto"/>
                <w:sz w:val="20"/>
                <w:szCs w:val="20"/>
                <w:lang w:val="es-419"/>
              </w:rPr>
            </w:pPr>
            <w:r w:rsidRPr="002D0029">
              <w:rPr>
                <w:rFonts w:eastAsia="Calibri" w:cs="Calibri"/>
                <w:color w:val="auto"/>
                <w:sz w:val="20"/>
                <w:szCs w:val="20"/>
                <w:lang w:val="es-419"/>
              </w:rPr>
              <w:t>Cuando la Supervisión no entregará los informes y documentos establecidos en el contrato y los términos de referencia dentro de los plazos previstos.</w:t>
            </w:r>
          </w:p>
          <w:p w14:paraId="69DC56AD" w14:textId="77777777" w:rsidR="00A03A4F" w:rsidRPr="002D0029" w:rsidRDefault="00A03A4F" w:rsidP="000053B3">
            <w:pPr>
              <w:pStyle w:val="Default"/>
              <w:numPr>
                <w:ilvl w:val="0"/>
                <w:numId w:val="86"/>
              </w:numPr>
              <w:ind w:right="114"/>
              <w:contextualSpacing/>
              <w:jc w:val="both"/>
              <w:rPr>
                <w:rFonts w:eastAsia="Calibri" w:cs="Calibri"/>
                <w:color w:val="auto"/>
                <w:sz w:val="20"/>
                <w:szCs w:val="20"/>
                <w:lang w:val="es-419"/>
              </w:rPr>
            </w:pPr>
            <w:r w:rsidRPr="002D0029">
              <w:rPr>
                <w:rFonts w:eastAsia="Calibri" w:cs="Calibri"/>
                <w:color w:val="auto"/>
                <w:sz w:val="20"/>
                <w:szCs w:val="20"/>
                <w:lang w:val="es-419"/>
              </w:rPr>
              <w:t>Cuando la Supervisión demorará más de cinco (5) días hábiles en responder las consultas formuladas por escrito por la Entidad o por el Fiscal de la Obra en asuntos relacionados con el objeto de contrato.</w:t>
            </w:r>
          </w:p>
          <w:p w14:paraId="44F62AD3" w14:textId="77777777" w:rsidR="00A03A4F" w:rsidRPr="002D0029" w:rsidRDefault="00A03A4F" w:rsidP="000053B3">
            <w:pPr>
              <w:pStyle w:val="Default"/>
              <w:numPr>
                <w:ilvl w:val="0"/>
                <w:numId w:val="86"/>
              </w:numPr>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En caso de reincidencias durante el tiempo de desarrollo del Servicio de Supervisión y habiendo acumulado indistintamente por cualquiera de las causas antes enunciadas, tres (3) llamadas de atención sin justificación aprobada por la Fiscalización, se considerará negligencia en la labor encomendada y la entidad tendrá la facultad de realizar la multa correspondiente. </w:t>
            </w:r>
          </w:p>
          <w:p w14:paraId="4DC4B569" w14:textId="77777777" w:rsidR="00A03A4F" w:rsidRPr="002D0029" w:rsidRDefault="00A03A4F" w:rsidP="00A03A4F">
            <w:pPr>
              <w:pStyle w:val="Default"/>
              <w:ind w:right="114" w:hanging="142"/>
              <w:contextualSpacing/>
              <w:jc w:val="both"/>
              <w:rPr>
                <w:rFonts w:eastAsia="Calibri" w:cs="Calibri"/>
                <w:color w:val="auto"/>
                <w:sz w:val="20"/>
                <w:szCs w:val="20"/>
                <w:lang w:val="es-419"/>
              </w:rPr>
            </w:pPr>
          </w:p>
          <w:p w14:paraId="0E704A40" w14:textId="77777777" w:rsidR="00A03A4F" w:rsidRPr="002D0029" w:rsidRDefault="00A03A4F" w:rsidP="00A03A4F">
            <w:pPr>
              <w:pStyle w:val="Default"/>
              <w:ind w:right="114" w:firstLine="360"/>
              <w:contextualSpacing/>
              <w:jc w:val="both"/>
              <w:rPr>
                <w:rFonts w:eastAsia="Calibri" w:cs="Calibri"/>
                <w:color w:val="auto"/>
                <w:sz w:val="20"/>
                <w:szCs w:val="20"/>
                <w:lang w:val="es-419"/>
              </w:rPr>
            </w:pPr>
            <w:r w:rsidRPr="002D0029">
              <w:rPr>
                <w:rFonts w:eastAsia="Calibri" w:cs="Calibri"/>
                <w:color w:val="auto"/>
                <w:sz w:val="20"/>
                <w:szCs w:val="20"/>
                <w:lang w:val="es-419"/>
              </w:rPr>
              <w:t>La multa será del monto equivalente a:</w:t>
            </w:r>
          </w:p>
          <w:p w14:paraId="04DD2935" w14:textId="77777777" w:rsidR="00A03A4F" w:rsidRPr="002D0029" w:rsidRDefault="00A03A4F" w:rsidP="00A03A4F">
            <w:pPr>
              <w:pStyle w:val="Default"/>
              <w:ind w:right="114" w:firstLine="360"/>
              <w:contextualSpacing/>
              <w:jc w:val="both"/>
              <w:rPr>
                <w:rFonts w:eastAsia="Calibri" w:cs="Calibri"/>
                <w:color w:val="auto"/>
                <w:sz w:val="20"/>
                <w:szCs w:val="20"/>
                <w:lang w:val="es-419"/>
              </w:rPr>
            </w:pPr>
          </w:p>
          <w:p w14:paraId="33829352" w14:textId="77777777" w:rsidR="00A03A4F" w:rsidRPr="002D0029" w:rsidRDefault="00A03A4F" w:rsidP="000053B3">
            <w:pPr>
              <w:pStyle w:val="Default"/>
              <w:numPr>
                <w:ilvl w:val="0"/>
                <w:numId w:val="93"/>
              </w:numPr>
              <w:ind w:right="114"/>
              <w:contextualSpacing/>
              <w:jc w:val="both"/>
              <w:rPr>
                <w:rFonts w:eastAsia="Calibri" w:cs="Calibri"/>
                <w:color w:val="auto"/>
                <w:sz w:val="20"/>
                <w:szCs w:val="20"/>
                <w:lang w:val="es-419"/>
              </w:rPr>
            </w:pPr>
            <w:r w:rsidRPr="002D0029">
              <w:rPr>
                <w:rFonts w:eastAsia="Calibri" w:cs="Calibri"/>
                <w:b/>
                <w:color w:val="auto"/>
                <w:sz w:val="20"/>
                <w:szCs w:val="20"/>
                <w:lang w:val="es-419"/>
              </w:rPr>
              <w:t xml:space="preserve">3 por 1.000 </w:t>
            </w:r>
            <w:r w:rsidRPr="002D0029">
              <w:rPr>
                <w:rFonts w:eastAsia="Calibri" w:cs="Calibri"/>
                <w:color w:val="auto"/>
                <w:sz w:val="20"/>
                <w:szCs w:val="20"/>
                <w:lang w:val="es-419"/>
              </w:rPr>
              <w:t xml:space="preserve">del monto total del Contrato por cada día calendario de atraso entre el 1 y 30 día;   </w:t>
            </w:r>
          </w:p>
          <w:p w14:paraId="335A8C0E" w14:textId="77777777" w:rsidR="00A03A4F" w:rsidRPr="002D0029" w:rsidRDefault="00A03A4F" w:rsidP="000053B3">
            <w:pPr>
              <w:pStyle w:val="Default"/>
              <w:numPr>
                <w:ilvl w:val="0"/>
                <w:numId w:val="93"/>
              </w:numPr>
              <w:ind w:right="114"/>
              <w:contextualSpacing/>
              <w:jc w:val="both"/>
              <w:rPr>
                <w:rFonts w:eastAsia="Calibri" w:cs="Calibri"/>
                <w:color w:val="auto"/>
                <w:sz w:val="20"/>
                <w:szCs w:val="20"/>
                <w:lang w:val="es-419"/>
              </w:rPr>
            </w:pPr>
            <w:r w:rsidRPr="002D0029">
              <w:rPr>
                <w:rFonts w:eastAsia="Calibri" w:cs="Calibri"/>
                <w:b/>
                <w:color w:val="auto"/>
                <w:sz w:val="20"/>
                <w:szCs w:val="20"/>
                <w:lang w:val="es-419"/>
              </w:rPr>
              <w:t>4 por 1.000</w:t>
            </w:r>
            <w:r w:rsidRPr="002D0029">
              <w:rPr>
                <w:rFonts w:eastAsia="Calibri" w:cs="Calibri"/>
                <w:color w:val="auto"/>
                <w:sz w:val="20"/>
                <w:szCs w:val="20"/>
                <w:lang w:val="es-419"/>
              </w:rPr>
              <w:t xml:space="preserve"> del monto total del Contrato por cada día calendario de atraso desde el día 31 en adelante por cada día de retraso;</w:t>
            </w:r>
          </w:p>
          <w:p w14:paraId="33BBB1B4" w14:textId="77777777" w:rsidR="00A03A4F" w:rsidRPr="002D0029" w:rsidRDefault="00A03A4F" w:rsidP="000053B3">
            <w:pPr>
              <w:pStyle w:val="Default"/>
              <w:numPr>
                <w:ilvl w:val="0"/>
                <w:numId w:val="93"/>
              </w:numPr>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A la tercera llamada de atención se procederá a una multa de </w:t>
            </w:r>
            <w:r w:rsidRPr="002D0029">
              <w:rPr>
                <w:rFonts w:eastAsia="Calibri" w:cs="Calibri"/>
                <w:b/>
                <w:color w:val="auto"/>
                <w:sz w:val="20"/>
                <w:szCs w:val="20"/>
                <w:lang w:val="es-419"/>
              </w:rPr>
              <w:t>15.000,00 Bs. (Quince mil 00/100 bolivianos).</w:t>
            </w:r>
            <w:r w:rsidRPr="002D0029">
              <w:rPr>
                <w:rFonts w:eastAsia="Calibri" w:cs="Calibri"/>
                <w:color w:val="auto"/>
                <w:sz w:val="20"/>
                <w:szCs w:val="20"/>
                <w:lang w:val="es-419"/>
              </w:rPr>
              <w:t>;</w:t>
            </w:r>
          </w:p>
          <w:p w14:paraId="429D1E35" w14:textId="77777777" w:rsidR="00A03A4F" w:rsidRPr="002D0029" w:rsidRDefault="00A03A4F" w:rsidP="00A03A4F">
            <w:pPr>
              <w:pStyle w:val="Default"/>
              <w:ind w:right="114"/>
              <w:contextualSpacing/>
              <w:jc w:val="both"/>
              <w:rPr>
                <w:rFonts w:eastAsia="Calibri" w:cs="Calibri"/>
                <w:color w:val="auto"/>
                <w:sz w:val="20"/>
                <w:szCs w:val="20"/>
                <w:highlight w:val="yellow"/>
                <w:lang w:val="es-419"/>
              </w:rPr>
            </w:pPr>
          </w:p>
          <w:p w14:paraId="209CAC99" w14:textId="77777777" w:rsidR="00A03A4F" w:rsidRPr="002D0029" w:rsidRDefault="00A03A4F" w:rsidP="00A03A4F">
            <w:pPr>
              <w:pStyle w:val="Default"/>
              <w:ind w:left="360"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La suma de las multas no podrá exceder en ningún caso el </w:t>
            </w:r>
            <w:r w:rsidRPr="002D0029">
              <w:rPr>
                <w:rFonts w:eastAsia="Calibri" w:cs="Calibri"/>
                <w:b/>
                <w:color w:val="auto"/>
                <w:sz w:val="20"/>
                <w:szCs w:val="20"/>
                <w:lang w:val="es-419"/>
              </w:rPr>
              <w:t>veinte por ciento (20%)</w:t>
            </w:r>
            <w:r w:rsidRPr="002D0029">
              <w:rPr>
                <w:rFonts w:eastAsia="Calibri" w:cs="Calibri"/>
                <w:color w:val="auto"/>
                <w:sz w:val="20"/>
                <w:szCs w:val="20"/>
                <w:lang w:val="es-419"/>
              </w:rPr>
              <w:t xml:space="preserve"> del monto total del contrato sin perjuicio de resolver el mismo.</w:t>
            </w:r>
          </w:p>
          <w:p w14:paraId="35963F27" w14:textId="77777777" w:rsidR="00A03A4F" w:rsidRPr="002D0029" w:rsidRDefault="00A03A4F" w:rsidP="00A03A4F">
            <w:pPr>
              <w:ind w:right="176"/>
              <w:jc w:val="both"/>
              <w:rPr>
                <w:rFonts w:ascii="Century Gothic" w:hAnsi="Century Gothic"/>
              </w:rPr>
            </w:pPr>
          </w:p>
          <w:p w14:paraId="60017F47" w14:textId="77777777" w:rsidR="00A03A4F" w:rsidRPr="002D002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2D0029">
              <w:rPr>
                <w:rFonts w:ascii="Century Gothic" w:hAnsi="Century Gothic"/>
                <w:b/>
                <w:bCs/>
                <w:color w:val="222222"/>
              </w:rPr>
              <w:t>INCUMPLIMIENTO EN LA CONCLUSIÓN DE LA OBRA DENTRO DEL PLAZO DE CONTRATO</w:t>
            </w:r>
          </w:p>
          <w:p w14:paraId="347CA4E7" w14:textId="77777777" w:rsidR="00A03A4F" w:rsidRPr="002D0029" w:rsidRDefault="00A03A4F" w:rsidP="00A03A4F">
            <w:pPr>
              <w:pStyle w:val="Default"/>
              <w:ind w:left="111" w:right="114"/>
              <w:contextualSpacing/>
              <w:jc w:val="both"/>
              <w:rPr>
                <w:rFonts w:cs="Times New Roman"/>
                <w:iCs/>
                <w:color w:val="FF0000"/>
                <w:sz w:val="20"/>
                <w:szCs w:val="20"/>
              </w:rPr>
            </w:pPr>
          </w:p>
          <w:p w14:paraId="2CCF1127"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Si en opinión de la Supervisión el ritmo de avance del proyecto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w:t>
            </w:r>
          </w:p>
          <w:p w14:paraId="1ED1D9D7"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739ECA52"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 xml:space="preserve">Esto no exime al Contratista de responsabilidad por las demoras injustificadas en la ejecución de la obra si estas aún persisten. </w:t>
            </w:r>
          </w:p>
          <w:p w14:paraId="2DC494FD" w14:textId="77777777" w:rsidR="00A03A4F" w:rsidRPr="002D0029" w:rsidRDefault="00A03A4F" w:rsidP="00A03A4F">
            <w:pPr>
              <w:pStyle w:val="Default"/>
              <w:ind w:right="114"/>
              <w:contextualSpacing/>
              <w:jc w:val="both"/>
              <w:rPr>
                <w:rFonts w:eastAsia="Calibri" w:cs="Calibri"/>
                <w:color w:val="auto"/>
                <w:sz w:val="20"/>
                <w:szCs w:val="20"/>
                <w:lang w:val="es-419"/>
              </w:rPr>
            </w:pPr>
          </w:p>
          <w:p w14:paraId="699488A5" w14:textId="77777777" w:rsidR="00A03A4F" w:rsidRPr="002D0029" w:rsidRDefault="00A03A4F" w:rsidP="00A03A4F">
            <w:pPr>
              <w:pStyle w:val="Default"/>
              <w:ind w:right="114"/>
              <w:contextualSpacing/>
              <w:jc w:val="both"/>
              <w:rPr>
                <w:rFonts w:eastAsia="Calibri" w:cs="Calibri"/>
                <w:color w:val="auto"/>
                <w:sz w:val="20"/>
                <w:szCs w:val="20"/>
                <w:lang w:val="es-419"/>
              </w:rPr>
            </w:pPr>
            <w:r w:rsidRPr="002D0029">
              <w:rPr>
                <w:rFonts w:eastAsia="Calibri" w:cs="Calibri"/>
                <w:color w:val="auto"/>
                <w:sz w:val="20"/>
                <w:szCs w:val="20"/>
                <w:lang w:val="es-419"/>
              </w:rPr>
              <w:t>De persistir la demora injustificada, esto podría conllevar a la resolución del contrato o a la intervención de la obra, de acuerdo a las previsiones establecidas en los documentos contractuales de la obra.</w:t>
            </w:r>
          </w:p>
          <w:p w14:paraId="024B20E0" w14:textId="77777777" w:rsidR="00A03A4F" w:rsidRPr="002D0029" w:rsidRDefault="00A03A4F" w:rsidP="00A03A4F">
            <w:pPr>
              <w:pStyle w:val="Default"/>
              <w:ind w:left="111" w:right="114"/>
              <w:contextualSpacing/>
              <w:jc w:val="both"/>
              <w:rPr>
                <w:rFonts w:eastAsia="Calibri" w:cs="Calibri"/>
                <w:color w:val="FF0000"/>
                <w:sz w:val="20"/>
                <w:szCs w:val="20"/>
                <w:lang w:val="es-419"/>
              </w:rPr>
            </w:pPr>
          </w:p>
          <w:p w14:paraId="1738D951" w14:textId="77777777" w:rsidR="00A03A4F" w:rsidRPr="002D0029" w:rsidRDefault="00A03A4F" w:rsidP="000053B3">
            <w:pPr>
              <w:pStyle w:val="Prrafodelista"/>
              <w:numPr>
                <w:ilvl w:val="0"/>
                <w:numId w:val="73"/>
              </w:numPr>
              <w:ind w:left="426" w:hanging="426"/>
              <w:contextualSpacing/>
              <w:jc w:val="both"/>
              <w:outlineLvl w:val="1"/>
              <w:rPr>
                <w:rFonts w:ascii="Century Gothic" w:hAnsi="Century Gothic"/>
                <w:b/>
                <w:bCs/>
                <w:color w:val="222222"/>
              </w:rPr>
            </w:pPr>
            <w:r w:rsidRPr="002D0029">
              <w:rPr>
                <w:rFonts w:ascii="Century Gothic" w:hAnsi="Century Gothic"/>
                <w:b/>
                <w:bCs/>
                <w:color w:val="222222"/>
              </w:rPr>
              <w:t>REGISTRO FOTOGRAFICO DEL ESTADO ACTUAL DE LA OBRA</w:t>
            </w:r>
          </w:p>
          <w:p w14:paraId="33D00806" w14:textId="161D5C9D" w:rsidR="00A03A4F" w:rsidRPr="00EB1FC9" w:rsidRDefault="00A03A4F" w:rsidP="00A03A4F">
            <w:pPr>
              <w:tabs>
                <w:tab w:val="left" w:pos="3862"/>
              </w:tabs>
              <w:rPr>
                <w:rFonts w:ascii="Century Gothic" w:hAnsi="Century Gothic"/>
              </w:rPr>
            </w:pPr>
          </w:p>
          <w:p w14:paraId="4ED0AD43" w14:textId="77777777" w:rsidR="00A03A4F" w:rsidRPr="00D225B6" w:rsidRDefault="00A03A4F" w:rsidP="00A03A4F">
            <w:pPr>
              <w:jc w:val="center"/>
              <w:outlineLvl w:val="1"/>
              <w:rPr>
                <w:rFonts w:ascii="Century Gothic" w:hAnsi="Century Gothic"/>
                <w:b/>
                <w:bCs/>
                <w:noProof/>
                <w:color w:val="222222"/>
              </w:rPr>
            </w:pPr>
            <w:r w:rsidRPr="00D225B6">
              <w:rPr>
                <w:rFonts w:ascii="Century Gothic" w:hAnsi="Century Gothic"/>
                <w:b/>
                <w:bCs/>
                <w:noProof/>
                <w:color w:val="222222"/>
              </w:rPr>
              <w:t xml:space="preserve">  </w:t>
            </w:r>
            <w:r w:rsidRPr="00D225B6">
              <w:rPr>
                <w:rFonts w:ascii="Century Gothic" w:hAnsi="Century Gothic"/>
                <w:b/>
                <w:bCs/>
                <w:noProof/>
                <w:color w:val="222222"/>
                <w:lang w:eastAsia="es-BO"/>
              </w:rPr>
              <w:drawing>
                <wp:inline distT="0" distB="0" distL="0" distR="0" wp14:anchorId="59841249" wp14:editId="3ABE6119">
                  <wp:extent cx="1905000" cy="25400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943040" cy="2590721"/>
                          </a:xfrm>
                          <a:prstGeom prst="rect">
                            <a:avLst/>
                          </a:prstGeom>
                        </pic:spPr>
                      </pic:pic>
                    </a:graphicData>
                  </a:graphic>
                </wp:inline>
              </w:drawing>
            </w:r>
            <w:r w:rsidRPr="00D225B6">
              <w:rPr>
                <w:rFonts w:ascii="Century Gothic" w:hAnsi="Century Gothic"/>
                <w:b/>
                <w:bCs/>
                <w:noProof/>
                <w:color w:val="222222"/>
              </w:rPr>
              <w:t xml:space="preserve"> </w:t>
            </w:r>
            <w:r w:rsidRPr="00D225B6">
              <w:rPr>
                <w:rFonts w:ascii="Century Gothic" w:hAnsi="Century Gothic"/>
                <w:b/>
                <w:bCs/>
                <w:noProof/>
                <w:color w:val="222222"/>
                <w:lang w:eastAsia="es-BO"/>
              </w:rPr>
              <w:drawing>
                <wp:inline distT="0" distB="0" distL="0" distR="0" wp14:anchorId="349FC91C" wp14:editId="70F30685">
                  <wp:extent cx="2555018" cy="1636708"/>
                  <wp:effectExtent l="1905"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30817_162205.jpg"/>
                          <pic:cNvPicPr/>
                        </pic:nvPicPr>
                        <pic:blipFill rotWithShape="1">
                          <a:blip r:embed="rId35" cstate="print">
                            <a:extLst>
                              <a:ext uri="{28A0092B-C50C-407E-A947-70E740481C1C}">
                                <a14:useLocalDpi xmlns:a14="http://schemas.microsoft.com/office/drawing/2010/main" val="0"/>
                              </a:ext>
                            </a:extLst>
                          </a:blip>
                          <a:srcRect r="25244"/>
                          <a:stretch/>
                        </pic:blipFill>
                        <pic:spPr bwMode="auto">
                          <a:xfrm rot="5400000">
                            <a:off x="0" y="0"/>
                            <a:ext cx="2596490" cy="1663274"/>
                          </a:xfrm>
                          <a:prstGeom prst="rect">
                            <a:avLst/>
                          </a:prstGeom>
                          <a:ln>
                            <a:noFill/>
                          </a:ln>
                          <a:extLst>
                            <a:ext uri="{53640926-AAD7-44D8-BBD7-CCE9431645EC}">
                              <a14:shadowObscured xmlns:a14="http://schemas.microsoft.com/office/drawing/2010/main"/>
                            </a:ext>
                          </a:extLst>
                        </pic:spPr>
                      </pic:pic>
                    </a:graphicData>
                  </a:graphic>
                </wp:inline>
              </w:drawing>
            </w:r>
          </w:p>
          <w:p w14:paraId="3693D070" w14:textId="77777777" w:rsidR="00A03A4F" w:rsidRPr="005054F0" w:rsidRDefault="00A03A4F" w:rsidP="00A03A4F">
            <w:pPr>
              <w:pStyle w:val="Default"/>
              <w:ind w:right="114"/>
              <w:contextualSpacing/>
              <w:jc w:val="center"/>
              <w:rPr>
                <w:rFonts w:eastAsia="Calibri" w:cs="Calibri"/>
                <w:b/>
                <w:bCs/>
                <w:color w:val="auto"/>
                <w:sz w:val="20"/>
                <w:szCs w:val="20"/>
                <w:lang w:val="es-419"/>
              </w:rPr>
            </w:pPr>
          </w:p>
          <w:p w14:paraId="5FB01E25" w14:textId="77777777" w:rsidR="00A03A4F" w:rsidRPr="00D225B6" w:rsidRDefault="00A03A4F" w:rsidP="00A03A4F">
            <w:pPr>
              <w:pStyle w:val="Default"/>
              <w:ind w:right="114"/>
              <w:contextualSpacing/>
              <w:jc w:val="center"/>
              <w:rPr>
                <w:rFonts w:eastAsia="Calibri" w:cs="Calibri"/>
                <w:b/>
                <w:bCs/>
                <w:color w:val="auto"/>
                <w:sz w:val="22"/>
                <w:szCs w:val="22"/>
                <w:lang w:val="es-419"/>
              </w:rPr>
            </w:pPr>
            <w:r w:rsidRPr="005054F0">
              <w:rPr>
                <w:rFonts w:eastAsia="Calibri" w:cs="Calibri"/>
                <w:b/>
                <w:bCs/>
                <w:color w:val="auto"/>
                <w:sz w:val="20"/>
                <w:szCs w:val="20"/>
                <w:lang w:val="es-419"/>
              </w:rPr>
              <w:t>Imagen 1 y 2 Interior bloques</w:t>
            </w:r>
            <w:r w:rsidRPr="005054F0">
              <w:rPr>
                <w:b/>
                <w:bCs/>
                <w:noProof/>
                <w:color w:val="222222"/>
                <w:sz w:val="20"/>
                <w:szCs w:val="20"/>
              </w:rPr>
              <w:t xml:space="preserve">   </w:t>
            </w:r>
          </w:p>
          <w:p w14:paraId="028159E5" w14:textId="77777777" w:rsidR="00A03A4F" w:rsidRPr="00D225B6" w:rsidRDefault="00A03A4F" w:rsidP="00A03A4F">
            <w:pPr>
              <w:jc w:val="center"/>
              <w:outlineLvl w:val="1"/>
              <w:rPr>
                <w:rFonts w:ascii="Century Gothic" w:hAnsi="Century Gothic"/>
                <w:b/>
                <w:bCs/>
                <w:noProof/>
                <w:color w:val="222222"/>
              </w:rPr>
            </w:pPr>
          </w:p>
          <w:p w14:paraId="3762619C" w14:textId="77777777" w:rsidR="00A03A4F" w:rsidRPr="00D225B6" w:rsidRDefault="00A03A4F" w:rsidP="00A03A4F">
            <w:pPr>
              <w:jc w:val="center"/>
              <w:outlineLvl w:val="1"/>
              <w:rPr>
                <w:rFonts w:ascii="Century Gothic" w:hAnsi="Century Gothic"/>
                <w:b/>
                <w:bCs/>
                <w:noProof/>
                <w:color w:val="222222"/>
              </w:rPr>
            </w:pPr>
            <w:r w:rsidRPr="00D225B6">
              <w:rPr>
                <w:rFonts w:ascii="Century Gothic" w:hAnsi="Century Gothic"/>
                <w:b/>
                <w:bCs/>
                <w:noProof/>
                <w:color w:val="222222"/>
                <w:lang w:eastAsia="es-BO"/>
              </w:rPr>
              <w:drawing>
                <wp:inline distT="0" distB="0" distL="0" distR="0" wp14:anchorId="364E03DE" wp14:editId="69F736AF">
                  <wp:extent cx="2483523" cy="20942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10 at 4.33.08 PM.jpeg"/>
                          <pic:cNvPicPr/>
                        </pic:nvPicPr>
                        <pic:blipFill rotWithShape="1">
                          <a:blip r:embed="rId36" cstate="print">
                            <a:extLst>
                              <a:ext uri="{28A0092B-C50C-407E-A947-70E740481C1C}">
                                <a14:useLocalDpi xmlns:a14="http://schemas.microsoft.com/office/drawing/2010/main" val="0"/>
                              </a:ext>
                            </a:extLst>
                          </a:blip>
                          <a:srcRect r="-4" b="36754"/>
                          <a:stretch/>
                        </pic:blipFill>
                        <pic:spPr bwMode="auto">
                          <a:xfrm>
                            <a:off x="0" y="0"/>
                            <a:ext cx="2504017" cy="2111512"/>
                          </a:xfrm>
                          <a:prstGeom prst="rect">
                            <a:avLst/>
                          </a:prstGeom>
                          <a:ln>
                            <a:noFill/>
                          </a:ln>
                          <a:extLst>
                            <a:ext uri="{53640926-AAD7-44D8-BBD7-CCE9431645EC}">
                              <a14:shadowObscured xmlns:a14="http://schemas.microsoft.com/office/drawing/2010/main"/>
                            </a:ext>
                          </a:extLst>
                        </pic:spPr>
                      </pic:pic>
                    </a:graphicData>
                  </a:graphic>
                </wp:inline>
              </w:drawing>
            </w:r>
            <w:r w:rsidRPr="00D225B6">
              <w:rPr>
                <w:rFonts w:ascii="Century Gothic" w:hAnsi="Century Gothic"/>
                <w:b/>
                <w:bCs/>
                <w:noProof/>
                <w:color w:val="222222"/>
              </w:rPr>
              <w:t xml:space="preserve">  </w:t>
            </w:r>
          </w:p>
          <w:p w14:paraId="54477916" w14:textId="77777777" w:rsidR="00A03A4F" w:rsidRPr="00D225B6" w:rsidRDefault="00A03A4F" w:rsidP="00A03A4F">
            <w:pPr>
              <w:jc w:val="center"/>
              <w:outlineLvl w:val="1"/>
              <w:rPr>
                <w:rFonts w:ascii="Century Gothic" w:hAnsi="Century Gothic"/>
                <w:b/>
                <w:bCs/>
                <w:noProof/>
                <w:color w:val="222222"/>
              </w:rPr>
            </w:pPr>
          </w:p>
          <w:p w14:paraId="54FD228C" w14:textId="77777777" w:rsidR="00A03A4F" w:rsidRPr="00D225B6" w:rsidRDefault="00A03A4F" w:rsidP="00A03A4F">
            <w:pPr>
              <w:jc w:val="center"/>
              <w:outlineLvl w:val="1"/>
              <w:rPr>
                <w:rFonts w:ascii="Century Gothic" w:hAnsi="Century Gothic"/>
                <w:b/>
                <w:bCs/>
                <w:noProof/>
                <w:color w:val="222222"/>
              </w:rPr>
            </w:pPr>
            <w:r w:rsidRPr="00D225B6">
              <w:rPr>
                <w:rFonts w:ascii="Century Gothic" w:hAnsi="Century Gothic"/>
                <w:b/>
                <w:bCs/>
                <w:noProof/>
                <w:color w:val="222222"/>
                <w:lang w:eastAsia="es-BO"/>
              </w:rPr>
              <w:drawing>
                <wp:inline distT="0" distB="0" distL="0" distR="0" wp14:anchorId="4BF9CC03" wp14:editId="49147345">
                  <wp:extent cx="5368696" cy="244475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1-10 at 4.33.39 PM.jpeg"/>
                          <pic:cNvPicPr/>
                        </pic:nvPicPr>
                        <pic:blipFill rotWithShape="1">
                          <a:blip r:embed="rId37" cstate="print">
                            <a:extLst>
                              <a:ext uri="{28A0092B-C50C-407E-A947-70E740481C1C}">
                                <a14:useLocalDpi xmlns:a14="http://schemas.microsoft.com/office/drawing/2010/main" val="0"/>
                              </a:ext>
                            </a:extLst>
                          </a:blip>
                          <a:srcRect l="14192" t="21176" r="478" b="27019"/>
                          <a:stretch/>
                        </pic:blipFill>
                        <pic:spPr bwMode="auto">
                          <a:xfrm>
                            <a:off x="0" y="0"/>
                            <a:ext cx="5387661" cy="2453386"/>
                          </a:xfrm>
                          <a:prstGeom prst="rect">
                            <a:avLst/>
                          </a:prstGeom>
                          <a:ln>
                            <a:noFill/>
                          </a:ln>
                          <a:extLst>
                            <a:ext uri="{53640926-AAD7-44D8-BBD7-CCE9431645EC}">
                              <a14:shadowObscured xmlns:a14="http://schemas.microsoft.com/office/drawing/2010/main"/>
                            </a:ext>
                          </a:extLst>
                        </pic:spPr>
                      </pic:pic>
                    </a:graphicData>
                  </a:graphic>
                </wp:inline>
              </w:drawing>
            </w:r>
          </w:p>
          <w:p w14:paraId="0E2341BC" w14:textId="77777777" w:rsidR="00A03A4F" w:rsidRPr="00D225B6" w:rsidRDefault="00A03A4F" w:rsidP="00A03A4F">
            <w:pPr>
              <w:jc w:val="center"/>
              <w:rPr>
                <w:rFonts w:ascii="Century Gothic" w:hAnsi="Century Gothic"/>
              </w:rPr>
            </w:pPr>
            <w:r w:rsidRPr="00D225B6">
              <w:rPr>
                <w:rFonts w:ascii="Century Gothic" w:hAnsi="Century Gothic"/>
                <w:noProof/>
              </w:rPr>
              <w:t xml:space="preserve">       </w:t>
            </w:r>
          </w:p>
          <w:p w14:paraId="799D79D9" w14:textId="77777777" w:rsidR="00A03A4F" w:rsidRPr="00212000" w:rsidRDefault="00A03A4F" w:rsidP="00A03A4F">
            <w:pPr>
              <w:pStyle w:val="Default"/>
              <w:ind w:right="114"/>
              <w:contextualSpacing/>
              <w:jc w:val="center"/>
              <w:rPr>
                <w:rFonts w:eastAsia="Calibri" w:cs="Calibri"/>
                <w:b/>
                <w:bCs/>
                <w:color w:val="auto"/>
                <w:sz w:val="20"/>
                <w:szCs w:val="20"/>
                <w:lang w:val="es-419"/>
              </w:rPr>
            </w:pPr>
            <w:r w:rsidRPr="00212000">
              <w:rPr>
                <w:rFonts w:eastAsia="Calibri" w:cs="Calibri"/>
                <w:b/>
                <w:bCs/>
                <w:color w:val="auto"/>
                <w:sz w:val="20"/>
                <w:szCs w:val="20"/>
                <w:lang w:val="es-419"/>
              </w:rPr>
              <w:t>Imagen 3 y 4 Exterior de los bloques</w:t>
            </w:r>
            <w:r w:rsidRPr="00212000">
              <w:rPr>
                <w:noProof/>
                <w:sz w:val="20"/>
                <w:szCs w:val="20"/>
              </w:rPr>
              <w:t xml:space="preserve"> </w:t>
            </w:r>
          </w:p>
          <w:p w14:paraId="29586EA6" w14:textId="77777777" w:rsidR="00A03A4F" w:rsidRPr="00D225B6" w:rsidRDefault="00A03A4F" w:rsidP="00A03A4F">
            <w:pPr>
              <w:jc w:val="center"/>
              <w:rPr>
                <w:rFonts w:ascii="Century Gothic" w:hAnsi="Century Gothic" w:cs="Tahoma"/>
                <w:b/>
                <w:noProof/>
              </w:rPr>
            </w:pPr>
            <w:r w:rsidRPr="00D225B6">
              <w:rPr>
                <w:rFonts w:ascii="Century Gothic" w:hAnsi="Century Gothic"/>
                <w:noProof/>
              </w:rPr>
              <w:t xml:space="preserve">    </w:t>
            </w:r>
          </w:p>
          <w:p w14:paraId="409990AD" w14:textId="77777777" w:rsidR="00A03A4F" w:rsidRPr="00D225B6" w:rsidRDefault="00A03A4F" w:rsidP="00A03A4F">
            <w:pPr>
              <w:tabs>
                <w:tab w:val="left" w:pos="2557"/>
              </w:tabs>
              <w:jc w:val="center"/>
              <w:rPr>
                <w:rFonts w:ascii="Century Gothic" w:hAnsi="Century Gothic" w:cs="Tahoma"/>
                <w:b/>
              </w:rPr>
            </w:pPr>
            <w:r w:rsidRPr="00D225B6">
              <w:rPr>
                <w:rFonts w:ascii="Century Gothic" w:hAnsi="Century Gothic" w:cs="Tahoma"/>
                <w:b/>
                <w:noProof/>
                <w:lang w:eastAsia="es-BO"/>
              </w:rPr>
              <w:drawing>
                <wp:inline distT="0" distB="0" distL="0" distR="0" wp14:anchorId="3096F249" wp14:editId="29D9BAA7">
                  <wp:extent cx="5438775" cy="26180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a Octubre 20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43334" cy="2620227"/>
                          </a:xfrm>
                          <a:prstGeom prst="rect">
                            <a:avLst/>
                          </a:prstGeom>
                        </pic:spPr>
                      </pic:pic>
                    </a:graphicData>
                  </a:graphic>
                </wp:inline>
              </w:drawing>
            </w:r>
          </w:p>
          <w:p w14:paraId="5E50036E" w14:textId="77777777" w:rsidR="00A03A4F" w:rsidRPr="00D225B6" w:rsidRDefault="00A03A4F" w:rsidP="00A03A4F">
            <w:pPr>
              <w:pStyle w:val="Descripcin"/>
              <w:spacing w:before="0" w:after="0"/>
              <w:jc w:val="center"/>
              <w:rPr>
                <w:rFonts w:ascii="Century Gothic" w:hAnsi="Century Gothic" w:cs="Tahoma"/>
                <w:b w:val="0"/>
              </w:rPr>
            </w:pPr>
            <w:r w:rsidRPr="00D225B6">
              <w:rPr>
                <w:rFonts w:ascii="Century Gothic" w:hAnsi="Century Gothic"/>
              </w:rPr>
              <w:t>Imagen 5 Vista Exterior General de Hospital</w:t>
            </w:r>
          </w:p>
          <w:p w14:paraId="3EA070D9" w14:textId="77777777" w:rsidR="00A03A4F" w:rsidRPr="00D225B6" w:rsidRDefault="00A03A4F" w:rsidP="00A03A4F">
            <w:pPr>
              <w:jc w:val="both"/>
              <w:rPr>
                <w:rFonts w:ascii="Century Gothic" w:hAnsi="Century Gothic" w:cs="Tahoma"/>
                <w:lang w:val="es-MX"/>
              </w:rPr>
            </w:pPr>
          </w:p>
          <w:p w14:paraId="2C15FF2A" w14:textId="77777777" w:rsidR="00A03A4F" w:rsidRPr="00D225B6" w:rsidRDefault="00A03A4F" w:rsidP="00A03A4F">
            <w:pPr>
              <w:jc w:val="both"/>
              <w:rPr>
                <w:rFonts w:ascii="Century Gothic" w:hAnsi="Century Gothic"/>
                <w:b/>
                <w:bCs/>
                <w:color w:val="222222"/>
              </w:rPr>
            </w:pPr>
            <w:r w:rsidRPr="00D225B6">
              <w:rPr>
                <w:rFonts w:ascii="Century Gothic" w:hAnsi="Century Gothic"/>
                <w:b/>
                <w:bCs/>
                <w:color w:val="222222"/>
              </w:rPr>
              <w:t xml:space="preserve">TODOS LOS PLAZOS ESTABLECIDOS EN DÍAS CALENDARIO, QUE CONCLUYAN EN DÍA DOMINGO O FERIADO SERÁN TRASLADADOS AL PRIMER DÍA SIGUIENTE HÁBIL. </w:t>
            </w:r>
          </w:p>
          <w:p w14:paraId="62EAA8ED" w14:textId="77777777" w:rsidR="00A03A4F" w:rsidRPr="00D225B6" w:rsidRDefault="00A03A4F" w:rsidP="00A03A4F">
            <w:pPr>
              <w:jc w:val="both"/>
              <w:rPr>
                <w:rFonts w:ascii="Century Gothic" w:hAnsi="Century Gothic"/>
                <w:b/>
                <w:bCs/>
                <w:color w:val="222222"/>
              </w:rPr>
            </w:pPr>
          </w:p>
          <w:p w14:paraId="5F5F6E8D" w14:textId="77777777" w:rsidR="00A03A4F" w:rsidRPr="00D225B6" w:rsidRDefault="00A03A4F" w:rsidP="00A03A4F">
            <w:pPr>
              <w:jc w:val="both"/>
              <w:rPr>
                <w:rFonts w:ascii="Century Gothic" w:hAnsi="Century Gothic"/>
                <w:b/>
                <w:bCs/>
                <w:color w:val="222222"/>
              </w:rPr>
            </w:pPr>
            <w:r w:rsidRPr="00D225B6">
              <w:rPr>
                <w:rFonts w:ascii="Century Gothic" w:hAnsi="Century Gothic"/>
                <w:b/>
                <w:bCs/>
                <w:color w:val="222222"/>
              </w:rPr>
              <w:t>ESTOS TÉRMINOS DE REFERENCIA, SON ENUNCIATIVOS Y DE ORIENTACIÓN, NO SON LIMITATIVOS, POR LO QUE EL PROPONENTE, SI ASÍ LO DESEA Y A OBJETO DE DEMOSTRAR SU HABILIDAD EN LA PRESTACIÓN DEL SERVICIO, PUEDE MEJORARLO OPTIMIZANDO EL USO DE LOS RECURSOS.</w:t>
            </w:r>
          </w:p>
          <w:p w14:paraId="6B210AFC" w14:textId="77777777" w:rsidR="00A03A4F" w:rsidRPr="00D225B6" w:rsidRDefault="00A03A4F" w:rsidP="00A03A4F">
            <w:pPr>
              <w:jc w:val="both"/>
              <w:rPr>
                <w:rFonts w:ascii="Century Gothic" w:hAnsi="Century Gothic"/>
                <w:b/>
                <w:bCs/>
                <w:color w:val="222222"/>
              </w:rPr>
            </w:pPr>
          </w:p>
          <w:p w14:paraId="6DAF57BC" w14:textId="77777777" w:rsidR="00A03A4F" w:rsidRPr="00D225B6" w:rsidRDefault="00A03A4F" w:rsidP="00A03A4F">
            <w:pPr>
              <w:jc w:val="both"/>
              <w:rPr>
                <w:rFonts w:ascii="Century Gothic" w:hAnsi="Century Gothic"/>
                <w:b/>
                <w:bCs/>
                <w:color w:val="222222"/>
              </w:rPr>
            </w:pPr>
            <w:r w:rsidRPr="00D225B6">
              <w:rPr>
                <w:rFonts w:ascii="Century Gothic" w:hAnsi="Century Gothic"/>
                <w:b/>
                <w:bCs/>
                <w:color w:val="222222"/>
              </w:rPr>
              <w:t>DE IGUAL FORMA, LA PROPUESTA DEBERÁ SER PRESENTADA EN IDIOMA ESPAÑOL UTILIZAR MONEDA BOLIVIANA Y DEBERÁN INCLUIR TODOS LOS IMPUESTOS QUE CORRESPONDAN.</w:t>
            </w:r>
          </w:p>
          <w:p w14:paraId="70C3725C" w14:textId="16D6465E" w:rsidR="00AE6F69" w:rsidRPr="00A03A4F" w:rsidRDefault="00A03A4F" w:rsidP="00A03A4F">
            <w:pPr>
              <w:jc w:val="both"/>
              <w:rPr>
                <w:rFonts w:ascii="Century Gothic" w:hAnsi="Century Gothic"/>
                <w:b/>
                <w:bCs/>
                <w:color w:val="222222"/>
              </w:rPr>
            </w:pPr>
            <w:r w:rsidRPr="00D225B6">
              <w:rPr>
                <w:rFonts w:ascii="Century Gothic" w:hAnsi="Century Gothic"/>
                <w:b/>
                <w:bCs/>
                <w:color w:val="222222"/>
              </w:rPr>
              <w:t>ASIMISMO, EN CASO DE QUE EL PERSONAL PROPUESTO SEA EXTRANJERO LA DOCUMENTACIÓN DE RESPALDO PODRÁ PRESENTARSE EN IDIOMA ORIGINAL CON UNA TRADUCCIÓN AL ESPAÑOL, LA TRADUCCIÓN OFICIAL DEBERÁ SER PRESENTADA HASTA 40 DÍAS HÁBILES POSTERIORES A LA FIRMA DEL CONTRATO.</w:t>
            </w:r>
          </w:p>
        </w:tc>
      </w:tr>
    </w:tbl>
    <w:p w14:paraId="479BEC45" w14:textId="15B55466" w:rsidR="00BD7C31" w:rsidRPr="00A072D1" w:rsidRDefault="00BD7C31" w:rsidP="00BD7C31">
      <w:pPr>
        <w:ind w:left="709"/>
        <w:jc w:val="both"/>
        <w:rPr>
          <w:rFonts w:ascii="Verdana" w:hAnsi="Verdana" w:cs="Arial"/>
          <w:sz w:val="18"/>
          <w:szCs w:val="18"/>
        </w:rPr>
      </w:pPr>
      <w:bookmarkStart w:id="211" w:name="_Hlk76394439"/>
    </w:p>
    <w:bookmarkEnd w:id="211"/>
    <w:p w14:paraId="4C048488" w14:textId="607903E7" w:rsidR="00AC0CFE" w:rsidRPr="00FC0866" w:rsidRDefault="00AC0CFE" w:rsidP="0080478B">
      <w:pPr>
        <w:pStyle w:val="Ttulo"/>
        <w:widowControl w:val="0"/>
        <w:spacing w:before="0" w:after="0"/>
        <w:jc w:val="left"/>
        <w:rPr>
          <w:rFonts w:ascii="Verdana" w:hAnsi="Verdana"/>
          <w:sz w:val="18"/>
          <w:szCs w:val="18"/>
          <w:lang w:val="es-419"/>
        </w:rPr>
      </w:pPr>
    </w:p>
    <w:p w14:paraId="645D3F5A" w14:textId="77777777" w:rsidR="00AC0CFE" w:rsidRPr="00FC0866" w:rsidRDefault="00AC0CFE" w:rsidP="0080478B">
      <w:pPr>
        <w:pStyle w:val="Ttulo"/>
        <w:widowControl w:val="0"/>
        <w:spacing w:before="0" w:after="0"/>
        <w:jc w:val="left"/>
        <w:rPr>
          <w:rFonts w:ascii="Verdana" w:hAnsi="Verdana"/>
          <w:sz w:val="18"/>
          <w:szCs w:val="18"/>
          <w:lang w:val="es-419"/>
        </w:rPr>
      </w:pPr>
    </w:p>
    <w:p w14:paraId="685459C0" w14:textId="59218C2E" w:rsidR="00AC0CFE" w:rsidRDefault="00AC0CFE" w:rsidP="0080478B">
      <w:pPr>
        <w:pStyle w:val="Ttulo"/>
        <w:widowControl w:val="0"/>
        <w:spacing w:before="0" w:after="0"/>
        <w:jc w:val="left"/>
        <w:rPr>
          <w:rFonts w:ascii="Verdana" w:hAnsi="Verdana"/>
          <w:sz w:val="18"/>
          <w:szCs w:val="18"/>
          <w:lang w:val="es-419"/>
        </w:rPr>
      </w:pPr>
    </w:p>
    <w:p w14:paraId="06913F50" w14:textId="17348DCD" w:rsidR="002B4443" w:rsidRDefault="00ED3267" w:rsidP="00481ABC">
      <w:pPr>
        <w:jc w:val="center"/>
        <w:rPr>
          <w:rFonts w:ascii="Verdana" w:hAnsi="Verdana" w:cs="Arial"/>
          <w:b/>
          <w:sz w:val="18"/>
          <w:lang w:val="es-419"/>
        </w:rPr>
      </w:pPr>
      <w:r>
        <w:rPr>
          <w:rFonts w:ascii="Verdana" w:hAnsi="Verdana" w:cs="Arial"/>
          <w:b/>
          <w:sz w:val="18"/>
          <w:lang w:val="es-419"/>
        </w:rPr>
        <w:br w:type="page"/>
      </w:r>
      <w:r w:rsidR="002B4443" w:rsidRPr="00FC0866">
        <w:rPr>
          <w:rFonts w:ascii="Verdana" w:hAnsi="Verdana" w:cs="Arial"/>
          <w:b/>
          <w:sz w:val="18"/>
          <w:lang w:val="es-419"/>
        </w:rPr>
        <w:lastRenderedPageBreak/>
        <w:t>ANEXO 2</w:t>
      </w:r>
    </w:p>
    <w:p w14:paraId="65173B85" w14:textId="77777777" w:rsidR="00424923" w:rsidRPr="00FC0866" w:rsidRDefault="00424923" w:rsidP="0080478B">
      <w:pPr>
        <w:widowControl w:val="0"/>
        <w:jc w:val="center"/>
        <w:rPr>
          <w:rFonts w:ascii="Verdana" w:hAnsi="Verdana" w:cs="Arial"/>
          <w:b/>
          <w:sz w:val="18"/>
          <w:lang w:val="es-419"/>
        </w:rPr>
      </w:pPr>
    </w:p>
    <w:p w14:paraId="0D368B13"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FORMULARIOS PARA LA PRESENTACIÓN DE PROPUESTAS</w:t>
      </w:r>
    </w:p>
    <w:p w14:paraId="0082156C" w14:textId="77777777" w:rsidR="002B4443" w:rsidRPr="00FC0866" w:rsidRDefault="002B4443" w:rsidP="0080478B">
      <w:pPr>
        <w:widowControl w:val="0"/>
        <w:ind w:left="2124" w:hanging="2124"/>
        <w:jc w:val="both"/>
        <w:rPr>
          <w:rFonts w:ascii="Verdana" w:hAnsi="Verdana" w:cs="Arial"/>
          <w:b/>
          <w:sz w:val="18"/>
          <w:szCs w:val="18"/>
          <w:lang w:val="es-419"/>
        </w:rPr>
      </w:pPr>
    </w:p>
    <w:p w14:paraId="197C8895" w14:textId="77777777" w:rsidR="002B4443" w:rsidRPr="00FC0866" w:rsidRDefault="002B4443" w:rsidP="0080478B">
      <w:pPr>
        <w:widowControl w:val="0"/>
        <w:ind w:left="2124" w:hanging="2124"/>
        <w:jc w:val="both"/>
        <w:rPr>
          <w:rFonts w:ascii="Verdana" w:hAnsi="Verdana" w:cs="Arial"/>
          <w:b/>
          <w:sz w:val="18"/>
          <w:szCs w:val="18"/>
          <w:lang w:val="es-419"/>
        </w:rPr>
      </w:pPr>
      <w:r w:rsidRPr="00FC0866">
        <w:rPr>
          <w:rFonts w:ascii="Verdana" w:hAnsi="Verdana" w:cs="Arial"/>
          <w:b/>
          <w:sz w:val="18"/>
          <w:szCs w:val="18"/>
          <w:lang w:val="es-419"/>
        </w:rPr>
        <w:t>Documentos Legales y Administrativos</w:t>
      </w:r>
    </w:p>
    <w:p w14:paraId="59908662" w14:textId="7ADBB242" w:rsidR="002B4443" w:rsidRPr="008E375B" w:rsidRDefault="002B4443" w:rsidP="0080478B">
      <w:pPr>
        <w:widowControl w:val="0"/>
        <w:ind w:left="2124" w:hanging="2124"/>
        <w:jc w:val="both"/>
        <w:rPr>
          <w:rFonts w:ascii="Verdana" w:hAnsi="Verdana" w:cs="Arial"/>
          <w:sz w:val="18"/>
          <w:szCs w:val="16"/>
          <w:lang w:val="es-419"/>
        </w:rPr>
      </w:pPr>
      <w:r w:rsidRPr="008E375B">
        <w:rPr>
          <w:rFonts w:ascii="Verdana" w:hAnsi="Verdana" w:cs="Arial"/>
          <w:sz w:val="18"/>
          <w:szCs w:val="16"/>
          <w:lang w:val="es-419"/>
        </w:rPr>
        <w:t>Formulario A-1</w:t>
      </w:r>
      <w:r w:rsidRPr="008E375B">
        <w:rPr>
          <w:rFonts w:ascii="Verdana" w:hAnsi="Verdana" w:cs="Arial"/>
          <w:sz w:val="18"/>
          <w:szCs w:val="16"/>
          <w:lang w:val="es-419"/>
        </w:rPr>
        <w:tab/>
        <w:t xml:space="preserve">Presentación </w:t>
      </w:r>
      <w:r w:rsidR="00C40C1D" w:rsidRPr="008E375B">
        <w:rPr>
          <w:rFonts w:ascii="Verdana" w:hAnsi="Verdana" w:cs="Arial"/>
          <w:sz w:val="18"/>
          <w:szCs w:val="16"/>
          <w:lang w:val="es-419"/>
        </w:rPr>
        <w:t>de Propuesta</w:t>
      </w:r>
      <w:r w:rsidRPr="008E375B">
        <w:rPr>
          <w:rFonts w:ascii="Verdana" w:hAnsi="Verdana" w:cs="Arial"/>
          <w:sz w:val="18"/>
          <w:szCs w:val="16"/>
          <w:lang w:val="es-419"/>
        </w:rPr>
        <w:t>.</w:t>
      </w:r>
    </w:p>
    <w:p w14:paraId="1880432B" w14:textId="77777777" w:rsidR="00CA3EF0" w:rsidRPr="008E375B" w:rsidRDefault="00CA3EF0" w:rsidP="0080478B">
      <w:pPr>
        <w:widowControl w:val="0"/>
        <w:ind w:left="2124" w:hanging="2124"/>
        <w:jc w:val="both"/>
        <w:rPr>
          <w:rFonts w:ascii="Verdana" w:hAnsi="Verdana" w:cs="Arial"/>
          <w:sz w:val="18"/>
          <w:szCs w:val="16"/>
          <w:lang w:val="es-419"/>
        </w:rPr>
      </w:pPr>
      <w:r w:rsidRPr="008E375B">
        <w:rPr>
          <w:rFonts w:ascii="Verdana" w:hAnsi="Verdana" w:cs="Arial"/>
          <w:sz w:val="18"/>
          <w:szCs w:val="16"/>
          <w:lang w:val="es-419"/>
        </w:rPr>
        <w:t>Formulario A-2</w:t>
      </w:r>
      <w:r w:rsidR="007D6F7E" w:rsidRPr="008E375B">
        <w:rPr>
          <w:rFonts w:ascii="Verdana" w:hAnsi="Verdana" w:cs="Arial"/>
          <w:sz w:val="18"/>
          <w:szCs w:val="16"/>
          <w:lang w:val="es-419"/>
        </w:rPr>
        <w:t>a</w:t>
      </w:r>
      <w:r w:rsidR="002B4443" w:rsidRPr="008E375B">
        <w:rPr>
          <w:rFonts w:ascii="Verdana" w:hAnsi="Verdana" w:cs="Arial"/>
          <w:sz w:val="18"/>
          <w:szCs w:val="16"/>
          <w:lang w:val="es-419"/>
        </w:rPr>
        <w:tab/>
      </w:r>
      <w:r w:rsidRPr="008E375B">
        <w:rPr>
          <w:rFonts w:ascii="Verdana" w:hAnsi="Verdana" w:cs="Arial"/>
          <w:sz w:val="18"/>
          <w:szCs w:val="16"/>
          <w:lang w:val="es-419"/>
        </w:rPr>
        <w:t xml:space="preserve">Identificación del Proponente para </w:t>
      </w:r>
      <w:r w:rsidR="007D6F7E" w:rsidRPr="008E375B">
        <w:rPr>
          <w:rFonts w:ascii="Verdana" w:hAnsi="Verdana" w:cs="Arial"/>
          <w:sz w:val="18"/>
          <w:szCs w:val="16"/>
          <w:lang w:val="es-419"/>
        </w:rPr>
        <w:t>Empresas</w:t>
      </w:r>
    </w:p>
    <w:p w14:paraId="0B9D9773" w14:textId="77777777" w:rsidR="007D6F7E" w:rsidRPr="008E375B" w:rsidRDefault="007D6F7E" w:rsidP="0080478B">
      <w:pPr>
        <w:widowControl w:val="0"/>
        <w:ind w:left="2124" w:hanging="2124"/>
        <w:jc w:val="both"/>
        <w:rPr>
          <w:rFonts w:ascii="Verdana" w:hAnsi="Verdana" w:cs="Arial"/>
          <w:sz w:val="18"/>
          <w:szCs w:val="16"/>
          <w:lang w:val="es-419"/>
        </w:rPr>
      </w:pPr>
      <w:r w:rsidRPr="008E375B">
        <w:rPr>
          <w:rFonts w:ascii="Verdana" w:hAnsi="Verdana" w:cs="Arial"/>
          <w:sz w:val="18"/>
          <w:szCs w:val="16"/>
          <w:lang w:val="es-419"/>
        </w:rPr>
        <w:t>Formulario A-2b</w:t>
      </w:r>
      <w:r w:rsidRPr="008E375B">
        <w:rPr>
          <w:rFonts w:ascii="Verdana" w:hAnsi="Verdana" w:cs="Arial"/>
          <w:sz w:val="18"/>
          <w:szCs w:val="16"/>
          <w:lang w:val="es-419"/>
        </w:rPr>
        <w:tab/>
        <w:t>Identificación del Proponente para Asociaciones Accidentales</w:t>
      </w:r>
    </w:p>
    <w:p w14:paraId="3CB8D39A" w14:textId="77777777" w:rsidR="00E17E2B" w:rsidRPr="00FC0866" w:rsidRDefault="00E17E2B" w:rsidP="0080478B">
      <w:pPr>
        <w:widowControl w:val="0"/>
        <w:ind w:left="2124" w:hanging="2124"/>
        <w:jc w:val="both"/>
        <w:rPr>
          <w:rFonts w:ascii="Verdana" w:hAnsi="Verdana" w:cs="Arial"/>
          <w:sz w:val="18"/>
          <w:szCs w:val="18"/>
          <w:lang w:val="es-419"/>
        </w:rPr>
      </w:pPr>
      <w:r w:rsidRPr="008E375B">
        <w:rPr>
          <w:rFonts w:ascii="Verdana" w:hAnsi="Verdana" w:cs="Arial"/>
          <w:sz w:val="18"/>
          <w:szCs w:val="18"/>
          <w:lang w:val="es-419"/>
        </w:rPr>
        <w:t>Formulario A-2c</w:t>
      </w:r>
      <w:r w:rsidRPr="008E375B">
        <w:rPr>
          <w:rFonts w:ascii="Verdana" w:hAnsi="Verdana" w:cs="Arial"/>
          <w:sz w:val="18"/>
          <w:szCs w:val="18"/>
          <w:lang w:val="es-419"/>
        </w:rPr>
        <w:tab/>
        <w:t>Identificación de integrantes de la Asociación Accidental</w:t>
      </w:r>
      <w:r w:rsidRPr="00FC0866">
        <w:rPr>
          <w:rFonts w:ascii="Verdana" w:hAnsi="Verdana" w:cs="Arial"/>
          <w:sz w:val="18"/>
          <w:szCs w:val="18"/>
          <w:lang w:val="es-419"/>
        </w:rPr>
        <w:t xml:space="preserve"> </w:t>
      </w:r>
    </w:p>
    <w:p w14:paraId="31159900" w14:textId="77777777" w:rsidR="00BF4C8A" w:rsidRPr="00FC0866" w:rsidRDefault="00BF4C8A" w:rsidP="0080478B">
      <w:pPr>
        <w:widowControl w:val="0"/>
        <w:rPr>
          <w:rFonts w:ascii="Verdana" w:hAnsi="Verdana" w:cs="Arial"/>
          <w:sz w:val="18"/>
          <w:szCs w:val="16"/>
          <w:lang w:val="es-419"/>
        </w:rPr>
      </w:pPr>
    </w:p>
    <w:p w14:paraId="249B6F11" w14:textId="77777777" w:rsidR="002B4443" w:rsidRPr="00FC0866" w:rsidRDefault="002B4443" w:rsidP="0080478B">
      <w:pPr>
        <w:widowControl w:val="0"/>
        <w:ind w:left="2124" w:hanging="2124"/>
        <w:jc w:val="both"/>
        <w:rPr>
          <w:rFonts w:ascii="Verdana" w:hAnsi="Verdana" w:cs="Arial"/>
          <w:b/>
          <w:sz w:val="18"/>
          <w:szCs w:val="18"/>
          <w:lang w:val="es-419"/>
        </w:rPr>
      </w:pPr>
      <w:r w:rsidRPr="00FC0866">
        <w:rPr>
          <w:rFonts w:ascii="Verdana" w:hAnsi="Verdana" w:cs="Arial"/>
          <w:b/>
          <w:sz w:val="18"/>
          <w:szCs w:val="18"/>
          <w:lang w:val="es-419"/>
        </w:rPr>
        <w:t>Documentos de la Propuesta Económica</w:t>
      </w:r>
    </w:p>
    <w:p w14:paraId="7A009F63" w14:textId="77777777" w:rsidR="002B4443" w:rsidRPr="00FC0866" w:rsidRDefault="002B4443" w:rsidP="0080478B">
      <w:pPr>
        <w:pStyle w:val="Normal2"/>
        <w:widowControl w:val="0"/>
        <w:rPr>
          <w:rFonts w:ascii="Verdana" w:hAnsi="Verdana" w:cs="Arial"/>
          <w:sz w:val="18"/>
          <w:szCs w:val="18"/>
          <w:lang w:val="es-419"/>
        </w:rPr>
      </w:pPr>
      <w:r w:rsidRPr="00FC0866">
        <w:rPr>
          <w:rFonts w:ascii="Verdana" w:hAnsi="Verdana" w:cs="Arial"/>
          <w:sz w:val="18"/>
          <w:szCs w:val="18"/>
          <w:lang w:val="es-419"/>
        </w:rPr>
        <w:t>Formulario B-1</w:t>
      </w:r>
      <w:r w:rsidRPr="00FC0866">
        <w:rPr>
          <w:rFonts w:ascii="Verdana" w:hAnsi="Verdana" w:cs="Arial"/>
          <w:sz w:val="18"/>
          <w:szCs w:val="18"/>
          <w:lang w:val="es-419"/>
        </w:rPr>
        <w:tab/>
      </w:r>
      <w:r w:rsidRPr="00FC0866">
        <w:rPr>
          <w:rFonts w:ascii="Verdana" w:hAnsi="Verdana" w:cs="Arial"/>
          <w:sz w:val="18"/>
          <w:szCs w:val="18"/>
          <w:lang w:val="es-419"/>
        </w:rPr>
        <w:tab/>
        <w:t xml:space="preserve">Propuesta </w:t>
      </w:r>
      <w:r w:rsidR="00CA3EF0" w:rsidRPr="00FC0866">
        <w:rPr>
          <w:rFonts w:ascii="Verdana" w:hAnsi="Verdana" w:cs="Arial"/>
          <w:sz w:val="18"/>
          <w:szCs w:val="18"/>
          <w:lang w:val="es-419"/>
        </w:rPr>
        <w:t>Económica</w:t>
      </w:r>
    </w:p>
    <w:p w14:paraId="04EF8C5C" w14:textId="77777777" w:rsidR="00CA3EF0" w:rsidRPr="00FC0866" w:rsidRDefault="00CA3EF0" w:rsidP="0080478B">
      <w:pPr>
        <w:widowControl w:val="0"/>
        <w:jc w:val="both"/>
        <w:rPr>
          <w:rFonts w:ascii="Verdana" w:hAnsi="Verdana" w:cs="Arial"/>
          <w:sz w:val="18"/>
          <w:szCs w:val="16"/>
          <w:lang w:val="es-419"/>
        </w:rPr>
      </w:pPr>
      <w:r w:rsidRPr="00FC0866">
        <w:rPr>
          <w:rFonts w:ascii="Verdana" w:hAnsi="Verdana" w:cs="Arial"/>
          <w:sz w:val="18"/>
          <w:szCs w:val="18"/>
          <w:lang w:val="es-419"/>
        </w:rPr>
        <w:t>Formulario B-</w:t>
      </w:r>
      <w:r w:rsidR="00ED4FB1" w:rsidRPr="00FC0866">
        <w:rPr>
          <w:rFonts w:ascii="Verdana" w:hAnsi="Verdana" w:cs="Arial"/>
          <w:sz w:val="18"/>
          <w:szCs w:val="18"/>
          <w:lang w:val="es-419"/>
        </w:rPr>
        <w:t>2</w:t>
      </w:r>
      <w:r w:rsidRPr="00FC0866">
        <w:rPr>
          <w:rFonts w:ascii="Verdana" w:hAnsi="Verdana" w:cs="Arial"/>
          <w:sz w:val="18"/>
          <w:szCs w:val="18"/>
          <w:lang w:val="es-419"/>
        </w:rPr>
        <w:tab/>
      </w:r>
      <w:r w:rsidRPr="00FC0866">
        <w:rPr>
          <w:rFonts w:ascii="Verdana" w:hAnsi="Verdana" w:cs="Arial"/>
          <w:sz w:val="18"/>
          <w:szCs w:val="18"/>
          <w:lang w:val="es-419"/>
        </w:rPr>
        <w:tab/>
      </w:r>
      <w:r w:rsidRPr="00FC0866">
        <w:rPr>
          <w:rFonts w:ascii="Verdana" w:hAnsi="Verdana" w:cs="Arial"/>
          <w:sz w:val="18"/>
          <w:szCs w:val="16"/>
          <w:lang w:val="es-419"/>
        </w:rPr>
        <w:t>Presupuesto Total del Costo de los Servicios de Supervisión Técnica</w:t>
      </w:r>
    </w:p>
    <w:p w14:paraId="74E84E68" w14:textId="77777777" w:rsidR="00CA3EF0" w:rsidRPr="00FC0866" w:rsidRDefault="00ED4FB1" w:rsidP="0080478B">
      <w:pPr>
        <w:widowControl w:val="0"/>
        <w:rPr>
          <w:lang w:val="es-419"/>
        </w:rPr>
      </w:pPr>
      <w:r w:rsidRPr="00FC0866">
        <w:rPr>
          <w:rFonts w:ascii="Verdana" w:hAnsi="Verdana" w:cs="Arial"/>
          <w:sz w:val="18"/>
          <w:szCs w:val="18"/>
          <w:lang w:val="es-419"/>
        </w:rPr>
        <w:t>Formulario B-3</w:t>
      </w:r>
      <w:r w:rsidR="00CA3EF0" w:rsidRPr="00FC0866">
        <w:rPr>
          <w:rFonts w:ascii="Verdana" w:hAnsi="Verdana" w:cs="Arial"/>
          <w:sz w:val="18"/>
          <w:szCs w:val="18"/>
          <w:lang w:val="es-419"/>
        </w:rPr>
        <w:tab/>
      </w:r>
      <w:r w:rsidR="00CA3EF0" w:rsidRPr="00FC0866">
        <w:rPr>
          <w:rFonts w:ascii="Verdana" w:hAnsi="Verdana" w:cs="Arial"/>
          <w:sz w:val="18"/>
          <w:szCs w:val="18"/>
          <w:lang w:val="es-419"/>
        </w:rPr>
        <w:tab/>
      </w:r>
      <w:r w:rsidR="00CA3EF0" w:rsidRPr="00FC0866">
        <w:rPr>
          <w:rFonts w:ascii="Verdana" w:hAnsi="Verdana" w:cs="Arial"/>
          <w:sz w:val="18"/>
          <w:szCs w:val="16"/>
          <w:lang w:val="es-419"/>
        </w:rPr>
        <w:t>Honorarios Mensuales del Personal Asignado</w:t>
      </w:r>
    </w:p>
    <w:p w14:paraId="0F14D356" w14:textId="77777777" w:rsidR="00CA3EF0" w:rsidRPr="00FC0866" w:rsidRDefault="00ED4FB1" w:rsidP="0080478B">
      <w:pPr>
        <w:widowControl w:val="0"/>
        <w:rPr>
          <w:lang w:val="es-419"/>
        </w:rPr>
      </w:pPr>
      <w:r w:rsidRPr="00FC0866">
        <w:rPr>
          <w:rFonts w:ascii="Verdana" w:hAnsi="Verdana" w:cs="Arial"/>
          <w:sz w:val="18"/>
          <w:szCs w:val="18"/>
          <w:lang w:val="es-419"/>
        </w:rPr>
        <w:t>Formulario B-4</w:t>
      </w:r>
      <w:r w:rsidR="00CA3EF0" w:rsidRPr="00FC0866">
        <w:rPr>
          <w:rFonts w:ascii="Verdana" w:hAnsi="Verdana" w:cs="Arial"/>
          <w:sz w:val="18"/>
          <w:szCs w:val="18"/>
          <w:lang w:val="es-419"/>
        </w:rPr>
        <w:tab/>
      </w:r>
      <w:r w:rsidR="00CA3EF0" w:rsidRPr="00FC0866">
        <w:rPr>
          <w:rFonts w:ascii="Verdana" w:hAnsi="Verdana" w:cs="Arial"/>
          <w:sz w:val="18"/>
          <w:szCs w:val="18"/>
          <w:lang w:val="es-419"/>
        </w:rPr>
        <w:tab/>
      </w:r>
      <w:r w:rsidR="00CA3EF0" w:rsidRPr="00FC0866">
        <w:rPr>
          <w:rFonts w:ascii="Verdana" w:hAnsi="Verdana" w:cs="Arial"/>
          <w:sz w:val="18"/>
          <w:szCs w:val="16"/>
          <w:lang w:val="es-419"/>
        </w:rPr>
        <w:t>Alquileres y Misceláneos</w:t>
      </w:r>
    </w:p>
    <w:p w14:paraId="2CFC3EEB" w14:textId="77777777" w:rsidR="002B4443" w:rsidRPr="00FC0866" w:rsidRDefault="002B4443" w:rsidP="0080478B">
      <w:pPr>
        <w:widowControl w:val="0"/>
        <w:jc w:val="center"/>
        <w:rPr>
          <w:rFonts w:ascii="Verdana" w:hAnsi="Verdana" w:cs="Arial"/>
          <w:b/>
          <w:sz w:val="18"/>
          <w:szCs w:val="18"/>
          <w:lang w:val="es-419"/>
        </w:rPr>
      </w:pPr>
    </w:p>
    <w:p w14:paraId="28B09CB0" w14:textId="77777777" w:rsidR="00655B03" w:rsidRPr="00FC0866" w:rsidRDefault="00655B03" w:rsidP="00655B03">
      <w:pPr>
        <w:jc w:val="both"/>
        <w:rPr>
          <w:rFonts w:ascii="Verdana" w:hAnsi="Verdana" w:cs="Arial"/>
          <w:b/>
          <w:sz w:val="18"/>
          <w:szCs w:val="18"/>
        </w:rPr>
      </w:pPr>
      <w:r w:rsidRPr="00FC0866">
        <w:rPr>
          <w:rFonts w:ascii="Verdana" w:hAnsi="Verdana" w:cs="Arial"/>
          <w:b/>
          <w:sz w:val="18"/>
          <w:szCs w:val="18"/>
        </w:rPr>
        <w:t>Documento de la Propuesta Técnica</w:t>
      </w:r>
    </w:p>
    <w:p w14:paraId="6A207897" w14:textId="77777777" w:rsidR="002B4443" w:rsidRPr="00FC0866" w:rsidRDefault="002B4443" w:rsidP="0080478B">
      <w:pPr>
        <w:widowControl w:val="0"/>
        <w:jc w:val="both"/>
        <w:rPr>
          <w:rFonts w:ascii="Verdana" w:hAnsi="Verdana" w:cs="Arial"/>
          <w:sz w:val="18"/>
          <w:szCs w:val="18"/>
          <w:lang w:val="es-419"/>
        </w:rPr>
      </w:pPr>
    </w:p>
    <w:p w14:paraId="7ABF336F" w14:textId="77777777" w:rsidR="002B4443" w:rsidRPr="00FC0866" w:rsidRDefault="002B4443" w:rsidP="0080478B">
      <w:pPr>
        <w:widowControl w:val="0"/>
        <w:tabs>
          <w:tab w:val="left" w:pos="2127"/>
        </w:tabs>
        <w:ind w:left="2127" w:hanging="2127"/>
        <w:jc w:val="both"/>
        <w:rPr>
          <w:rFonts w:ascii="Verdana" w:hAnsi="Verdana" w:cs="Arial"/>
          <w:sz w:val="18"/>
          <w:szCs w:val="18"/>
          <w:lang w:val="es-419"/>
        </w:rPr>
      </w:pPr>
      <w:r w:rsidRPr="00FC0866">
        <w:rPr>
          <w:rFonts w:ascii="Verdana" w:hAnsi="Verdana" w:cs="Arial"/>
          <w:sz w:val="18"/>
          <w:szCs w:val="18"/>
          <w:lang w:val="es-419"/>
        </w:rPr>
        <w:t>Formulario C-1</w:t>
      </w:r>
      <w:r w:rsidRPr="00FC0866">
        <w:rPr>
          <w:rFonts w:ascii="Verdana" w:hAnsi="Verdana" w:cs="Arial"/>
          <w:sz w:val="18"/>
          <w:szCs w:val="18"/>
          <w:lang w:val="es-419"/>
        </w:rPr>
        <w:tab/>
      </w:r>
      <w:r w:rsidR="00444DD3" w:rsidRPr="00FC0866">
        <w:rPr>
          <w:rFonts w:ascii="Verdana" w:hAnsi="Verdana" w:cs="Arial"/>
          <w:sz w:val="18"/>
          <w:szCs w:val="18"/>
          <w:lang w:val="es-419"/>
        </w:rPr>
        <w:t>Propuesta Técnica</w:t>
      </w:r>
      <w:r w:rsidR="007D6F7E" w:rsidRPr="00FC0866">
        <w:rPr>
          <w:rFonts w:ascii="Verdana" w:hAnsi="Verdana" w:cs="Arial"/>
          <w:sz w:val="18"/>
          <w:szCs w:val="18"/>
          <w:lang w:val="es-419"/>
        </w:rPr>
        <w:t>.</w:t>
      </w:r>
      <w:r w:rsidR="004F17D7" w:rsidRPr="00FC0866">
        <w:rPr>
          <w:rFonts w:ascii="Verdana" w:hAnsi="Verdana" w:cs="Arial"/>
          <w:sz w:val="18"/>
          <w:szCs w:val="18"/>
          <w:lang w:val="es-419"/>
        </w:rPr>
        <w:t xml:space="preserve"> </w:t>
      </w:r>
    </w:p>
    <w:p w14:paraId="14252FD3" w14:textId="7777777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Formular</w:t>
      </w:r>
      <w:r w:rsidR="003F1D5F" w:rsidRPr="00FC0866">
        <w:rPr>
          <w:rFonts w:ascii="Verdana" w:hAnsi="Verdana" w:cs="Arial"/>
          <w:sz w:val="18"/>
          <w:szCs w:val="18"/>
          <w:lang w:val="es-419"/>
        </w:rPr>
        <w:t>io C-2</w:t>
      </w:r>
      <w:r w:rsidR="003F1D5F" w:rsidRPr="00FC0866">
        <w:rPr>
          <w:rFonts w:ascii="Verdana" w:hAnsi="Verdana" w:cs="Arial"/>
          <w:sz w:val="18"/>
          <w:szCs w:val="18"/>
          <w:lang w:val="es-419"/>
        </w:rPr>
        <w:tab/>
      </w:r>
      <w:r w:rsidR="003F1D5F" w:rsidRPr="00FC0866">
        <w:rPr>
          <w:rFonts w:ascii="Verdana" w:hAnsi="Verdana" w:cs="Arial"/>
          <w:sz w:val="18"/>
          <w:szCs w:val="18"/>
          <w:lang w:val="es-419"/>
        </w:rPr>
        <w:tab/>
        <w:t>Condiciones Adicionales</w:t>
      </w:r>
    </w:p>
    <w:p w14:paraId="73FB0024" w14:textId="16B68DFF" w:rsidR="00655B03" w:rsidRPr="00FC0866" w:rsidRDefault="00655B03" w:rsidP="00655B03">
      <w:pPr>
        <w:widowControl w:val="0"/>
        <w:ind w:left="2124" w:hanging="2124"/>
        <w:jc w:val="both"/>
        <w:rPr>
          <w:rFonts w:ascii="Verdana" w:hAnsi="Verdana" w:cs="Arial"/>
          <w:sz w:val="18"/>
          <w:szCs w:val="16"/>
          <w:lang w:val="es-419"/>
        </w:rPr>
      </w:pPr>
      <w:r w:rsidRPr="00FC0866">
        <w:rPr>
          <w:rFonts w:ascii="Verdana" w:hAnsi="Verdana" w:cs="Arial"/>
          <w:sz w:val="18"/>
          <w:szCs w:val="16"/>
          <w:lang w:val="es-419"/>
        </w:rPr>
        <w:t>Formulario A-3</w:t>
      </w:r>
      <w:r w:rsidRPr="00FC0866">
        <w:rPr>
          <w:rFonts w:ascii="Verdana" w:hAnsi="Verdana" w:cs="Arial"/>
          <w:sz w:val="18"/>
          <w:szCs w:val="16"/>
          <w:lang w:val="es-419"/>
        </w:rPr>
        <w:tab/>
        <w:t>Experiencia General y Específica del proponente</w:t>
      </w:r>
    </w:p>
    <w:p w14:paraId="7F4166B3" w14:textId="77777777" w:rsidR="00655B03" w:rsidRPr="00FC0866" w:rsidRDefault="00655B03" w:rsidP="00655B03">
      <w:pPr>
        <w:widowControl w:val="0"/>
        <w:tabs>
          <w:tab w:val="left" w:pos="2127"/>
        </w:tabs>
        <w:ind w:left="2124" w:hanging="2124"/>
        <w:jc w:val="both"/>
        <w:rPr>
          <w:rFonts w:ascii="Verdana" w:hAnsi="Verdana" w:cs="Arial"/>
          <w:sz w:val="18"/>
          <w:szCs w:val="16"/>
          <w:lang w:val="es-419"/>
        </w:rPr>
      </w:pPr>
      <w:r w:rsidRPr="00FC0866">
        <w:rPr>
          <w:rFonts w:ascii="Verdana" w:hAnsi="Verdana" w:cs="Arial"/>
          <w:sz w:val="18"/>
          <w:szCs w:val="16"/>
          <w:lang w:val="es-419"/>
        </w:rPr>
        <w:t>Formulario A-4</w:t>
      </w:r>
      <w:r w:rsidRPr="00FC0866">
        <w:rPr>
          <w:rFonts w:ascii="Verdana" w:hAnsi="Verdana" w:cs="Arial"/>
          <w:sz w:val="18"/>
          <w:szCs w:val="16"/>
          <w:lang w:val="es-419"/>
        </w:rPr>
        <w:tab/>
        <w:t>Hoja de Vida del Gerente</w:t>
      </w:r>
    </w:p>
    <w:p w14:paraId="0B0DEA86" w14:textId="77777777" w:rsidR="00655B03" w:rsidRPr="00FC0866" w:rsidRDefault="00655B03" w:rsidP="00655B03">
      <w:pPr>
        <w:widowControl w:val="0"/>
        <w:tabs>
          <w:tab w:val="left" w:pos="2127"/>
        </w:tabs>
        <w:ind w:left="2124" w:hanging="2124"/>
        <w:jc w:val="both"/>
        <w:rPr>
          <w:rFonts w:ascii="Verdana" w:hAnsi="Verdana" w:cs="Arial"/>
          <w:sz w:val="18"/>
          <w:szCs w:val="16"/>
          <w:lang w:val="es-419"/>
        </w:rPr>
      </w:pPr>
      <w:r w:rsidRPr="00FC0866">
        <w:rPr>
          <w:rFonts w:ascii="Verdana" w:hAnsi="Verdana" w:cs="Arial"/>
          <w:sz w:val="18"/>
          <w:szCs w:val="16"/>
          <w:lang w:val="es-419"/>
        </w:rPr>
        <w:t>Formulario A-5</w:t>
      </w:r>
      <w:r w:rsidRPr="00FC0866">
        <w:rPr>
          <w:rFonts w:ascii="Verdana" w:hAnsi="Verdana" w:cs="Arial"/>
          <w:sz w:val="18"/>
          <w:szCs w:val="16"/>
          <w:lang w:val="es-419"/>
        </w:rPr>
        <w:tab/>
        <w:t>Hoja de Vida del Personal Clave</w:t>
      </w:r>
    </w:p>
    <w:p w14:paraId="2FEAD625" w14:textId="77777777" w:rsidR="00655B03" w:rsidRPr="00FC0866" w:rsidRDefault="00655B03" w:rsidP="00655B03">
      <w:pPr>
        <w:widowControl w:val="0"/>
        <w:rPr>
          <w:rFonts w:ascii="Verdana" w:hAnsi="Verdana" w:cs="Arial"/>
          <w:sz w:val="18"/>
          <w:szCs w:val="16"/>
          <w:lang w:val="es-419"/>
        </w:rPr>
      </w:pPr>
      <w:r w:rsidRPr="00FC0866">
        <w:rPr>
          <w:rFonts w:ascii="Verdana" w:hAnsi="Verdana" w:cs="Arial"/>
          <w:sz w:val="18"/>
          <w:szCs w:val="16"/>
          <w:lang w:val="es-419"/>
        </w:rPr>
        <w:t>Formulario A-6</w:t>
      </w:r>
      <w:r w:rsidRPr="00FC0866">
        <w:rPr>
          <w:rFonts w:ascii="Verdana" w:hAnsi="Verdana" w:cs="Arial"/>
          <w:sz w:val="18"/>
          <w:szCs w:val="16"/>
          <w:lang w:val="es-419"/>
        </w:rPr>
        <w:tab/>
      </w:r>
      <w:r w:rsidRPr="00FC0866">
        <w:rPr>
          <w:rFonts w:ascii="Verdana" w:hAnsi="Verdana" w:cs="Arial"/>
          <w:sz w:val="18"/>
          <w:szCs w:val="16"/>
          <w:lang w:val="es-419"/>
        </w:rPr>
        <w:tab/>
        <w:t>Relación de Instalaciones y Equipamiento</w:t>
      </w:r>
    </w:p>
    <w:p w14:paraId="71A866EC" w14:textId="77777777" w:rsidR="002B4443" w:rsidRPr="00FC0866" w:rsidRDefault="002B4443" w:rsidP="0080478B">
      <w:pPr>
        <w:widowControl w:val="0"/>
        <w:rPr>
          <w:rFonts w:ascii="Verdana" w:hAnsi="Verdana" w:cs="Arial"/>
          <w:sz w:val="18"/>
          <w:szCs w:val="18"/>
          <w:lang w:val="es-419"/>
        </w:rPr>
      </w:pPr>
    </w:p>
    <w:p w14:paraId="6481718E" w14:textId="77777777" w:rsidR="002B4443" w:rsidRPr="00FC0866" w:rsidRDefault="002B4443" w:rsidP="0080478B">
      <w:pPr>
        <w:widowControl w:val="0"/>
        <w:jc w:val="both"/>
        <w:rPr>
          <w:rFonts w:ascii="Verdana" w:hAnsi="Verdana" w:cs="Arial"/>
          <w:sz w:val="18"/>
          <w:szCs w:val="16"/>
          <w:lang w:val="es-419"/>
        </w:rPr>
      </w:pPr>
    </w:p>
    <w:p w14:paraId="2F974119" w14:textId="77777777" w:rsidR="00424923"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6579FC81" w14:textId="77777777" w:rsidR="00424923" w:rsidRDefault="00424923" w:rsidP="0080478B">
      <w:pPr>
        <w:widowControl w:val="0"/>
        <w:jc w:val="center"/>
        <w:rPr>
          <w:rFonts w:ascii="Verdana" w:hAnsi="Verdana" w:cs="Arial"/>
          <w:sz w:val="16"/>
          <w:szCs w:val="16"/>
          <w:lang w:val="es-419"/>
        </w:rPr>
      </w:pPr>
    </w:p>
    <w:p w14:paraId="54EE3E4F" w14:textId="00E82903"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A-1</w:t>
      </w:r>
    </w:p>
    <w:p w14:paraId="52D941DA" w14:textId="77777777" w:rsidR="002B4443"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PRESENTACIÓN DE PROPUESTA</w:t>
      </w:r>
    </w:p>
    <w:p w14:paraId="73C02A46" w14:textId="3DDAA180" w:rsidR="00B8115B"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(Para Empresas o Asociaciones Accidentales)</w:t>
      </w:r>
    </w:p>
    <w:p w14:paraId="05BE0C16" w14:textId="2DB108FD" w:rsidR="00820548" w:rsidRPr="00FC0866" w:rsidRDefault="00820548" w:rsidP="0080478B">
      <w:pPr>
        <w:widowControl w:val="0"/>
        <w:jc w:val="center"/>
        <w:rPr>
          <w:rFonts w:ascii="Verdana" w:hAnsi="Verdana" w:cs="Arial"/>
          <w:b/>
          <w:sz w:val="18"/>
          <w:szCs w:val="16"/>
          <w:lang w:val="es-419"/>
        </w:rPr>
      </w:pPr>
    </w:p>
    <w:tbl>
      <w:tblPr>
        <w:tblW w:w="9940" w:type="dxa"/>
        <w:tblLayout w:type="fixed"/>
        <w:tblLook w:val="04A0" w:firstRow="1" w:lastRow="0" w:firstColumn="1" w:lastColumn="0" w:noHBand="0" w:noVBand="1"/>
      </w:tblPr>
      <w:tblGrid>
        <w:gridCol w:w="1828"/>
        <w:gridCol w:w="1711"/>
        <w:gridCol w:w="6064"/>
        <w:gridCol w:w="337"/>
      </w:tblGrid>
      <w:tr w:rsidR="00FC0866" w:rsidRPr="00FC0866" w14:paraId="72D01CBC" w14:textId="77777777" w:rsidTr="005A246D">
        <w:trPr>
          <w:trHeight w:val="306"/>
        </w:trPr>
        <w:tc>
          <w:tcPr>
            <w:tcW w:w="9940" w:type="dxa"/>
            <w:gridSpan w:val="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0347C152" w14:textId="77777777" w:rsidR="00063DB2" w:rsidRPr="00FC0866" w:rsidRDefault="00063DB2" w:rsidP="00C40C1D">
            <w:pPr>
              <w:pStyle w:val="Prrafodelista"/>
              <w:ind w:left="299"/>
              <w:rPr>
                <w:rFonts w:ascii="Arial" w:hAnsi="Arial" w:cs="Arial"/>
                <w:b/>
                <w:bCs/>
                <w:sz w:val="16"/>
                <w:szCs w:val="16"/>
                <w:lang w:val="es-419"/>
              </w:rPr>
            </w:pPr>
            <w:r w:rsidRPr="00FC0866">
              <w:rPr>
                <w:rFonts w:ascii="Arial" w:hAnsi="Arial" w:cs="Arial"/>
                <w:b/>
                <w:bCs/>
                <w:sz w:val="16"/>
                <w:szCs w:val="16"/>
                <w:lang w:val="es-419"/>
              </w:rPr>
              <w:t>DATOS DEL OBJETO DE LA CONTRATACIÓN</w:t>
            </w:r>
          </w:p>
        </w:tc>
      </w:tr>
      <w:tr w:rsidR="00FC0866" w:rsidRPr="00FC0866" w14:paraId="426D1DA9" w14:textId="77777777" w:rsidTr="005A246D">
        <w:trPr>
          <w:trHeight w:val="35"/>
        </w:trPr>
        <w:tc>
          <w:tcPr>
            <w:tcW w:w="9940" w:type="dxa"/>
            <w:gridSpan w:val="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4EB501C" w14:textId="77777777" w:rsidR="00063DB2" w:rsidRPr="00FC0866" w:rsidRDefault="00063DB2" w:rsidP="00E65388">
            <w:pPr>
              <w:rPr>
                <w:sz w:val="8"/>
                <w:szCs w:val="16"/>
                <w:lang w:val="es-419"/>
              </w:rPr>
            </w:pPr>
            <w:r w:rsidRPr="00FC0866">
              <w:rPr>
                <w:rFonts w:ascii="Calibri" w:hAnsi="Calibri" w:cs="Calibri"/>
                <w:sz w:val="8"/>
                <w:szCs w:val="16"/>
                <w:lang w:val="es-419"/>
              </w:rPr>
              <w:t> </w:t>
            </w:r>
            <w:r w:rsidRPr="00FC0866">
              <w:rPr>
                <w:sz w:val="8"/>
                <w:szCs w:val="16"/>
                <w:lang w:val="es-419"/>
              </w:rPr>
              <w:t> </w:t>
            </w:r>
          </w:p>
        </w:tc>
      </w:tr>
      <w:tr w:rsidR="00070239" w:rsidRPr="00FC0866" w14:paraId="084CA0E5" w14:textId="77777777" w:rsidTr="00832321">
        <w:trPr>
          <w:trHeight w:val="350"/>
        </w:trPr>
        <w:tc>
          <w:tcPr>
            <w:tcW w:w="1828" w:type="dxa"/>
            <w:tcBorders>
              <w:top w:val="nil"/>
              <w:left w:val="single" w:sz="12" w:space="0" w:color="244061" w:themeColor="accent1" w:themeShade="80"/>
              <w:bottom w:val="nil"/>
              <w:right w:val="single" w:sz="8" w:space="0" w:color="auto"/>
            </w:tcBorders>
            <w:shd w:val="clear" w:color="auto" w:fill="auto"/>
            <w:vAlign w:val="center"/>
            <w:hideMark/>
          </w:tcPr>
          <w:p w14:paraId="6F17ADEA" w14:textId="680479FF" w:rsidR="00070239" w:rsidRPr="00FC0866" w:rsidRDefault="00424923" w:rsidP="00832321">
            <w:pPr>
              <w:jc w:val="both"/>
              <w:rPr>
                <w:rFonts w:ascii="Arial" w:hAnsi="Arial" w:cs="Arial"/>
                <w:sz w:val="16"/>
                <w:szCs w:val="16"/>
                <w:lang w:val="es-419"/>
              </w:rPr>
            </w:pPr>
            <w:r w:rsidRPr="00FC0866">
              <w:rPr>
                <w:rFonts w:ascii="Arial" w:hAnsi="Arial" w:cs="Arial"/>
                <w:b/>
                <w:bCs/>
                <w:sz w:val="16"/>
                <w:szCs w:val="16"/>
                <w:lang w:val="es-419"/>
              </w:rPr>
              <w:t>SEÑALAR EL OBJETO DE LA CONTRATACIÓN:</w:t>
            </w:r>
          </w:p>
        </w:tc>
        <w:tc>
          <w:tcPr>
            <w:tcW w:w="777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C1B8FA" w14:textId="753FD522" w:rsidR="00070239" w:rsidRPr="00BD32D3" w:rsidRDefault="00D52193" w:rsidP="003E2A0D">
            <w:pPr>
              <w:jc w:val="center"/>
              <w:rPr>
                <w:rFonts w:ascii="Arial" w:hAnsi="Arial" w:cs="Arial"/>
                <w:b/>
                <w:sz w:val="16"/>
                <w:szCs w:val="16"/>
                <w:lang w:val="es-419"/>
              </w:rPr>
            </w:pPr>
            <w:r w:rsidRPr="00D52193">
              <w:rPr>
                <w:rFonts w:ascii="Arial" w:hAnsi="Arial" w:cs="Arial"/>
                <w:b/>
                <w:sz w:val="16"/>
                <w:szCs w:val="16"/>
                <w:lang w:val="es-419"/>
              </w:rPr>
              <w:t>SUPERVISIÓN TÉCNICA PARA LA CONCLUSIÓN DE LA CONSTRUCCIÓN, EQUIPAMIENTO MÉDICO Y PUESTA EN MARCHA DEL HOSPITAL DE SEGUNDO NIVEL DEL MUNICIPIO DE CORIPATA EN EL DEPARTAMENTO DE LA PAZ</w:t>
            </w:r>
          </w:p>
        </w:tc>
        <w:tc>
          <w:tcPr>
            <w:tcW w:w="337" w:type="dxa"/>
            <w:tcBorders>
              <w:top w:val="nil"/>
              <w:left w:val="single" w:sz="8" w:space="0" w:color="auto"/>
              <w:bottom w:val="nil"/>
              <w:right w:val="single" w:sz="12" w:space="0" w:color="244061" w:themeColor="accent1" w:themeShade="80"/>
            </w:tcBorders>
            <w:shd w:val="clear" w:color="auto" w:fill="auto"/>
            <w:vAlign w:val="center"/>
          </w:tcPr>
          <w:p w14:paraId="3EE23D0B" w14:textId="77777777" w:rsidR="00070239" w:rsidRPr="00FC0866" w:rsidRDefault="00070239" w:rsidP="00E65388">
            <w:pPr>
              <w:rPr>
                <w:rFonts w:ascii="Arial" w:hAnsi="Arial" w:cs="Arial"/>
                <w:sz w:val="16"/>
                <w:szCs w:val="16"/>
                <w:lang w:val="es-419"/>
              </w:rPr>
            </w:pPr>
          </w:p>
        </w:tc>
      </w:tr>
      <w:tr w:rsidR="00FC0866" w:rsidRPr="00FC0866" w14:paraId="365C825D" w14:textId="77777777" w:rsidTr="005A246D">
        <w:trPr>
          <w:trHeight w:val="159"/>
        </w:trPr>
        <w:tc>
          <w:tcPr>
            <w:tcW w:w="9603" w:type="dxa"/>
            <w:gridSpan w:val="3"/>
            <w:tcBorders>
              <w:top w:val="nil"/>
              <w:left w:val="single" w:sz="12" w:space="0" w:color="244061" w:themeColor="accent1" w:themeShade="80"/>
              <w:bottom w:val="nil"/>
              <w:right w:val="nil"/>
            </w:tcBorders>
            <w:shd w:val="clear" w:color="auto" w:fill="auto"/>
            <w:noWrap/>
            <w:vAlign w:val="center"/>
            <w:hideMark/>
          </w:tcPr>
          <w:p w14:paraId="7EC5391E" w14:textId="77777777" w:rsidR="00063DB2" w:rsidRPr="00FC0866" w:rsidRDefault="00063DB2" w:rsidP="00E65388">
            <w:pPr>
              <w:rPr>
                <w:sz w:val="8"/>
                <w:szCs w:val="16"/>
                <w:lang w:val="es-419"/>
              </w:rPr>
            </w:pPr>
            <w:r w:rsidRPr="00FC0866">
              <w:rPr>
                <w:rFonts w:ascii="Calibri" w:hAnsi="Calibri" w:cs="Calibri"/>
                <w:sz w:val="8"/>
                <w:szCs w:val="16"/>
                <w:lang w:val="es-419"/>
              </w:rPr>
              <w:t> </w:t>
            </w:r>
          </w:p>
        </w:tc>
        <w:tc>
          <w:tcPr>
            <w:tcW w:w="337" w:type="dxa"/>
            <w:tcBorders>
              <w:top w:val="nil"/>
              <w:left w:val="nil"/>
              <w:bottom w:val="nil"/>
              <w:right w:val="single" w:sz="12" w:space="0" w:color="244061" w:themeColor="accent1" w:themeShade="80"/>
            </w:tcBorders>
            <w:shd w:val="clear" w:color="auto" w:fill="auto"/>
            <w:vAlign w:val="center"/>
            <w:hideMark/>
          </w:tcPr>
          <w:p w14:paraId="6F2D427C" w14:textId="77777777" w:rsidR="00063DB2" w:rsidRPr="00FC0866" w:rsidRDefault="00063DB2" w:rsidP="00E65388">
            <w:pPr>
              <w:rPr>
                <w:sz w:val="8"/>
                <w:szCs w:val="16"/>
                <w:lang w:val="es-419"/>
              </w:rPr>
            </w:pPr>
            <w:r w:rsidRPr="00FC0866">
              <w:rPr>
                <w:sz w:val="8"/>
                <w:szCs w:val="16"/>
                <w:lang w:val="es-419"/>
              </w:rPr>
              <w:t> </w:t>
            </w:r>
          </w:p>
        </w:tc>
      </w:tr>
      <w:tr w:rsidR="00FC0866" w:rsidRPr="00FC0866" w14:paraId="56C39EAF" w14:textId="77777777" w:rsidTr="00070239">
        <w:trPr>
          <w:trHeight w:val="306"/>
        </w:trPr>
        <w:tc>
          <w:tcPr>
            <w:tcW w:w="3539" w:type="dxa"/>
            <w:gridSpan w:val="2"/>
            <w:tcBorders>
              <w:top w:val="nil"/>
              <w:left w:val="single" w:sz="12" w:space="0" w:color="244061" w:themeColor="accent1" w:themeShade="80"/>
              <w:bottom w:val="nil"/>
              <w:right w:val="single" w:sz="8" w:space="0" w:color="000000"/>
            </w:tcBorders>
            <w:shd w:val="clear" w:color="auto" w:fill="auto"/>
            <w:vAlign w:val="center"/>
            <w:hideMark/>
          </w:tcPr>
          <w:p w14:paraId="1601F23E" w14:textId="55DA71D4" w:rsidR="00063DB2" w:rsidRPr="00FC0866" w:rsidRDefault="00424923" w:rsidP="00D01B30">
            <w:pPr>
              <w:rPr>
                <w:rFonts w:ascii="Arial" w:hAnsi="Arial" w:cs="Arial"/>
                <w:b/>
                <w:bCs/>
                <w:sz w:val="16"/>
                <w:szCs w:val="16"/>
                <w:lang w:val="es-419"/>
              </w:rPr>
            </w:pPr>
            <w:r>
              <w:rPr>
                <w:rFonts w:ascii="Arial" w:hAnsi="Arial" w:cs="Arial"/>
                <w:b/>
                <w:bCs/>
                <w:sz w:val="16"/>
                <w:szCs w:val="16"/>
                <w:lang w:val="es-419"/>
              </w:rPr>
              <w:t>CÓDIGO DEL PROCESO</w:t>
            </w:r>
            <w:r w:rsidRPr="00FC0866">
              <w:rPr>
                <w:rFonts w:ascii="Arial" w:hAnsi="Arial" w:cs="Arial"/>
                <w:b/>
                <w:bCs/>
                <w:sz w:val="16"/>
                <w:szCs w:val="16"/>
                <w:lang w:val="es-419"/>
              </w:rPr>
              <w:t>:</w:t>
            </w:r>
          </w:p>
        </w:tc>
        <w:tc>
          <w:tcPr>
            <w:tcW w:w="6064"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3B700CC" w14:textId="3A0AE017" w:rsidR="00063DB2" w:rsidRPr="00BD32D3" w:rsidRDefault="00D52193" w:rsidP="0087113B">
            <w:pPr>
              <w:jc w:val="center"/>
              <w:rPr>
                <w:rFonts w:ascii="Arial" w:hAnsi="Arial" w:cs="Arial"/>
                <w:b/>
                <w:sz w:val="16"/>
                <w:szCs w:val="16"/>
                <w:lang w:val="es-419"/>
              </w:rPr>
            </w:pPr>
            <w:r w:rsidRPr="00D52193">
              <w:rPr>
                <w:rFonts w:ascii="Arial" w:hAnsi="Arial" w:cs="Arial"/>
                <w:b/>
                <w:sz w:val="16"/>
                <w:szCs w:val="16"/>
                <w:lang w:val="es-419"/>
              </w:rPr>
              <w:t>AISEM/CD/DS/001/2024</w:t>
            </w:r>
          </w:p>
        </w:tc>
        <w:tc>
          <w:tcPr>
            <w:tcW w:w="337" w:type="dxa"/>
            <w:tcBorders>
              <w:top w:val="nil"/>
              <w:left w:val="nil"/>
              <w:bottom w:val="nil"/>
              <w:right w:val="single" w:sz="12" w:space="0" w:color="244061" w:themeColor="accent1" w:themeShade="80"/>
            </w:tcBorders>
            <w:shd w:val="clear" w:color="auto" w:fill="auto"/>
            <w:vAlign w:val="center"/>
            <w:hideMark/>
          </w:tcPr>
          <w:p w14:paraId="7EA68EDD" w14:textId="77777777" w:rsidR="00063DB2" w:rsidRPr="00FC0866" w:rsidRDefault="00063DB2" w:rsidP="00E65388">
            <w:pPr>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1F62DD6" w14:textId="77777777" w:rsidTr="00D01B30">
        <w:trPr>
          <w:trHeight w:val="198"/>
        </w:trPr>
        <w:tc>
          <w:tcPr>
            <w:tcW w:w="9940" w:type="dxa"/>
            <w:gridSpan w:val="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29AB76B8" w14:textId="77777777" w:rsidR="00063DB2" w:rsidRPr="00FC0866" w:rsidRDefault="00063DB2" w:rsidP="00E65388">
            <w:pPr>
              <w:rPr>
                <w:rFonts w:ascii="Arial" w:hAnsi="Arial" w:cs="Arial"/>
                <w:sz w:val="8"/>
                <w:szCs w:val="16"/>
                <w:lang w:val="es-419"/>
              </w:rPr>
            </w:pPr>
          </w:p>
        </w:tc>
      </w:tr>
    </w:tbl>
    <w:p w14:paraId="07A5D9A1" w14:textId="77777777" w:rsidR="00063DB2" w:rsidRPr="00FC0866" w:rsidRDefault="00063DB2" w:rsidP="0080478B">
      <w:pPr>
        <w:widowControl w:val="0"/>
        <w:jc w:val="both"/>
        <w:rPr>
          <w:rFonts w:ascii="Verdana" w:hAnsi="Verdana"/>
          <w:sz w:val="18"/>
          <w:szCs w:val="16"/>
          <w:lang w:val="es-419"/>
        </w:rPr>
      </w:pPr>
    </w:p>
    <w:p w14:paraId="5BA0F18E" w14:textId="5EE4B94E" w:rsidR="008E59F8" w:rsidRPr="00FC0866" w:rsidRDefault="005420E3" w:rsidP="0080478B">
      <w:pPr>
        <w:widowControl w:val="0"/>
        <w:jc w:val="both"/>
        <w:rPr>
          <w:rFonts w:ascii="Verdana" w:hAnsi="Verdana"/>
          <w:sz w:val="18"/>
          <w:szCs w:val="16"/>
          <w:lang w:val="es-419"/>
        </w:rPr>
      </w:pPr>
      <w:r w:rsidRPr="00FC0866">
        <w:rPr>
          <w:rFonts w:ascii="Verdana" w:hAnsi="Verdana"/>
          <w:sz w:val="18"/>
          <w:szCs w:val="16"/>
          <w:lang w:val="es-419"/>
        </w:rPr>
        <w:t xml:space="preserve">A nombre de </w:t>
      </w:r>
      <w:r w:rsidRPr="00FC0866">
        <w:rPr>
          <w:rFonts w:ascii="Verdana" w:hAnsi="Verdana"/>
          <w:b/>
          <w:i/>
          <w:sz w:val="18"/>
          <w:szCs w:val="16"/>
          <w:lang w:val="es-419"/>
        </w:rPr>
        <w:t>(Nombre del proponente)</w:t>
      </w:r>
      <w:r w:rsidRPr="00FC0866">
        <w:rPr>
          <w:rFonts w:ascii="Verdana" w:hAnsi="Verdana"/>
          <w:sz w:val="18"/>
          <w:szCs w:val="16"/>
          <w:lang w:val="es-419"/>
        </w:rPr>
        <w:t xml:space="preserve"> a la cual represento, remito la presente propuesta, declarando expresamente mi conformidad y compromiso de cumplimiento, conforme con los siguientes puntos:</w:t>
      </w:r>
    </w:p>
    <w:p w14:paraId="485FBA57" w14:textId="77777777" w:rsidR="005420E3" w:rsidRPr="00FC0866" w:rsidRDefault="005420E3" w:rsidP="0080478B">
      <w:pPr>
        <w:widowControl w:val="0"/>
        <w:rPr>
          <w:rFonts w:ascii="Verdana" w:hAnsi="Verdana"/>
          <w:sz w:val="16"/>
          <w:szCs w:val="16"/>
          <w:lang w:val="es-419"/>
        </w:rPr>
      </w:pPr>
    </w:p>
    <w:p w14:paraId="1B7C68B6" w14:textId="77777777" w:rsidR="00B021CD" w:rsidRPr="00FC0866"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 De las Condiciones del Proceso</w:t>
      </w:r>
    </w:p>
    <w:p w14:paraId="5DE8412F" w14:textId="77777777" w:rsidR="00820548" w:rsidRPr="00FC0866" w:rsidRDefault="00820548" w:rsidP="0080478B">
      <w:pPr>
        <w:widowControl w:val="0"/>
        <w:jc w:val="both"/>
        <w:rPr>
          <w:rFonts w:ascii="Verdana" w:hAnsi="Verdana" w:cs="Arial"/>
          <w:b/>
          <w:sz w:val="18"/>
          <w:szCs w:val="18"/>
          <w:lang w:val="es-419"/>
        </w:rPr>
      </w:pPr>
    </w:p>
    <w:p w14:paraId="0EC9BE13" w14:textId="7AC3EFAB" w:rsidR="002C3A02" w:rsidRPr="00FC0866" w:rsidRDefault="002C3A02" w:rsidP="005B5DBC">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 xml:space="preserve">Declaro cumplir estrictamente la normativa de la Ley N° 1178, de Administración y Control </w:t>
      </w:r>
      <w:r w:rsidRPr="00B5639A">
        <w:rPr>
          <w:rFonts w:ascii="Verdana" w:hAnsi="Verdana" w:cs="Arial"/>
          <w:sz w:val="18"/>
          <w:szCs w:val="18"/>
          <w:lang w:val="es-419"/>
        </w:rPr>
        <w:t xml:space="preserve">Gubernamentales, lo establecido en </w:t>
      </w:r>
      <w:r w:rsidR="00AC1B52" w:rsidRPr="00B5639A">
        <w:rPr>
          <w:rFonts w:ascii="Verdana" w:hAnsi="Verdana" w:cs="Arial"/>
          <w:sz w:val="18"/>
          <w:szCs w:val="18"/>
          <w:lang w:val="es-419"/>
        </w:rPr>
        <w:t xml:space="preserve">el </w:t>
      </w:r>
      <w:r w:rsidR="005B5DBC" w:rsidRPr="005B5DBC">
        <w:rPr>
          <w:rFonts w:ascii="Verdana" w:hAnsi="Verdana" w:cs="Arial"/>
          <w:sz w:val="18"/>
          <w:szCs w:val="18"/>
          <w:lang w:val="es-419"/>
        </w:rPr>
        <w:t>Reglamento y Procedimiento de Contratación Directa de Obras, Servicios o Llave en Mano para los Proyectos de Salud Hospitalarios, aprobados a través de la Resolución Administrativa N° 010/2024 de 18 de enero de 2024 y modificado por la Resolución Administrativa N° 035/2024 de 19 de abril de 2024</w:t>
      </w:r>
      <w:r w:rsidR="00AC1B52" w:rsidRPr="005B5DBC">
        <w:rPr>
          <w:rFonts w:ascii="Verdana" w:hAnsi="Verdana" w:cs="Arial"/>
          <w:sz w:val="18"/>
          <w:szCs w:val="18"/>
          <w:lang w:val="es-419"/>
        </w:rPr>
        <w:t xml:space="preserve"> </w:t>
      </w:r>
      <w:r w:rsidRPr="005B5DBC">
        <w:rPr>
          <w:rFonts w:ascii="Verdana" w:hAnsi="Verdana" w:cs="Arial"/>
          <w:sz w:val="18"/>
          <w:szCs w:val="18"/>
          <w:lang w:val="es-419"/>
        </w:rPr>
        <w:t xml:space="preserve">y el presente </w:t>
      </w:r>
      <w:r w:rsidR="00C6181C" w:rsidRPr="005B5DBC">
        <w:rPr>
          <w:rFonts w:ascii="Verdana" w:hAnsi="Verdana" w:cs="Arial"/>
          <w:sz w:val="18"/>
          <w:szCs w:val="18"/>
          <w:lang w:val="es-419"/>
        </w:rPr>
        <w:t>DBCD</w:t>
      </w:r>
      <w:r w:rsidRPr="005B5DBC">
        <w:rPr>
          <w:rFonts w:ascii="Verdana" w:hAnsi="Verdana" w:cs="Arial"/>
          <w:sz w:val="18"/>
          <w:szCs w:val="18"/>
          <w:lang w:val="es-419"/>
        </w:rPr>
        <w:t>.</w:t>
      </w:r>
    </w:p>
    <w:p w14:paraId="6C8D9BF7" w14:textId="77777777" w:rsidR="002C3A02" w:rsidRPr="00B5639A" w:rsidRDefault="002C3A02"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 xml:space="preserve">Declaro no tener </w:t>
      </w:r>
      <w:r w:rsidRPr="00B5639A">
        <w:rPr>
          <w:rFonts w:ascii="Verdana" w:hAnsi="Verdana" w:cs="Arial"/>
          <w:sz w:val="18"/>
          <w:szCs w:val="18"/>
          <w:lang w:val="es-419"/>
        </w:rPr>
        <w:t>conflicto de intereses para el presente proceso de contratación.</w:t>
      </w:r>
    </w:p>
    <w:p w14:paraId="60B41164" w14:textId="4010E311" w:rsidR="00DC0D82" w:rsidRPr="00B5639A" w:rsidRDefault="002C3A02" w:rsidP="0080478B">
      <w:pPr>
        <w:widowControl w:val="0"/>
        <w:numPr>
          <w:ilvl w:val="0"/>
          <w:numId w:val="2"/>
        </w:numPr>
        <w:jc w:val="both"/>
        <w:rPr>
          <w:rFonts w:ascii="Verdana" w:hAnsi="Verdana" w:cs="Arial"/>
          <w:b/>
          <w:bCs/>
          <w:sz w:val="18"/>
          <w:szCs w:val="18"/>
          <w:lang w:val="es-419"/>
        </w:rPr>
      </w:pPr>
      <w:r w:rsidRPr="00B5639A">
        <w:rPr>
          <w:rFonts w:ascii="Verdana" w:hAnsi="Verdana" w:cs="Arial"/>
          <w:sz w:val="18"/>
          <w:szCs w:val="18"/>
          <w:lang w:val="es-419"/>
        </w:rPr>
        <w:t>Declaro que como proponente no me encuentro en las causales de impedimento establecidas en el Artículo 3</w:t>
      </w:r>
      <w:r w:rsidR="001B550E" w:rsidRPr="00B5639A">
        <w:rPr>
          <w:rFonts w:ascii="Verdana" w:hAnsi="Verdana" w:cs="Arial"/>
          <w:sz w:val="18"/>
          <w:szCs w:val="18"/>
          <w:lang w:val="es-419"/>
        </w:rPr>
        <w:t>1</w:t>
      </w:r>
      <w:r w:rsidRPr="00B5639A">
        <w:rPr>
          <w:rFonts w:ascii="Verdana" w:hAnsi="Verdana" w:cs="Arial"/>
          <w:sz w:val="18"/>
          <w:szCs w:val="18"/>
          <w:lang w:val="es-419"/>
        </w:rPr>
        <w:t xml:space="preserve"> </w:t>
      </w:r>
      <w:r w:rsidR="001541AD" w:rsidRPr="00B5639A">
        <w:rPr>
          <w:rFonts w:ascii="Verdana" w:hAnsi="Verdana" w:cs="Arial"/>
          <w:sz w:val="18"/>
          <w:szCs w:val="18"/>
          <w:lang w:val="es-419"/>
        </w:rPr>
        <w:t xml:space="preserve">del </w:t>
      </w:r>
      <w:r w:rsidR="00B028CF" w:rsidRPr="00B5639A">
        <w:rPr>
          <w:rFonts w:ascii="Verdana" w:hAnsi="Verdana" w:cs="Arial"/>
          <w:sz w:val="18"/>
          <w:szCs w:val="18"/>
          <w:lang w:val="es-419"/>
        </w:rPr>
        <w:t xml:space="preserve">Reglamento aprobado </w:t>
      </w:r>
      <w:r w:rsidR="00B028CF" w:rsidRPr="00B5639A">
        <w:rPr>
          <w:rFonts w:ascii="Verdana" w:hAnsi="Verdana" w:cs="Arial"/>
          <w:sz w:val="18"/>
          <w:szCs w:val="18"/>
          <w:shd w:val="clear" w:color="auto" w:fill="FFFFFF" w:themeFill="background1"/>
          <w:lang w:val="es-419"/>
        </w:rPr>
        <w:t>mediante Resolución Administrativa N° 0</w:t>
      </w:r>
      <w:r w:rsidR="001B550E" w:rsidRPr="00B5639A">
        <w:rPr>
          <w:rFonts w:ascii="Verdana" w:hAnsi="Verdana" w:cs="Arial"/>
          <w:sz w:val="18"/>
          <w:szCs w:val="18"/>
          <w:shd w:val="clear" w:color="auto" w:fill="FFFFFF" w:themeFill="background1"/>
          <w:lang w:val="es-419"/>
        </w:rPr>
        <w:t>35</w:t>
      </w:r>
      <w:r w:rsidR="00B028CF" w:rsidRPr="00B5639A">
        <w:rPr>
          <w:rFonts w:ascii="Verdana" w:hAnsi="Verdana" w:cs="Arial"/>
          <w:sz w:val="18"/>
          <w:szCs w:val="18"/>
          <w:shd w:val="clear" w:color="auto" w:fill="FFFFFF" w:themeFill="background1"/>
          <w:lang w:val="es-419"/>
        </w:rPr>
        <w:t>/202</w:t>
      </w:r>
      <w:r w:rsidR="001B550E" w:rsidRPr="00B5639A">
        <w:rPr>
          <w:rFonts w:ascii="Verdana" w:hAnsi="Verdana" w:cs="Arial"/>
          <w:sz w:val="18"/>
          <w:szCs w:val="18"/>
          <w:shd w:val="clear" w:color="auto" w:fill="FFFFFF" w:themeFill="background1"/>
          <w:lang w:val="es-419"/>
        </w:rPr>
        <w:t>4</w:t>
      </w:r>
      <w:r w:rsidR="00B028CF" w:rsidRPr="00B5639A">
        <w:rPr>
          <w:rFonts w:ascii="Verdana" w:hAnsi="Verdana" w:cs="Arial"/>
          <w:sz w:val="18"/>
          <w:szCs w:val="18"/>
          <w:shd w:val="clear" w:color="auto" w:fill="FFFFFF" w:themeFill="background1"/>
          <w:lang w:val="es-419"/>
        </w:rPr>
        <w:t xml:space="preserve"> de fecha 1</w:t>
      </w:r>
      <w:r w:rsidR="001B550E" w:rsidRPr="00B5639A">
        <w:rPr>
          <w:rFonts w:ascii="Verdana" w:hAnsi="Verdana" w:cs="Arial"/>
          <w:sz w:val="18"/>
          <w:szCs w:val="18"/>
          <w:shd w:val="clear" w:color="auto" w:fill="FFFFFF" w:themeFill="background1"/>
          <w:lang w:val="es-419"/>
        </w:rPr>
        <w:t>9</w:t>
      </w:r>
      <w:r w:rsidR="00B028CF" w:rsidRPr="00B5639A">
        <w:rPr>
          <w:rFonts w:ascii="Verdana" w:hAnsi="Verdana" w:cs="Arial"/>
          <w:sz w:val="18"/>
          <w:szCs w:val="18"/>
          <w:shd w:val="clear" w:color="auto" w:fill="FFFFFF" w:themeFill="background1"/>
          <w:lang w:val="es-419"/>
        </w:rPr>
        <w:t xml:space="preserve"> de </w:t>
      </w:r>
      <w:r w:rsidR="001B550E" w:rsidRPr="00B5639A">
        <w:rPr>
          <w:rFonts w:ascii="Verdana" w:hAnsi="Verdana" w:cs="Arial"/>
          <w:sz w:val="18"/>
          <w:szCs w:val="18"/>
          <w:shd w:val="clear" w:color="auto" w:fill="FFFFFF" w:themeFill="background1"/>
          <w:lang w:val="es-419"/>
        </w:rPr>
        <w:t>abril</w:t>
      </w:r>
      <w:r w:rsidR="00B028CF" w:rsidRPr="00B5639A">
        <w:rPr>
          <w:rFonts w:ascii="Verdana" w:hAnsi="Verdana" w:cs="Arial"/>
          <w:sz w:val="18"/>
          <w:szCs w:val="18"/>
          <w:shd w:val="clear" w:color="auto" w:fill="FFFFFF" w:themeFill="background1"/>
          <w:lang w:val="es-419"/>
        </w:rPr>
        <w:t xml:space="preserve"> de 202</w:t>
      </w:r>
      <w:r w:rsidR="001B550E" w:rsidRPr="00B5639A">
        <w:rPr>
          <w:rFonts w:ascii="Verdana" w:hAnsi="Verdana" w:cs="Arial"/>
          <w:sz w:val="18"/>
          <w:szCs w:val="18"/>
          <w:shd w:val="clear" w:color="auto" w:fill="FFFFFF" w:themeFill="background1"/>
          <w:lang w:val="es-419"/>
        </w:rPr>
        <w:t>4</w:t>
      </w:r>
      <w:r w:rsidR="00653E64" w:rsidRPr="00B5639A">
        <w:rPr>
          <w:rFonts w:ascii="Verdana" w:hAnsi="Verdana" w:cs="Arial"/>
          <w:sz w:val="18"/>
          <w:szCs w:val="18"/>
          <w:shd w:val="clear" w:color="auto" w:fill="FFFFFF" w:themeFill="background1"/>
          <w:lang w:val="es-419"/>
        </w:rPr>
        <w:t>.</w:t>
      </w:r>
    </w:p>
    <w:p w14:paraId="54A20A30" w14:textId="5211563E" w:rsidR="00BF678B" w:rsidRPr="00B5639A" w:rsidRDefault="00BF678B" w:rsidP="0080478B">
      <w:pPr>
        <w:widowControl w:val="0"/>
        <w:numPr>
          <w:ilvl w:val="0"/>
          <w:numId w:val="2"/>
        </w:numPr>
        <w:jc w:val="both"/>
        <w:rPr>
          <w:rFonts w:ascii="Verdana" w:hAnsi="Verdana" w:cs="Arial"/>
          <w:b/>
          <w:sz w:val="18"/>
          <w:szCs w:val="18"/>
          <w:lang w:val="es-419"/>
        </w:rPr>
      </w:pPr>
      <w:r w:rsidRPr="00B5639A">
        <w:rPr>
          <w:rFonts w:ascii="Verdana" w:hAnsi="Verdana" w:cs="Arial"/>
          <w:b/>
          <w:sz w:val="18"/>
          <w:szCs w:val="18"/>
          <w:lang w:val="es-419"/>
        </w:rPr>
        <w:t xml:space="preserve">Declaro y garantizo haber examinado el </w:t>
      </w:r>
      <w:r w:rsidR="00C6181C" w:rsidRPr="00B5639A">
        <w:rPr>
          <w:rFonts w:ascii="Verdana" w:hAnsi="Verdana" w:cs="Arial"/>
          <w:b/>
          <w:sz w:val="18"/>
          <w:szCs w:val="18"/>
          <w:lang w:val="es-419"/>
        </w:rPr>
        <w:t>DBCD</w:t>
      </w:r>
      <w:r w:rsidRPr="00B5639A">
        <w:rPr>
          <w:rFonts w:ascii="Verdana" w:hAnsi="Verdana" w:cs="Arial"/>
          <w:b/>
          <w:sz w:val="18"/>
          <w:szCs w:val="18"/>
          <w:lang w:val="es-419"/>
        </w:rPr>
        <w:t>, si existieran, así como los Formularios para la presentación de la propuesta, aceptando sin reservas todas las estipulaciones en dichos documentos y la adhesión al texto del contrato</w:t>
      </w:r>
      <w:r w:rsidR="003461F5" w:rsidRPr="00B5639A">
        <w:rPr>
          <w:rFonts w:ascii="Verdana" w:hAnsi="Verdana" w:cs="Arial"/>
          <w:b/>
          <w:sz w:val="18"/>
          <w:szCs w:val="18"/>
          <w:lang w:val="es-419"/>
        </w:rPr>
        <w:t>.</w:t>
      </w:r>
    </w:p>
    <w:p w14:paraId="676DB930" w14:textId="77777777" w:rsidR="00BF678B" w:rsidRPr="00FC0866" w:rsidRDefault="00BF678B" w:rsidP="0080478B">
      <w:pPr>
        <w:widowControl w:val="0"/>
        <w:numPr>
          <w:ilvl w:val="0"/>
          <w:numId w:val="2"/>
        </w:numPr>
        <w:jc w:val="both"/>
        <w:rPr>
          <w:rFonts w:ascii="Verdana" w:hAnsi="Verdana" w:cs="Arial"/>
          <w:sz w:val="18"/>
          <w:szCs w:val="18"/>
          <w:lang w:val="es-419"/>
        </w:rPr>
      </w:pPr>
      <w:r w:rsidRPr="00B5639A">
        <w:rPr>
          <w:rFonts w:ascii="Verdana" w:hAnsi="Verdana" w:cs="Arial"/>
          <w:sz w:val="18"/>
          <w:szCs w:val="18"/>
          <w:lang w:val="es-419"/>
        </w:rPr>
        <w:t xml:space="preserve">Declaro respetar el desempeño de los servidores públicos asignados, por la entidad </w:t>
      </w:r>
      <w:r w:rsidRPr="00FC0866">
        <w:rPr>
          <w:rFonts w:ascii="Verdana" w:hAnsi="Verdana" w:cs="Arial"/>
          <w:sz w:val="18"/>
          <w:szCs w:val="18"/>
          <w:lang w:val="es-419"/>
        </w:rPr>
        <w:t xml:space="preserve">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76659E6" w14:textId="48562F0F" w:rsidR="00BF678B" w:rsidRPr="00FC0866" w:rsidRDefault="00BF678B"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Declaro la veracidad de toda la información proporcionada y autorizo mediante la presente, para que</w:t>
      </w:r>
      <w:r w:rsidR="00573C4F">
        <w:rPr>
          <w:rFonts w:ascii="Verdana" w:hAnsi="Verdana" w:cs="Arial"/>
          <w:sz w:val="18"/>
          <w:szCs w:val="18"/>
          <w:lang w:val="es-419"/>
        </w:rPr>
        <w:t>,</w:t>
      </w:r>
      <w:r w:rsidRPr="00FC0866">
        <w:rPr>
          <w:rFonts w:ascii="Verdana" w:hAnsi="Verdana" w:cs="Arial"/>
          <w:sz w:val="18"/>
          <w:szCs w:val="18"/>
          <w:lang w:val="es-419"/>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2C93C93D" w14:textId="77777777" w:rsidR="00BF678B" w:rsidRPr="00FC0866" w:rsidRDefault="00BF678B"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Declaro la autenticidad de las garantías presentadas en el proceso de contratación, autorizando su verificación en las instancias correspondientes.</w:t>
      </w:r>
    </w:p>
    <w:p w14:paraId="1AFEEB8B" w14:textId="41CBFE69" w:rsidR="003461F5" w:rsidRPr="00FC0866" w:rsidRDefault="003461F5"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 xml:space="preserve">Me comprometo a denunciar, posibles actos de corrupción en el presente proceso de contratación, en el marco de lo dispuesto por la Ley N° </w:t>
      </w:r>
      <w:r w:rsidR="003E2771" w:rsidRPr="00FC0866">
        <w:rPr>
          <w:rFonts w:ascii="Verdana" w:hAnsi="Verdana" w:cs="Arial"/>
          <w:sz w:val="18"/>
          <w:szCs w:val="18"/>
          <w:lang w:val="es-419"/>
        </w:rPr>
        <w:t>974</w:t>
      </w:r>
      <w:r w:rsidRPr="00FC0866">
        <w:rPr>
          <w:rFonts w:ascii="Verdana" w:hAnsi="Verdana" w:cs="Arial"/>
          <w:sz w:val="18"/>
          <w:szCs w:val="18"/>
          <w:lang w:val="es-419"/>
        </w:rPr>
        <w:t xml:space="preserve"> de Unidades de Transparencia.</w:t>
      </w:r>
    </w:p>
    <w:p w14:paraId="6E18FCBC" w14:textId="77777777" w:rsidR="008E59F8" w:rsidRPr="00FC0866" w:rsidRDefault="008E59F8"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 xml:space="preserve">Acepto a </w:t>
      </w:r>
      <w:r w:rsidR="00A34FD9" w:rsidRPr="00FC0866">
        <w:rPr>
          <w:rFonts w:ascii="Verdana" w:hAnsi="Verdana" w:cs="Arial"/>
          <w:sz w:val="18"/>
          <w:szCs w:val="18"/>
          <w:lang w:val="es-419"/>
        </w:rPr>
        <w:t>sola firma de este documento, que todos los Formularios presentados</w:t>
      </w:r>
      <w:r w:rsidR="00BF4C8A" w:rsidRPr="00FC0866">
        <w:rPr>
          <w:rFonts w:ascii="Verdana" w:hAnsi="Verdana" w:cs="Arial"/>
          <w:sz w:val="18"/>
          <w:szCs w:val="18"/>
          <w:lang w:val="es-419"/>
        </w:rPr>
        <w:t xml:space="preserve"> se tienen por suscritos, excepto los formularios A-4 y A-5 que deberá</w:t>
      </w:r>
      <w:r w:rsidR="00335D67" w:rsidRPr="00FC0866">
        <w:rPr>
          <w:rFonts w:ascii="Verdana" w:hAnsi="Verdana" w:cs="Arial"/>
          <w:sz w:val="18"/>
          <w:szCs w:val="18"/>
          <w:lang w:val="es-419"/>
        </w:rPr>
        <w:t>n</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ser</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suscritos</w:t>
      </w:r>
      <w:r w:rsidR="00BF4C8A" w:rsidRPr="00FC0866">
        <w:rPr>
          <w:rFonts w:ascii="Verdana" w:hAnsi="Verdana" w:cs="Arial"/>
          <w:sz w:val="18"/>
          <w:szCs w:val="18"/>
          <w:lang w:val="es-419"/>
        </w:rPr>
        <w:t xml:space="preserve"> por el personal propuesto.</w:t>
      </w:r>
    </w:p>
    <w:p w14:paraId="13D279F4" w14:textId="77777777" w:rsidR="00851C93" w:rsidRPr="00FC0866" w:rsidRDefault="00851C93" w:rsidP="0080478B">
      <w:pPr>
        <w:widowControl w:val="0"/>
        <w:numPr>
          <w:ilvl w:val="0"/>
          <w:numId w:val="2"/>
        </w:numPr>
        <w:jc w:val="both"/>
        <w:rPr>
          <w:rFonts w:ascii="Verdana" w:hAnsi="Verdana" w:cs="Arial"/>
          <w:sz w:val="18"/>
          <w:szCs w:val="18"/>
          <w:lang w:val="es-419"/>
        </w:rPr>
      </w:pPr>
      <w:r w:rsidRPr="00FC0866">
        <w:rPr>
          <w:rFonts w:ascii="Verdana" w:hAnsi="Verdana" w:cs="Arial"/>
          <w:sz w:val="18"/>
          <w:szCs w:val="18"/>
          <w:lang w:val="es-419"/>
        </w:rPr>
        <w:t>Declaro que el Gerente y el Personal Clave propuesto, se encuentra inscrito en los registros que prevé la normativa vigente, cuando corresponda, y que éste no está considerado como personal clave en otras propuestas.</w:t>
      </w:r>
    </w:p>
    <w:p w14:paraId="7C9A6001" w14:textId="77777777" w:rsidR="002B4443" w:rsidRPr="00FC0866" w:rsidRDefault="002B4443" w:rsidP="0080478B">
      <w:pPr>
        <w:widowControl w:val="0"/>
        <w:ind w:left="360"/>
        <w:jc w:val="both"/>
        <w:rPr>
          <w:rFonts w:ascii="Verdana" w:hAnsi="Verdana" w:cs="Arial"/>
          <w:sz w:val="18"/>
          <w:szCs w:val="18"/>
          <w:lang w:val="es-419"/>
        </w:rPr>
      </w:pPr>
    </w:p>
    <w:p w14:paraId="4961F7CE" w14:textId="77777777" w:rsidR="00B021CD" w:rsidRPr="00FC0866"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II.- De la Presentación de Documentos</w:t>
      </w:r>
    </w:p>
    <w:p w14:paraId="186A6028" w14:textId="77777777" w:rsidR="005900BE" w:rsidRDefault="005900BE" w:rsidP="0080478B">
      <w:pPr>
        <w:widowControl w:val="0"/>
        <w:jc w:val="both"/>
        <w:rPr>
          <w:rFonts w:ascii="Verdana" w:hAnsi="Verdana" w:cs="Arial"/>
          <w:sz w:val="18"/>
          <w:szCs w:val="18"/>
          <w:lang w:val="es-419"/>
        </w:rPr>
      </w:pPr>
    </w:p>
    <w:p w14:paraId="4FC4503F" w14:textId="31A98F5B" w:rsidR="00851C93" w:rsidRPr="00FC0866" w:rsidRDefault="008E59F8" w:rsidP="0080478B">
      <w:pPr>
        <w:widowControl w:val="0"/>
        <w:jc w:val="both"/>
        <w:rPr>
          <w:rFonts w:ascii="Verdana" w:hAnsi="Verdana" w:cs="Arial"/>
          <w:sz w:val="18"/>
          <w:szCs w:val="18"/>
          <w:lang w:val="es-419"/>
        </w:rPr>
      </w:pPr>
      <w:r w:rsidRPr="00FC0866">
        <w:rPr>
          <w:rFonts w:ascii="Verdana" w:hAnsi="Verdana" w:cs="Arial"/>
          <w:sz w:val="18"/>
          <w:szCs w:val="18"/>
          <w:lang w:val="es-419"/>
        </w:rPr>
        <w:t xml:space="preserve">En caso de ser adjudicado, para la suscripción de contrato, </w:t>
      </w:r>
      <w:r w:rsidR="003461F5" w:rsidRPr="00FC0866">
        <w:rPr>
          <w:rFonts w:ascii="Verdana" w:hAnsi="Verdana" w:cs="Arial"/>
          <w:sz w:val="18"/>
          <w:szCs w:val="18"/>
          <w:lang w:val="es-419"/>
        </w:rPr>
        <w:t>me comprometo a presentar</w:t>
      </w:r>
      <w:r w:rsidRPr="00FC0866">
        <w:rPr>
          <w:rFonts w:ascii="Verdana" w:hAnsi="Verdana" w:cs="Arial"/>
          <w:sz w:val="18"/>
          <w:szCs w:val="18"/>
          <w:lang w:val="es-419"/>
        </w:rPr>
        <w:t xml:space="preserve"> la siguiente documentación en original o fotocopia legalizada,</w:t>
      </w:r>
      <w:r w:rsidR="00D3487F" w:rsidRPr="00FC0866">
        <w:rPr>
          <w:rFonts w:ascii="Verdana" w:hAnsi="Verdana" w:cs="Arial"/>
          <w:sz w:val="18"/>
          <w:szCs w:val="18"/>
          <w:lang w:val="es-419"/>
        </w:rPr>
        <w:t xml:space="preserve"> salvo aquella documentación</w:t>
      </w:r>
      <w:r w:rsidR="008641CB" w:rsidRPr="00FC0866">
        <w:rPr>
          <w:rFonts w:ascii="Verdana" w:hAnsi="Verdana" w:cs="Arial"/>
          <w:sz w:val="18"/>
          <w:szCs w:val="18"/>
          <w:lang w:val="es-419"/>
        </w:rPr>
        <w:t xml:space="preserve"> cuya información se encuentre </w:t>
      </w:r>
      <w:r w:rsidR="00D3487F" w:rsidRPr="00FC0866">
        <w:rPr>
          <w:rFonts w:ascii="Verdana" w:hAnsi="Verdana" w:cs="Arial"/>
          <w:sz w:val="18"/>
          <w:szCs w:val="18"/>
          <w:lang w:val="es-419"/>
        </w:rPr>
        <w:t>consignada</w:t>
      </w:r>
      <w:r w:rsidR="008641CB" w:rsidRPr="00FC0866">
        <w:rPr>
          <w:rFonts w:ascii="Verdana" w:hAnsi="Verdana" w:cs="Arial"/>
          <w:sz w:val="18"/>
          <w:szCs w:val="18"/>
          <w:lang w:val="es-419"/>
        </w:rPr>
        <w:t xml:space="preserve"> en el Certificado RUPE,</w:t>
      </w:r>
      <w:r w:rsidR="00D3487F" w:rsidRPr="00FC0866">
        <w:rPr>
          <w:rFonts w:ascii="Verdana" w:hAnsi="Verdana" w:cs="Arial"/>
          <w:sz w:val="18"/>
          <w:szCs w:val="18"/>
          <w:lang w:val="es-419"/>
        </w:rPr>
        <w:t xml:space="preserve"> </w:t>
      </w:r>
      <w:r w:rsidRPr="00FC0866">
        <w:rPr>
          <w:rFonts w:ascii="Verdana" w:hAnsi="Verdana" w:cs="Arial"/>
          <w:sz w:val="18"/>
          <w:szCs w:val="18"/>
          <w:lang w:val="es-419"/>
        </w:rPr>
        <w:t xml:space="preserve">aceptando que el incumplimiento es causal de descalificación de la propuesta. </w:t>
      </w:r>
      <w:r w:rsidR="00851C93" w:rsidRPr="00FC0866">
        <w:rPr>
          <w:rFonts w:ascii="Verdana" w:hAnsi="Verdana" w:cs="Arial"/>
          <w:sz w:val="18"/>
          <w:szCs w:val="18"/>
          <w:lang w:val="es-419"/>
        </w:rPr>
        <w:t>En caso de Asociaciones Accidentales, la documentación conjunta a presentar es l</w:t>
      </w:r>
      <w:r w:rsidR="00BA3890">
        <w:rPr>
          <w:rFonts w:ascii="Verdana" w:hAnsi="Verdana" w:cs="Arial"/>
          <w:sz w:val="18"/>
          <w:szCs w:val="18"/>
          <w:lang w:val="es-419"/>
        </w:rPr>
        <w:t>a señalada en los incisos: a), e</w:t>
      </w:r>
      <w:r w:rsidR="00851C93" w:rsidRPr="00FC0866">
        <w:rPr>
          <w:rFonts w:ascii="Verdana" w:hAnsi="Verdana" w:cs="Arial"/>
          <w:sz w:val="18"/>
          <w:szCs w:val="18"/>
          <w:lang w:val="es-419"/>
        </w:rPr>
        <w:t xml:space="preserve">), </w:t>
      </w:r>
      <w:r w:rsidR="00BA3890">
        <w:rPr>
          <w:rFonts w:ascii="Verdana" w:hAnsi="Verdana" w:cs="Arial"/>
          <w:sz w:val="18"/>
          <w:szCs w:val="18"/>
          <w:lang w:val="es-419"/>
        </w:rPr>
        <w:t>j)</w:t>
      </w:r>
      <w:r w:rsidR="00DC0192">
        <w:rPr>
          <w:rFonts w:ascii="Verdana" w:hAnsi="Verdana" w:cs="Arial"/>
          <w:sz w:val="18"/>
          <w:szCs w:val="18"/>
          <w:lang w:val="es-419"/>
        </w:rPr>
        <w:t>,</w:t>
      </w:r>
      <w:r w:rsidR="00F3690D">
        <w:rPr>
          <w:rFonts w:ascii="Verdana" w:hAnsi="Verdana" w:cs="Arial"/>
          <w:sz w:val="18"/>
          <w:szCs w:val="18"/>
          <w:lang w:val="es-419"/>
        </w:rPr>
        <w:t xml:space="preserve"> </w:t>
      </w:r>
      <w:r w:rsidR="00DC0192">
        <w:rPr>
          <w:rFonts w:ascii="Verdana" w:hAnsi="Verdana" w:cs="Arial"/>
          <w:sz w:val="18"/>
          <w:szCs w:val="18"/>
          <w:lang w:val="es-419"/>
        </w:rPr>
        <w:t>k</w:t>
      </w:r>
      <w:r w:rsidR="00851C93" w:rsidRPr="00FC0866">
        <w:rPr>
          <w:rFonts w:ascii="Verdana" w:hAnsi="Verdana" w:cs="Arial"/>
          <w:sz w:val="18"/>
          <w:szCs w:val="18"/>
          <w:lang w:val="es-419"/>
        </w:rPr>
        <w:t>)</w:t>
      </w:r>
      <w:r w:rsidR="00DC0192">
        <w:rPr>
          <w:rFonts w:ascii="Verdana" w:hAnsi="Verdana" w:cs="Arial"/>
          <w:sz w:val="18"/>
          <w:szCs w:val="18"/>
          <w:lang w:val="es-419"/>
        </w:rPr>
        <w:t xml:space="preserve"> y m)</w:t>
      </w:r>
      <w:r w:rsidR="00BA3890">
        <w:rPr>
          <w:rFonts w:ascii="Verdana" w:hAnsi="Verdana" w:cs="Arial"/>
          <w:sz w:val="18"/>
          <w:szCs w:val="18"/>
          <w:lang w:val="es-419"/>
        </w:rPr>
        <w:t>.</w:t>
      </w:r>
    </w:p>
    <w:p w14:paraId="39475568" w14:textId="77777777" w:rsidR="00851C93" w:rsidRPr="00FC0866" w:rsidRDefault="00851C93" w:rsidP="0080478B">
      <w:pPr>
        <w:widowControl w:val="0"/>
        <w:jc w:val="both"/>
        <w:rPr>
          <w:rFonts w:ascii="Verdana" w:hAnsi="Verdana" w:cs="Arial"/>
          <w:sz w:val="18"/>
          <w:szCs w:val="18"/>
          <w:lang w:val="es-419"/>
        </w:rPr>
      </w:pPr>
    </w:p>
    <w:p w14:paraId="628EC044" w14:textId="1EC3F7C9" w:rsidR="008E59F8" w:rsidRPr="007F0C70"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BA3890">
        <w:rPr>
          <w:rFonts w:ascii="Verdana" w:hAnsi="Verdana" w:cs="Arial"/>
          <w:sz w:val="18"/>
          <w:szCs w:val="18"/>
          <w:lang w:val="es-419"/>
        </w:rPr>
        <w:t>Certificado RUPE</w:t>
      </w:r>
      <w:r w:rsidRPr="007F0C70">
        <w:rPr>
          <w:rFonts w:ascii="Verdana" w:hAnsi="Verdana" w:cs="Arial"/>
          <w:sz w:val="18"/>
          <w:szCs w:val="18"/>
          <w:lang w:val="es-419"/>
        </w:rPr>
        <w:t xml:space="preserve"> que respald</w:t>
      </w:r>
      <w:r w:rsidR="00651EBF" w:rsidRPr="007F0C70">
        <w:rPr>
          <w:rFonts w:ascii="Verdana" w:hAnsi="Verdana" w:cs="Arial"/>
          <w:sz w:val="18"/>
          <w:szCs w:val="18"/>
          <w:lang w:val="es-419"/>
        </w:rPr>
        <w:t>e la información declarada en la</w:t>
      </w:r>
      <w:r w:rsidRPr="007F0C70">
        <w:rPr>
          <w:rFonts w:ascii="Verdana" w:hAnsi="Verdana" w:cs="Arial"/>
          <w:sz w:val="18"/>
          <w:szCs w:val="18"/>
          <w:lang w:val="es-419"/>
        </w:rPr>
        <w:t xml:space="preserve"> propuesta</w:t>
      </w:r>
      <w:r w:rsidR="008B2DD3" w:rsidRPr="007F0C70">
        <w:rPr>
          <w:rFonts w:ascii="Verdana" w:hAnsi="Verdana" w:cs="Arial"/>
          <w:sz w:val="18"/>
          <w:szCs w:val="18"/>
          <w:lang w:val="es-419"/>
        </w:rPr>
        <w:t>.</w:t>
      </w:r>
      <w:r w:rsidR="00F3690D" w:rsidRPr="007F0C70">
        <w:rPr>
          <w:rFonts w:ascii="Verdana" w:hAnsi="Verdana" w:cs="Arial"/>
          <w:sz w:val="18"/>
          <w:szCs w:val="18"/>
          <w:lang w:val="es-419"/>
        </w:rPr>
        <w:t xml:space="preserve"> (En caso de Asociación Accidental, deberá presentar el certificado de RUPE correspondiente a la Asociación Accidental y de cada una de las empresas que componen la misma)</w:t>
      </w:r>
      <w:r w:rsidR="00452D1F" w:rsidRPr="007F0C70">
        <w:rPr>
          <w:rFonts w:ascii="Verdana" w:hAnsi="Verdana" w:cs="Arial"/>
          <w:sz w:val="18"/>
          <w:szCs w:val="18"/>
          <w:lang w:val="es-419"/>
        </w:rPr>
        <w:t>.</w:t>
      </w:r>
      <w:r w:rsidR="00F3690D" w:rsidRPr="007F0C70">
        <w:rPr>
          <w:rFonts w:ascii="Verdana" w:hAnsi="Verdana" w:cs="Arial"/>
          <w:sz w:val="18"/>
          <w:szCs w:val="18"/>
          <w:lang w:val="es-419"/>
        </w:rPr>
        <w:t xml:space="preserve"> </w:t>
      </w:r>
    </w:p>
    <w:p w14:paraId="14A29B0C" w14:textId="326FA9DD" w:rsidR="00F41273" w:rsidRPr="00FC0866" w:rsidRDefault="00F41273" w:rsidP="00A01554">
      <w:pPr>
        <w:widowControl w:val="0"/>
        <w:numPr>
          <w:ilvl w:val="0"/>
          <w:numId w:val="22"/>
        </w:numPr>
        <w:tabs>
          <w:tab w:val="clear" w:pos="644"/>
          <w:tab w:val="num" w:pos="709"/>
        </w:tabs>
        <w:ind w:left="709"/>
        <w:jc w:val="both"/>
        <w:rPr>
          <w:rFonts w:ascii="Verdana" w:hAnsi="Verdana" w:cs="Arial"/>
          <w:sz w:val="18"/>
          <w:szCs w:val="18"/>
          <w:lang w:val="es-419"/>
        </w:rPr>
      </w:pPr>
      <w:r>
        <w:rPr>
          <w:rFonts w:ascii="Verdana" w:hAnsi="Verdana" w:cs="Arial"/>
          <w:sz w:val="18"/>
          <w:szCs w:val="18"/>
          <w:lang w:val="es-419"/>
        </w:rPr>
        <w:lastRenderedPageBreak/>
        <w:t xml:space="preserve">Fotocopia Simple de la Cedula de Identidad del Representante Legal </w:t>
      </w:r>
    </w:p>
    <w:p w14:paraId="1972E6CB" w14:textId="2B4C6800" w:rsidR="00295061" w:rsidRPr="00FC0866" w:rsidRDefault="00295061"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Documento</w:t>
      </w:r>
      <w:r w:rsidR="003461F5" w:rsidRPr="00FC0866">
        <w:rPr>
          <w:rFonts w:ascii="Verdana" w:hAnsi="Verdana" w:cs="Arial"/>
          <w:sz w:val="18"/>
          <w:szCs w:val="18"/>
          <w:lang w:val="es-419"/>
        </w:rPr>
        <w:t>s</w:t>
      </w:r>
      <w:r w:rsidRPr="00FC0866">
        <w:rPr>
          <w:rFonts w:ascii="Verdana" w:hAnsi="Verdana" w:cs="Arial"/>
          <w:sz w:val="18"/>
          <w:szCs w:val="18"/>
          <w:lang w:val="es-419"/>
        </w:rPr>
        <w:t xml:space="preserve"> de Constitución </w:t>
      </w:r>
      <w:r w:rsidR="003461F5" w:rsidRPr="00FC0866">
        <w:rPr>
          <w:rFonts w:ascii="Verdana" w:hAnsi="Verdana" w:cs="Arial"/>
          <w:sz w:val="18"/>
          <w:szCs w:val="18"/>
          <w:lang w:val="es-419"/>
        </w:rPr>
        <w:t>de</w:t>
      </w:r>
      <w:r w:rsidR="00AE6F69">
        <w:rPr>
          <w:rFonts w:ascii="Verdana" w:hAnsi="Verdana" w:cs="Arial"/>
          <w:sz w:val="18"/>
          <w:szCs w:val="18"/>
          <w:lang w:val="es-419"/>
        </w:rPr>
        <w:t xml:space="preserve"> </w:t>
      </w:r>
      <w:r w:rsidR="003461F5" w:rsidRPr="00FC0866">
        <w:rPr>
          <w:rFonts w:ascii="Verdana" w:hAnsi="Verdana" w:cs="Arial"/>
          <w:sz w:val="18"/>
          <w:szCs w:val="18"/>
          <w:lang w:val="es-419"/>
        </w:rPr>
        <w:t>l</w:t>
      </w:r>
      <w:r w:rsidR="00AE6F69">
        <w:rPr>
          <w:rFonts w:ascii="Verdana" w:hAnsi="Verdana" w:cs="Arial"/>
          <w:sz w:val="18"/>
          <w:szCs w:val="18"/>
          <w:lang w:val="es-419"/>
        </w:rPr>
        <w:t>a empresa</w:t>
      </w:r>
      <w:r w:rsidRPr="00FC0866">
        <w:rPr>
          <w:rFonts w:ascii="Verdana" w:hAnsi="Verdana" w:cs="Arial"/>
          <w:sz w:val="18"/>
          <w:szCs w:val="18"/>
          <w:lang w:val="es-419"/>
        </w:rPr>
        <w:t xml:space="preserve">. </w:t>
      </w:r>
    </w:p>
    <w:p w14:paraId="680CB769" w14:textId="77777777"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Matricula de Comercio actualizada, excepto para proponentes cuya normativa legal inherente a su constitución así lo prevea.</w:t>
      </w:r>
    </w:p>
    <w:p w14:paraId="4AE523CA" w14:textId="69EB914F" w:rsidR="008B2DD3" w:rsidRPr="0071365A" w:rsidRDefault="008E59F8" w:rsidP="00452D1F">
      <w:pPr>
        <w:widowControl w:val="0"/>
        <w:numPr>
          <w:ilvl w:val="0"/>
          <w:numId w:val="22"/>
        </w:numPr>
        <w:jc w:val="both"/>
        <w:rPr>
          <w:rFonts w:ascii="Verdana" w:hAnsi="Verdana" w:cs="Arial"/>
          <w:sz w:val="18"/>
          <w:szCs w:val="18"/>
          <w:lang w:val="es-419"/>
        </w:rPr>
      </w:pPr>
      <w:r w:rsidRPr="00FC0866">
        <w:rPr>
          <w:rFonts w:ascii="Verdana" w:hAnsi="Verdana" w:cs="Arial"/>
          <w:sz w:val="18"/>
          <w:szCs w:val="18"/>
          <w:lang w:val="es-419"/>
        </w:rPr>
        <w:t>Poder General Amplio y Suficiente del Representante Legal del proponente con facultades para presentar propuestas y suscribir contratos</w:t>
      </w:r>
      <w:r w:rsidR="004B1E4F" w:rsidRPr="00FC0866">
        <w:rPr>
          <w:rFonts w:ascii="Verdana" w:hAnsi="Verdana" w:cs="Arial"/>
          <w:sz w:val="18"/>
          <w:szCs w:val="18"/>
          <w:lang w:val="es-419"/>
        </w:rPr>
        <w:t xml:space="preserve"> </w:t>
      </w:r>
      <w:r w:rsidR="008B2DD3" w:rsidRPr="00FC0866">
        <w:rPr>
          <w:rFonts w:ascii="Verdana" w:hAnsi="Verdana" w:cs="Arial"/>
          <w:sz w:val="18"/>
          <w:szCs w:val="18"/>
          <w:lang w:val="es-419"/>
        </w:rPr>
        <w:t xml:space="preserve">inscrito en el Registro de Comercio, esta inscripción podrá exceptuarse para otros proponentes cuya normativa legal inherente a su constitución así lo prevea. Aquellas empresas unipersonales que no acrediten a un Representante Legal, no deberán </w:t>
      </w:r>
      <w:r w:rsidR="008B2DD3" w:rsidRPr="0071365A">
        <w:rPr>
          <w:rFonts w:ascii="Verdana" w:hAnsi="Verdana" w:cs="Arial"/>
          <w:sz w:val="18"/>
          <w:szCs w:val="18"/>
          <w:lang w:val="es-419"/>
        </w:rPr>
        <w:t>presentar este Poder.</w:t>
      </w:r>
      <w:r w:rsidR="00452D1F" w:rsidRPr="0071365A">
        <w:rPr>
          <w:rFonts w:ascii="Verdana" w:hAnsi="Verdana" w:cs="Arial"/>
          <w:sz w:val="18"/>
          <w:szCs w:val="18"/>
          <w:lang w:val="es-419"/>
        </w:rPr>
        <w:t xml:space="preserve"> (En caso de Asociación Accidental</w:t>
      </w:r>
      <w:r w:rsidR="007F0C70" w:rsidRPr="0071365A">
        <w:rPr>
          <w:rFonts w:ascii="Verdana" w:hAnsi="Verdana" w:cs="Arial"/>
          <w:sz w:val="18"/>
          <w:szCs w:val="18"/>
          <w:lang w:val="es-419"/>
        </w:rPr>
        <w:t xml:space="preserve"> deberá </w:t>
      </w:r>
      <w:r w:rsidR="00452D1F" w:rsidRPr="0071365A">
        <w:rPr>
          <w:rFonts w:ascii="Verdana" w:hAnsi="Verdana" w:cs="Arial"/>
          <w:sz w:val="18"/>
          <w:szCs w:val="18"/>
          <w:lang w:val="es-419"/>
        </w:rPr>
        <w:t xml:space="preserve">presentar </w:t>
      </w:r>
      <w:r w:rsidR="007F0C70" w:rsidRPr="0071365A">
        <w:rPr>
          <w:rFonts w:ascii="Verdana" w:hAnsi="Verdana" w:cs="Arial"/>
          <w:sz w:val="18"/>
          <w:szCs w:val="18"/>
          <w:lang w:val="es-419"/>
        </w:rPr>
        <w:t xml:space="preserve">el poder del representante legal de </w:t>
      </w:r>
      <w:r w:rsidR="00452D1F" w:rsidRPr="0071365A">
        <w:rPr>
          <w:rFonts w:ascii="Verdana" w:hAnsi="Verdana" w:cs="Arial"/>
          <w:sz w:val="18"/>
          <w:szCs w:val="18"/>
          <w:lang w:val="es-419"/>
        </w:rPr>
        <w:t xml:space="preserve">la Asociación Accidental y </w:t>
      </w:r>
      <w:r w:rsidR="007F0C70" w:rsidRPr="0071365A">
        <w:rPr>
          <w:rFonts w:ascii="Verdana" w:hAnsi="Verdana" w:cs="Arial"/>
          <w:sz w:val="18"/>
          <w:szCs w:val="18"/>
          <w:lang w:val="es-419"/>
        </w:rPr>
        <w:t xml:space="preserve">poder representante legal de cada </w:t>
      </w:r>
      <w:r w:rsidR="00452D1F" w:rsidRPr="0071365A">
        <w:rPr>
          <w:rFonts w:ascii="Verdana" w:hAnsi="Verdana" w:cs="Arial"/>
          <w:sz w:val="18"/>
          <w:szCs w:val="18"/>
          <w:lang w:val="es-419"/>
        </w:rPr>
        <w:t>empresa componen</w:t>
      </w:r>
      <w:r w:rsidR="007F0C70" w:rsidRPr="0071365A">
        <w:rPr>
          <w:rFonts w:ascii="Verdana" w:hAnsi="Verdana" w:cs="Arial"/>
          <w:sz w:val="18"/>
          <w:szCs w:val="18"/>
          <w:lang w:val="es-419"/>
        </w:rPr>
        <w:t>te de</w:t>
      </w:r>
      <w:r w:rsidR="00452D1F" w:rsidRPr="0071365A">
        <w:rPr>
          <w:rFonts w:ascii="Verdana" w:hAnsi="Verdana" w:cs="Arial"/>
          <w:sz w:val="18"/>
          <w:szCs w:val="18"/>
          <w:lang w:val="es-419"/>
        </w:rPr>
        <w:t xml:space="preserve"> la misma).</w:t>
      </w:r>
    </w:p>
    <w:p w14:paraId="539AE4C2" w14:textId="77777777" w:rsidR="008B2DD3" w:rsidRPr="0071365A"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71365A">
        <w:rPr>
          <w:rFonts w:ascii="Verdana" w:hAnsi="Verdana" w:cs="Arial"/>
          <w:sz w:val="18"/>
          <w:szCs w:val="18"/>
          <w:lang w:val="es-419"/>
        </w:rPr>
        <w:t>Certificado de Inscripción en el Padrón Nacional de Contribuyentes (NIT)</w:t>
      </w:r>
      <w:r w:rsidR="001061CE" w:rsidRPr="0071365A">
        <w:rPr>
          <w:rFonts w:ascii="Verdana" w:hAnsi="Verdana" w:cs="Arial"/>
          <w:sz w:val="18"/>
          <w:szCs w:val="18"/>
          <w:lang w:val="es-419"/>
        </w:rPr>
        <w:t xml:space="preserve"> valido y activo</w:t>
      </w:r>
      <w:r w:rsidRPr="0071365A">
        <w:rPr>
          <w:rFonts w:ascii="Verdana" w:hAnsi="Verdana" w:cs="Arial"/>
          <w:sz w:val="18"/>
          <w:szCs w:val="18"/>
          <w:lang w:val="es-419"/>
        </w:rPr>
        <w:t>.</w:t>
      </w:r>
    </w:p>
    <w:p w14:paraId="7846C149" w14:textId="70F20FBF"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71365A">
        <w:rPr>
          <w:rFonts w:ascii="Verdana" w:hAnsi="Verdana" w:cs="Arial"/>
          <w:sz w:val="18"/>
          <w:szCs w:val="18"/>
          <w:lang w:val="es-419"/>
        </w:rPr>
        <w:t xml:space="preserve">Declaración Jurada de Pago de Impuestos </w:t>
      </w:r>
      <w:r w:rsidRPr="00FC0866">
        <w:rPr>
          <w:rFonts w:ascii="Verdana" w:hAnsi="Verdana" w:cs="Arial"/>
          <w:sz w:val="18"/>
          <w:szCs w:val="18"/>
          <w:lang w:val="es-419"/>
        </w:rPr>
        <w:t>a las Utilidades de las Empresas, excepto las empresas de reciente creación.</w:t>
      </w:r>
    </w:p>
    <w:p w14:paraId="4D72136A" w14:textId="6D89E21B"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Certificado de Solvencia Fiscal, emitido por la Contraloría </w:t>
      </w:r>
      <w:r w:rsidR="002C47FB" w:rsidRPr="00FC0866">
        <w:rPr>
          <w:rFonts w:ascii="Verdana" w:hAnsi="Verdana" w:cs="Arial"/>
          <w:sz w:val="18"/>
          <w:szCs w:val="18"/>
          <w:lang w:val="es-419"/>
        </w:rPr>
        <w:t>General del Estado (CGE).</w:t>
      </w:r>
    </w:p>
    <w:p w14:paraId="2C5FBA20" w14:textId="3F58CF32" w:rsidR="008E59F8" w:rsidRPr="00FC0866"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Certificado de No Adeudo por Contribuciones al Seguro Social Obligatorio de </w:t>
      </w:r>
      <w:r w:rsidR="00573C4F">
        <w:rPr>
          <w:rFonts w:ascii="Verdana" w:hAnsi="Verdana" w:cs="Arial"/>
          <w:sz w:val="18"/>
          <w:szCs w:val="18"/>
          <w:lang w:val="es-419"/>
        </w:rPr>
        <w:t>L</w:t>
      </w:r>
      <w:r w:rsidRPr="00FC0866">
        <w:rPr>
          <w:rFonts w:ascii="Verdana" w:hAnsi="Verdana" w:cs="Arial"/>
          <w:sz w:val="18"/>
          <w:szCs w:val="18"/>
          <w:lang w:val="es-419"/>
        </w:rPr>
        <w:t xml:space="preserve">argo </w:t>
      </w:r>
      <w:r w:rsidR="00573C4F">
        <w:rPr>
          <w:rFonts w:ascii="Verdana" w:hAnsi="Verdana" w:cs="Arial"/>
          <w:sz w:val="18"/>
          <w:szCs w:val="18"/>
          <w:lang w:val="es-419"/>
        </w:rPr>
        <w:t>P</w:t>
      </w:r>
      <w:r w:rsidRPr="00FC0866">
        <w:rPr>
          <w:rFonts w:ascii="Verdana" w:hAnsi="Verdana" w:cs="Arial"/>
          <w:sz w:val="18"/>
          <w:szCs w:val="18"/>
          <w:lang w:val="es-419"/>
        </w:rPr>
        <w:t xml:space="preserve">lazo y al Sistema Integral de Pensiones. </w:t>
      </w:r>
    </w:p>
    <w:p w14:paraId="6F7437B0" w14:textId="773DB69D" w:rsidR="008E59F8" w:rsidRPr="0041562B" w:rsidRDefault="00452D1F" w:rsidP="00A01554">
      <w:pPr>
        <w:widowControl w:val="0"/>
        <w:numPr>
          <w:ilvl w:val="0"/>
          <w:numId w:val="22"/>
        </w:numPr>
        <w:tabs>
          <w:tab w:val="clear" w:pos="644"/>
          <w:tab w:val="num" w:pos="709"/>
        </w:tabs>
        <w:ind w:left="709"/>
        <w:jc w:val="both"/>
        <w:rPr>
          <w:rFonts w:ascii="Verdana" w:hAnsi="Verdana" w:cs="Arial"/>
          <w:sz w:val="18"/>
          <w:szCs w:val="18"/>
          <w:lang w:val="es-419"/>
        </w:rPr>
      </w:pPr>
      <w:r w:rsidRPr="0041562B">
        <w:rPr>
          <w:rFonts w:ascii="Verdana" w:hAnsi="Verdana" w:cs="Arial"/>
          <w:sz w:val="18"/>
          <w:szCs w:val="18"/>
          <w:lang w:val="es-419"/>
        </w:rPr>
        <w:t xml:space="preserve">Boleta o Póliza de </w:t>
      </w:r>
      <w:r w:rsidR="008E59F8" w:rsidRPr="0041562B">
        <w:rPr>
          <w:rFonts w:ascii="Verdana" w:hAnsi="Verdana" w:cs="Arial"/>
          <w:sz w:val="18"/>
          <w:szCs w:val="18"/>
          <w:lang w:val="es-419"/>
        </w:rPr>
        <w:t>Garantía de Cumplimiento de Contrato equivalente al</w:t>
      </w:r>
      <w:r w:rsidR="008B2DD3" w:rsidRPr="0041562B">
        <w:rPr>
          <w:rFonts w:ascii="Verdana" w:hAnsi="Verdana" w:cs="Arial"/>
          <w:sz w:val="18"/>
          <w:szCs w:val="18"/>
          <w:lang w:val="es-419"/>
        </w:rPr>
        <w:t xml:space="preserve"> </w:t>
      </w:r>
      <w:r w:rsidR="008E59F8" w:rsidRPr="0041562B">
        <w:rPr>
          <w:rFonts w:ascii="Verdana" w:hAnsi="Verdana" w:cs="Arial"/>
          <w:sz w:val="18"/>
          <w:szCs w:val="18"/>
          <w:lang w:val="es-419"/>
        </w:rPr>
        <w:t>siete por ciento (7%) del monto del contrato. En el caso de Asociaciones</w:t>
      </w:r>
      <w:r w:rsidR="0041562B" w:rsidRPr="0041562B">
        <w:rPr>
          <w:rFonts w:ascii="Verdana" w:hAnsi="Verdana" w:cs="Arial"/>
          <w:sz w:val="18"/>
          <w:szCs w:val="18"/>
          <w:lang w:val="es-419"/>
        </w:rPr>
        <w:t xml:space="preserve"> Accidentales esta garantía deber</w:t>
      </w:r>
      <w:r w:rsidR="008E59F8" w:rsidRPr="0041562B">
        <w:rPr>
          <w:rFonts w:ascii="Verdana" w:hAnsi="Verdana" w:cs="Arial"/>
          <w:sz w:val="18"/>
          <w:szCs w:val="18"/>
          <w:lang w:val="es-419"/>
        </w:rPr>
        <w:t>á ser presentada por la Asociación</w:t>
      </w:r>
      <w:r w:rsidR="0041562B" w:rsidRPr="0041562B">
        <w:rPr>
          <w:rFonts w:ascii="Verdana" w:hAnsi="Verdana" w:cs="Arial"/>
          <w:sz w:val="18"/>
          <w:szCs w:val="18"/>
          <w:lang w:val="es-419"/>
        </w:rPr>
        <w:t xml:space="preserve"> Accidental</w:t>
      </w:r>
      <w:r w:rsidR="008E59F8" w:rsidRPr="0041562B">
        <w:rPr>
          <w:rFonts w:ascii="Verdana" w:hAnsi="Verdana" w:cs="Arial"/>
          <w:sz w:val="18"/>
          <w:szCs w:val="18"/>
          <w:lang w:val="es-419"/>
        </w:rPr>
        <w:t xml:space="preserve">, siempre y cuando cumpla con las características de renovable, irrevocable y de ejecución inmediata; </w:t>
      </w:r>
      <w:r w:rsidR="003461F5" w:rsidRPr="0041562B">
        <w:rPr>
          <w:rFonts w:ascii="Verdana" w:hAnsi="Verdana" w:cs="Arial"/>
          <w:sz w:val="18"/>
          <w:szCs w:val="18"/>
          <w:lang w:val="es-419"/>
        </w:rPr>
        <w:t>emitida a nombre de la entidad convocante</w:t>
      </w:r>
      <w:r w:rsidR="008E59F8" w:rsidRPr="0041562B">
        <w:rPr>
          <w:rFonts w:ascii="Verdana" w:hAnsi="Verdana" w:cs="Arial"/>
          <w:sz w:val="18"/>
          <w:szCs w:val="18"/>
          <w:lang w:val="es-419"/>
        </w:rPr>
        <w:t>.</w:t>
      </w:r>
    </w:p>
    <w:p w14:paraId="58894183" w14:textId="77777777" w:rsidR="008E59F8" w:rsidRPr="00FC0866"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Testimonio de Contrato de Asociación Accidental.</w:t>
      </w:r>
    </w:p>
    <w:p w14:paraId="24A3320E" w14:textId="06848966" w:rsidR="001A16A6" w:rsidRPr="00FC0866" w:rsidRDefault="001A16A6"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6E3D45" w:rsidRPr="00FC0866">
        <w:rPr>
          <w:rFonts w:ascii="Verdana" w:hAnsi="Verdana" w:cs="Arial"/>
          <w:sz w:val="18"/>
          <w:szCs w:val="18"/>
          <w:lang w:val="es-419"/>
        </w:rPr>
        <w:t>Específica</w:t>
      </w:r>
      <w:r w:rsidRPr="00FC0866">
        <w:rPr>
          <w:rFonts w:ascii="Verdana" w:hAnsi="Verdana" w:cs="Arial"/>
          <w:sz w:val="18"/>
          <w:szCs w:val="18"/>
          <w:lang w:val="es-419"/>
        </w:rPr>
        <w:t xml:space="preserve"> de</w:t>
      </w:r>
      <w:r w:rsidR="006E3D45" w:rsidRPr="00FC0866">
        <w:rPr>
          <w:rFonts w:ascii="Verdana" w:hAnsi="Verdana" w:cs="Arial"/>
          <w:sz w:val="18"/>
          <w:szCs w:val="18"/>
          <w:lang w:val="es-419"/>
        </w:rPr>
        <w:t>l proponente</w:t>
      </w:r>
      <w:r w:rsidRPr="00FC0866">
        <w:rPr>
          <w:rFonts w:ascii="Verdana" w:hAnsi="Verdana" w:cs="Arial"/>
          <w:sz w:val="18"/>
          <w:szCs w:val="18"/>
          <w:lang w:val="es-419"/>
        </w:rPr>
        <w:t xml:space="preserve">. </w:t>
      </w:r>
    </w:p>
    <w:p w14:paraId="23C41968" w14:textId="489DBEF3" w:rsidR="001A16A6" w:rsidRPr="00FC0866" w:rsidRDefault="001A16A6"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2C47FB" w:rsidRPr="00FC0866">
        <w:rPr>
          <w:rFonts w:ascii="Verdana" w:hAnsi="Verdana" w:cs="Arial"/>
          <w:sz w:val="18"/>
          <w:szCs w:val="18"/>
          <w:lang w:val="es-419"/>
        </w:rPr>
        <w:t>Específica</w:t>
      </w:r>
      <w:r w:rsidRPr="00FC0866">
        <w:rPr>
          <w:rFonts w:ascii="Verdana" w:hAnsi="Verdana" w:cs="Arial"/>
          <w:sz w:val="18"/>
          <w:szCs w:val="18"/>
          <w:lang w:val="es-419"/>
        </w:rPr>
        <w:t>, y Fo</w:t>
      </w:r>
      <w:r w:rsidR="002C47FB" w:rsidRPr="00FC0866">
        <w:rPr>
          <w:rFonts w:ascii="Verdana" w:hAnsi="Verdana" w:cs="Arial"/>
          <w:sz w:val="18"/>
          <w:szCs w:val="18"/>
          <w:lang w:val="es-419"/>
        </w:rPr>
        <w:t>rmación del personal propuesto.</w:t>
      </w:r>
    </w:p>
    <w:p w14:paraId="350F67D9" w14:textId="77777777" w:rsidR="00B021CD" w:rsidRPr="00FC0866" w:rsidRDefault="00B021CD" w:rsidP="0080478B">
      <w:pPr>
        <w:widowControl w:val="0"/>
        <w:ind w:left="360"/>
        <w:jc w:val="both"/>
        <w:rPr>
          <w:rFonts w:ascii="Verdana" w:hAnsi="Verdana" w:cs="Arial"/>
          <w:sz w:val="18"/>
          <w:szCs w:val="18"/>
          <w:lang w:val="es-419"/>
        </w:rPr>
      </w:pPr>
    </w:p>
    <w:p w14:paraId="2B0FCB19" w14:textId="77777777" w:rsidR="00D369F7" w:rsidRPr="00FC0866" w:rsidRDefault="00D369F7" w:rsidP="0080478B">
      <w:pPr>
        <w:widowControl w:val="0"/>
        <w:ind w:left="360"/>
        <w:jc w:val="both"/>
        <w:rPr>
          <w:rFonts w:ascii="Verdana" w:hAnsi="Verdana" w:cs="Arial"/>
          <w:sz w:val="18"/>
          <w:szCs w:val="18"/>
          <w:lang w:val="es-419"/>
        </w:rPr>
      </w:pPr>
    </w:p>
    <w:p w14:paraId="17EF3AB4" w14:textId="77777777" w:rsidR="00D369F7" w:rsidRPr="00FC0866" w:rsidRDefault="00D369F7" w:rsidP="0080478B">
      <w:pPr>
        <w:widowControl w:val="0"/>
        <w:ind w:left="360"/>
        <w:jc w:val="both"/>
        <w:rPr>
          <w:rFonts w:ascii="Verdana" w:hAnsi="Verdana" w:cs="Arial"/>
          <w:sz w:val="18"/>
          <w:szCs w:val="18"/>
          <w:lang w:val="es-419"/>
        </w:rPr>
      </w:pPr>
    </w:p>
    <w:p w14:paraId="4FABBCD8" w14:textId="77777777" w:rsidR="00D369F7" w:rsidRPr="00FC0866" w:rsidRDefault="00D369F7" w:rsidP="0080478B">
      <w:pPr>
        <w:widowControl w:val="0"/>
        <w:ind w:left="360"/>
        <w:jc w:val="both"/>
        <w:rPr>
          <w:rFonts w:ascii="Verdana" w:hAnsi="Verdana" w:cs="Arial"/>
          <w:sz w:val="18"/>
          <w:szCs w:val="18"/>
          <w:lang w:val="es-419"/>
        </w:rPr>
      </w:pPr>
    </w:p>
    <w:p w14:paraId="0A787FD1" w14:textId="77777777" w:rsidR="002B4443" w:rsidRPr="00FC0866" w:rsidRDefault="002B4443" w:rsidP="0080478B">
      <w:pPr>
        <w:widowControl w:val="0"/>
        <w:ind w:left="705"/>
        <w:rPr>
          <w:rFonts w:ascii="Verdana" w:hAnsi="Verdana" w:cs="Arial"/>
          <w:sz w:val="18"/>
          <w:szCs w:val="18"/>
          <w:lang w:val="es-419"/>
        </w:rPr>
      </w:pPr>
    </w:p>
    <w:p w14:paraId="4BCC2421" w14:textId="77777777" w:rsidR="002B4443" w:rsidRPr="00FC0866" w:rsidRDefault="002B4443" w:rsidP="0080478B">
      <w:pPr>
        <w:widowControl w:val="0"/>
        <w:rPr>
          <w:rFonts w:ascii="Verdana" w:hAnsi="Verdana" w:cs="Arial"/>
          <w:b/>
          <w:sz w:val="18"/>
          <w:szCs w:val="18"/>
          <w:lang w:val="es-419"/>
        </w:rPr>
      </w:pPr>
    </w:p>
    <w:p w14:paraId="2BB7FEA2" w14:textId="77777777" w:rsidR="0087387A" w:rsidRPr="00FC0866" w:rsidRDefault="0087387A" w:rsidP="0080478B">
      <w:pPr>
        <w:widowControl w:val="0"/>
        <w:jc w:val="center"/>
        <w:rPr>
          <w:rFonts w:ascii="Verdana" w:hAnsi="Verdana" w:cs="Arial"/>
          <w:b/>
          <w:i/>
          <w:sz w:val="18"/>
          <w:szCs w:val="18"/>
          <w:lang w:val="es-419"/>
        </w:rPr>
      </w:pPr>
      <w:r w:rsidRPr="00FC0866">
        <w:rPr>
          <w:rFonts w:ascii="Verdana" w:hAnsi="Verdana" w:cs="Arial"/>
          <w:b/>
          <w:i/>
          <w:sz w:val="18"/>
          <w:szCs w:val="18"/>
          <w:lang w:val="es-419"/>
        </w:rPr>
        <w:t>(Firma del propietario o representante legal del proponente)</w:t>
      </w:r>
    </w:p>
    <w:p w14:paraId="4CB04546" w14:textId="77777777" w:rsidR="0087387A" w:rsidRPr="00FC0866" w:rsidRDefault="0087387A" w:rsidP="0080478B">
      <w:pPr>
        <w:widowControl w:val="0"/>
        <w:jc w:val="center"/>
        <w:rPr>
          <w:rFonts w:ascii="Verdana" w:hAnsi="Verdana" w:cs="Arial"/>
          <w:b/>
          <w:bCs/>
          <w:i/>
          <w:iCs/>
          <w:sz w:val="18"/>
          <w:szCs w:val="18"/>
          <w:lang w:val="es-419"/>
        </w:rPr>
      </w:pPr>
      <w:r w:rsidRPr="00FC0866">
        <w:rPr>
          <w:rFonts w:ascii="Verdana" w:hAnsi="Verdana" w:cs="Arial"/>
          <w:b/>
          <w:bCs/>
          <w:i/>
          <w:iCs/>
          <w:sz w:val="18"/>
          <w:szCs w:val="18"/>
          <w:lang w:val="es-419"/>
        </w:rPr>
        <w:t xml:space="preserve"> (Nombre completo)</w:t>
      </w:r>
    </w:p>
    <w:p w14:paraId="0225CA7F" w14:textId="77777777" w:rsidR="00424923" w:rsidRDefault="00424923" w:rsidP="0080478B">
      <w:pPr>
        <w:widowControl w:val="0"/>
        <w:jc w:val="center"/>
        <w:rPr>
          <w:rFonts w:ascii="Verdana" w:hAnsi="Verdana" w:cs="Arial"/>
          <w:b/>
          <w:bCs/>
          <w:i/>
          <w:iCs/>
          <w:sz w:val="16"/>
          <w:szCs w:val="16"/>
          <w:lang w:val="es-419"/>
        </w:rPr>
      </w:pPr>
    </w:p>
    <w:p w14:paraId="58F0B1A6" w14:textId="5D041EFD" w:rsidR="00424923" w:rsidRDefault="002B4443"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br w:type="page"/>
      </w:r>
    </w:p>
    <w:p w14:paraId="4BA5ED82" w14:textId="77777777" w:rsidR="00424923" w:rsidRDefault="00424923" w:rsidP="0080478B">
      <w:pPr>
        <w:widowControl w:val="0"/>
        <w:jc w:val="center"/>
        <w:rPr>
          <w:rFonts w:ascii="Verdana" w:hAnsi="Verdana" w:cs="Arial"/>
          <w:b/>
          <w:sz w:val="18"/>
          <w:szCs w:val="16"/>
          <w:lang w:val="es-419"/>
        </w:rPr>
      </w:pPr>
    </w:p>
    <w:p w14:paraId="35A1A20E" w14:textId="151E6F71"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A-2a</w:t>
      </w:r>
    </w:p>
    <w:p w14:paraId="14D2C7C2"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75461AB1" w14:textId="3CDC7D7C"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(Para Empresas)</w:t>
      </w:r>
    </w:p>
    <w:p w14:paraId="1D7AE181" w14:textId="77777777" w:rsidR="002B4443" w:rsidRPr="00FC0866" w:rsidRDefault="002B4443" w:rsidP="0080478B">
      <w:pPr>
        <w:widowControl w:val="0"/>
        <w:rPr>
          <w:rFonts w:ascii="Verdana" w:hAnsi="Verdana" w:cs="Arial"/>
          <w:b/>
          <w:sz w:val="18"/>
          <w:szCs w:val="18"/>
          <w:lang w:val="es-419"/>
        </w:rPr>
      </w:pPr>
    </w:p>
    <w:tbl>
      <w:tblPr>
        <w:tblW w:w="9942"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319"/>
        <w:gridCol w:w="372"/>
        <w:gridCol w:w="372"/>
        <w:gridCol w:w="372"/>
        <w:gridCol w:w="508"/>
        <w:gridCol w:w="508"/>
        <w:gridCol w:w="372"/>
        <w:gridCol w:w="319"/>
        <w:gridCol w:w="372"/>
        <w:gridCol w:w="319"/>
        <w:gridCol w:w="372"/>
        <w:gridCol w:w="266"/>
      </w:tblGrid>
      <w:tr w:rsidR="00FC0866" w:rsidRPr="00FC0866" w14:paraId="73A6EAB9" w14:textId="77777777" w:rsidTr="00CE2C3C">
        <w:trPr>
          <w:trHeight w:val="298"/>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0E29C63E" w14:textId="598DF844" w:rsidR="008E59F8" w:rsidRPr="00FC0866" w:rsidRDefault="008E59F8" w:rsidP="000053B3">
            <w:pPr>
              <w:pStyle w:val="Prrafodelista"/>
              <w:widowControl w:val="0"/>
              <w:numPr>
                <w:ilvl w:val="0"/>
                <w:numId w:val="46"/>
              </w:numPr>
              <w:ind w:left="284" w:hanging="284"/>
              <w:rPr>
                <w:rFonts w:ascii="Arial" w:hAnsi="Arial" w:cs="Arial"/>
                <w:b/>
                <w:bCs/>
                <w:sz w:val="16"/>
                <w:szCs w:val="16"/>
                <w:lang w:val="es-419"/>
              </w:rPr>
            </w:pPr>
            <w:r w:rsidRPr="00FC0866">
              <w:rPr>
                <w:rFonts w:ascii="Arial" w:hAnsi="Arial" w:cs="Arial"/>
                <w:b/>
                <w:bCs/>
                <w:sz w:val="18"/>
                <w:szCs w:val="16"/>
                <w:lang w:val="es-419"/>
              </w:rPr>
              <w:t>DATOS</w:t>
            </w:r>
            <w:r w:rsidRPr="00FC0866">
              <w:rPr>
                <w:rFonts w:ascii="Arial" w:hAnsi="Arial" w:cs="Arial"/>
                <w:b/>
                <w:bCs/>
                <w:sz w:val="16"/>
                <w:szCs w:val="16"/>
                <w:lang w:val="es-419"/>
              </w:rPr>
              <w:t xml:space="preserve"> GENERALES DEL PROPONENTE </w:t>
            </w:r>
          </w:p>
        </w:tc>
      </w:tr>
      <w:tr w:rsidR="00FC0866" w:rsidRPr="00FC0866" w14:paraId="63D62B22"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6587AFD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2172D0CF"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CC1640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3227175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0B64FC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D2028F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5D1509F"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0EAE03"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5036A984"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C121387"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3C84156F"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323712A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5D4380A"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9768C2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3EBC10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6593C54"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86C35F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A5FEBB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CE2F69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1BE024"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4A72AFA0"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2CC8723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0D21001"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BCCB6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6D434D7"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FBF0B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D4DDFA4"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4F895D89"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3D37BFA4" w14:textId="77777777" w:rsidTr="00CE2C3C">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A41937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667" w:type="dxa"/>
            <w:gridSpan w:val="18"/>
            <w:tcBorders>
              <w:top w:val="single" w:sz="8" w:space="0" w:color="auto"/>
              <w:left w:val="nil"/>
              <w:bottom w:val="single" w:sz="8" w:space="0" w:color="auto"/>
              <w:right w:val="single" w:sz="8" w:space="0" w:color="000000"/>
            </w:tcBorders>
            <w:shd w:val="clear" w:color="000000" w:fill="DBE5F1"/>
            <w:vAlign w:val="center"/>
            <w:hideMark/>
          </w:tcPr>
          <w:p w14:paraId="30C21298"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0502212"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53EE96" w14:textId="77777777" w:rsidTr="00B76FE2">
        <w:trPr>
          <w:trHeight w:val="114"/>
          <w:jc w:val="center"/>
        </w:trPr>
        <w:tc>
          <w:tcPr>
            <w:tcW w:w="354" w:type="dxa"/>
            <w:tcBorders>
              <w:top w:val="nil"/>
              <w:left w:val="single" w:sz="12" w:space="0" w:color="auto"/>
              <w:bottom w:val="nil"/>
              <w:right w:val="nil"/>
            </w:tcBorders>
            <w:shd w:val="clear" w:color="auto" w:fill="auto"/>
            <w:noWrap/>
            <w:vAlign w:val="center"/>
            <w:hideMark/>
          </w:tcPr>
          <w:p w14:paraId="1EBFCBC6"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3EF9329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9158AA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A75791E"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17B45A5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CFA079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F029CE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24A0A6E"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2D7F06DD"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7D370B26"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43B399D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5C22338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71EF0F9" w14:textId="77777777" w:rsidR="008E59F8" w:rsidRPr="00FC0866" w:rsidRDefault="008E59F8" w:rsidP="0080478B">
            <w:pPr>
              <w:widowControl w:val="0"/>
              <w:rPr>
                <w:sz w:val="2"/>
                <w:szCs w:val="2"/>
                <w:lang w:val="es-419"/>
              </w:rPr>
            </w:pPr>
          </w:p>
        </w:tc>
        <w:tc>
          <w:tcPr>
            <w:tcW w:w="319" w:type="dxa"/>
            <w:tcBorders>
              <w:top w:val="nil"/>
              <w:left w:val="nil"/>
              <w:right w:val="nil"/>
            </w:tcBorders>
            <w:shd w:val="clear" w:color="auto" w:fill="auto"/>
            <w:vAlign w:val="center"/>
            <w:hideMark/>
          </w:tcPr>
          <w:p w14:paraId="690F45C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9F44AB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BE33880"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56FB87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A8B17C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51C80BE"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0183C322"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36E1951E"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0722685C"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4E0A42CD"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B180D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6A8DE86"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76D7E7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E9A6A02"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64E1BE71"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6531795D" w14:textId="77777777" w:rsidTr="00CE2C3C">
        <w:trPr>
          <w:trHeight w:val="59"/>
          <w:jc w:val="center"/>
        </w:trPr>
        <w:tc>
          <w:tcPr>
            <w:tcW w:w="354" w:type="dxa"/>
            <w:tcBorders>
              <w:top w:val="nil"/>
              <w:left w:val="single" w:sz="12" w:space="0" w:color="auto"/>
              <w:bottom w:val="nil"/>
              <w:right w:val="nil"/>
            </w:tcBorders>
            <w:shd w:val="clear" w:color="auto" w:fill="auto"/>
            <w:noWrap/>
            <w:vAlign w:val="center"/>
            <w:hideMark/>
          </w:tcPr>
          <w:p w14:paraId="05F4BBCD"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8D549A5"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976EBD3"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241CFE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61D27B81"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2D8FDE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9921C7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55A6030"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center"/>
            <w:hideMark/>
          </w:tcPr>
          <w:p w14:paraId="6728E74E"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273E7B52"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230DC66B"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6281B13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795E1C"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F1C0FB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292E9F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27964E"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EBE10C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9709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46C2A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AA593C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3D5E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2D0A0E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B9B668"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976A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6D41B7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22EE5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C205801"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FDCD05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5E722F6" w14:textId="77777777" w:rsidTr="00CE2C3C">
        <w:trPr>
          <w:trHeight w:val="154"/>
          <w:jc w:val="center"/>
        </w:trPr>
        <w:tc>
          <w:tcPr>
            <w:tcW w:w="354" w:type="dxa"/>
            <w:tcBorders>
              <w:top w:val="nil"/>
              <w:left w:val="single" w:sz="12" w:space="0" w:color="auto"/>
              <w:bottom w:val="nil"/>
              <w:right w:val="nil"/>
            </w:tcBorders>
            <w:shd w:val="clear" w:color="auto" w:fill="auto"/>
            <w:vAlign w:val="center"/>
            <w:hideMark/>
          </w:tcPr>
          <w:p w14:paraId="3609C3DF" w14:textId="77777777" w:rsidR="008E59F8" w:rsidRPr="00FC0866" w:rsidRDefault="008E59F8" w:rsidP="0080478B">
            <w:pPr>
              <w:widowControl w:val="0"/>
              <w:jc w:val="right"/>
              <w:rPr>
                <w:rFonts w:ascii="Arial" w:hAnsi="Arial" w:cs="Arial"/>
                <w:b/>
                <w:bCs/>
                <w:sz w:val="14"/>
                <w:szCs w:val="14"/>
                <w:lang w:val="es-419"/>
              </w:rPr>
            </w:pPr>
            <w:r w:rsidRPr="00FC0866">
              <w:rPr>
                <w:rFonts w:ascii="Arial" w:hAnsi="Arial" w:cs="Arial"/>
                <w:b/>
                <w:bCs/>
                <w:sz w:val="14"/>
                <w:szCs w:val="14"/>
                <w:lang w:val="es-419"/>
              </w:rPr>
              <w:t> </w:t>
            </w:r>
          </w:p>
        </w:tc>
        <w:tc>
          <w:tcPr>
            <w:tcW w:w="301" w:type="dxa"/>
            <w:tcBorders>
              <w:top w:val="nil"/>
              <w:left w:val="nil"/>
              <w:bottom w:val="nil"/>
              <w:right w:val="nil"/>
            </w:tcBorders>
            <w:shd w:val="clear" w:color="auto" w:fill="auto"/>
            <w:vAlign w:val="center"/>
            <w:hideMark/>
          </w:tcPr>
          <w:p w14:paraId="2FAC08BF" w14:textId="77777777" w:rsidR="008E59F8" w:rsidRPr="00FC0866" w:rsidRDefault="008E59F8" w:rsidP="0080478B">
            <w:pPr>
              <w:widowControl w:val="0"/>
              <w:jc w:val="center"/>
              <w:rPr>
                <w:rFonts w:ascii="Arial" w:hAnsi="Arial" w:cs="Arial"/>
                <w:b/>
                <w:bCs/>
                <w:sz w:val="14"/>
                <w:szCs w:val="14"/>
                <w:lang w:val="es-419"/>
              </w:rPr>
            </w:pPr>
          </w:p>
        </w:tc>
        <w:tc>
          <w:tcPr>
            <w:tcW w:w="301" w:type="dxa"/>
            <w:tcBorders>
              <w:top w:val="nil"/>
              <w:left w:val="nil"/>
              <w:bottom w:val="nil"/>
              <w:right w:val="nil"/>
            </w:tcBorders>
            <w:shd w:val="clear" w:color="auto" w:fill="auto"/>
            <w:vAlign w:val="center"/>
            <w:hideMark/>
          </w:tcPr>
          <w:p w14:paraId="75D84CD8" w14:textId="77777777" w:rsidR="008E59F8" w:rsidRPr="00FC0866" w:rsidRDefault="008E59F8" w:rsidP="0080478B">
            <w:pPr>
              <w:widowControl w:val="0"/>
              <w:rPr>
                <w:rFonts w:ascii="Arial" w:hAnsi="Arial" w:cs="Arial"/>
                <w:sz w:val="14"/>
                <w:szCs w:val="14"/>
                <w:lang w:val="es-419"/>
              </w:rPr>
            </w:pPr>
          </w:p>
        </w:tc>
        <w:tc>
          <w:tcPr>
            <w:tcW w:w="301" w:type="dxa"/>
            <w:tcBorders>
              <w:top w:val="nil"/>
              <w:left w:val="nil"/>
              <w:bottom w:val="nil"/>
              <w:right w:val="nil"/>
            </w:tcBorders>
            <w:shd w:val="clear" w:color="auto" w:fill="auto"/>
            <w:noWrap/>
            <w:vAlign w:val="center"/>
            <w:hideMark/>
          </w:tcPr>
          <w:p w14:paraId="0608E2EC" w14:textId="77777777" w:rsidR="008E59F8" w:rsidRPr="00FC0866" w:rsidRDefault="008E59F8" w:rsidP="0080478B">
            <w:pPr>
              <w:widowControl w:val="0"/>
              <w:rPr>
                <w:rFonts w:ascii="Arial" w:hAnsi="Arial" w:cs="Arial"/>
                <w:sz w:val="16"/>
                <w:szCs w:val="16"/>
                <w:lang w:val="es-419"/>
              </w:rPr>
            </w:pPr>
          </w:p>
        </w:tc>
        <w:tc>
          <w:tcPr>
            <w:tcW w:w="301" w:type="dxa"/>
            <w:tcBorders>
              <w:top w:val="nil"/>
              <w:left w:val="nil"/>
              <w:bottom w:val="nil"/>
              <w:right w:val="nil"/>
            </w:tcBorders>
            <w:shd w:val="clear" w:color="auto" w:fill="auto"/>
            <w:noWrap/>
            <w:vAlign w:val="center"/>
            <w:hideMark/>
          </w:tcPr>
          <w:p w14:paraId="1DF6334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91AFA5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6B02047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4772198E" w14:textId="77777777" w:rsidR="008E59F8" w:rsidRPr="00FC0866" w:rsidRDefault="008E59F8" w:rsidP="0080478B">
            <w:pPr>
              <w:widowControl w:val="0"/>
              <w:rPr>
                <w:rFonts w:ascii="Arial" w:hAnsi="Arial" w:cs="Arial"/>
                <w:sz w:val="16"/>
                <w:szCs w:val="16"/>
                <w:lang w:val="es-419"/>
              </w:rPr>
            </w:pPr>
          </w:p>
        </w:tc>
        <w:tc>
          <w:tcPr>
            <w:tcW w:w="999" w:type="dxa"/>
            <w:gridSpan w:val="3"/>
            <w:tcBorders>
              <w:top w:val="nil"/>
              <w:left w:val="nil"/>
              <w:bottom w:val="nil"/>
              <w:right w:val="nil"/>
            </w:tcBorders>
            <w:shd w:val="clear" w:color="auto" w:fill="auto"/>
            <w:vAlign w:val="center"/>
            <w:hideMark/>
          </w:tcPr>
          <w:p w14:paraId="7F4B2BA2"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País</w:t>
            </w:r>
          </w:p>
        </w:tc>
        <w:tc>
          <w:tcPr>
            <w:tcW w:w="363" w:type="dxa"/>
            <w:tcBorders>
              <w:top w:val="nil"/>
              <w:left w:val="nil"/>
              <w:bottom w:val="nil"/>
              <w:right w:val="nil"/>
            </w:tcBorders>
            <w:shd w:val="clear" w:color="auto" w:fill="auto"/>
            <w:noWrap/>
            <w:vAlign w:val="center"/>
            <w:hideMark/>
          </w:tcPr>
          <w:p w14:paraId="01D5D7E6"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nil"/>
              <w:left w:val="nil"/>
              <w:bottom w:val="nil"/>
              <w:right w:val="nil"/>
            </w:tcBorders>
            <w:shd w:val="clear" w:color="auto" w:fill="auto"/>
            <w:vAlign w:val="center"/>
            <w:hideMark/>
          </w:tcPr>
          <w:p w14:paraId="03C8315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Ciudad</w:t>
            </w:r>
          </w:p>
        </w:tc>
        <w:tc>
          <w:tcPr>
            <w:tcW w:w="319" w:type="dxa"/>
            <w:tcBorders>
              <w:top w:val="nil"/>
              <w:left w:val="nil"/>
              <w:bottom w:val="nil"/>
              <w:right w:val="nil"/>
            </w:tcBorders>
            <w:shd w:val="clear" w:color="auto" w:fill="auto"/>
            <w:vAlign w:val="center"/>
            <w:hideMark/>
          </w:tcPr>
          <w:p w14:paraId="321A1647"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DD55E54"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nil"/>
              <w:left w:val="nil"/>
              <w:bottom w:val="nil"/>
              <w:right w:val="nil"/>
            </w:tcBorders>
            <w:shd w:val="clear" w:color="auto" w:fill="auto"/>
            <w:vAlign w:val="center"/>
            <w:hideMark/>
          </w:tcPr>
          <w:p w14:paraId="6D907E1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Dirección</w:t>
            </w:r>
          </w:p>
        </w:tc>
        <w:tc>
          <w:tcPr>
            <w:tcW w:w="319" w:type="dxa"/>
            <w:tcBorders>
              <w:top w:val="nil"/>
              <w:left w:val="nil"/>
              <w:bottom w:val="nil"/>
              <w:right w:val="nil"/>
            </w:tcBorders>
            <w:shd w:val="clear" w:color="auto" w:fill="auto"/>
            <w:vAlign w:val="center"/>
            <w:hideMark/>
          </w:tcPr>
          <w:p w14:paraId="5B430C9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645F9C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58D3997"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1034A7FE" w14:textId="77777777" w:rsidTr="00CE2C3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0F34E75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14:paraId="7B9B183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bottom"/>
            <w:hideMark/>
          </w:tcPr>
          <w:p w14:paraId="07FCF79C"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EB3D87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2483267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6668A27"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36CED07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3721087A"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094F0B96"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87C361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1C0085F" w14:textId="77777777" w:rsidTr="00CE2C3C">
        <w:trPr>
          <w:trHeight w:val="70"/>
          <w:jc w:val="center"/>
        </w:trPr>
        <w:tc>
          <w:tcPr>
            <w:tcW w:w="354" w:type="dxa"/>
            <w:tcBorders>
              <w:top w:val="nil"/>
              <w:left w:val="single" w:sz="12" w:space="0" w:color="auto"/>
              <w:bottom w:val="nil"/>
              <w:right w:val="nil"/>
            </w:tcBorders>
            <w:shd w:val="clear" w:color="auto" w:fill="auto"/>
            <w:noWrap/>
            <w:vAlign w:val="center"/>
            <w:hideMark/>
          </w:tcPr>
          <w:p w14:paraId="4F1D6A4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noWrap/>
            <w:vAlign w:val="center"/>
            <w:hideMark/>
          </w:tcPr>
          <w:p w14:paraId="3682152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77370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62A399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9387F4F"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4778CE5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0091CFB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74DAFBC4"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noWrap/>
            <w:vAlign w:val="center"/>
            <w:hideMark/>
          </w:tcPr>
          <w:p w14:paraId="0FF98F4F"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center"/>
            <w:hideMark/>
          </w:tcPr>
          <w:p w14:paraId="73FB8783"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138AA72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93C231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31C117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6D6B45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5D1F4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2A766F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B258C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8E35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CAECF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94DA458"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2A69F0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EDDC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FFE5A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91A0BE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746E39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96402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27A3EF"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BC8CF2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4E7B1A18" w14:textId="77777777" w:rsidTr="00CE2C3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F0E126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14:paraId="79E5F1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noWrap/>
            <w:vAlign w:val="bottom"/>
            <w:hideMark/>
          </w:tcPr>
          <w:p w14:paraId="05768E3D"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03B79C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4BB82E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89AFB24"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4CA178B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9A08F6B"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FAAE9A4"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AD21663"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18B1BDB1"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75C6EE2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BABAA4E"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3B165A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37958020"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7D6117E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0DECF50"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EC3F42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029B56E"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63A4E9F3"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48B00A4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24885C4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E48F8F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085030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9D162A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0C295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3ED7058"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6FB9F95"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E25F922"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41D37DA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988EDB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15B6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D03EE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D8F79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9FB8AC"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A7C5D4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13288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A06060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21902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6A3498A"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148D6C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2653BA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0AD82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B7181D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8FD53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F2DE2C"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441ECE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8372E20" w14:textId="77777777" w:rsidTr="00CE2C3C">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B220543"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Número de Identificación Tributaria:</w:t>
            </w:r>
            <w:r w:rsidRPr="00FC0866">
              <w:rPr>
                <w:rFonts w:ascii="Arial" w:hAnsi="Arial" w:cs="Arial"/>
                <w:b/>
                <w:bCs/>
                <w:sz w:val="16"/>
                <w:szCs w:val="16"/>
                <w:lang w:val="es-419"/>
              </w:rPr>
              <w:br/>
            </w:r>
            <w:r w:rsidRPr="00FC0866">
              <w:rPr>
                <w:rFonts w:ascii="Arial" w:hAnsi="Arial" w:cs="Arial"/>
                <w:i/>
                <w:iCs/>
                <w:sz w:val="16"/>
                <w:szCs w:val="16"/>
                <w:lang w:val="es-419"/>
              </w:rPr>
              <w:t>(Valido y Activo)</w:t>
            </w:r>
          </w:p>
        </w:tc>
        <w:tc>
          <w:tcPr>
            <w:tcW w:w="1718" w:type="dxa"/>
            <w:gridSpan w:val="5"/>
            <w:vMerge w:val="restart"/>
            <w:tcBorders>
              <w:top w:val="nil"/>
              <w:left w:val="nil"/>
              <w:bottom w:val="nil"/>
              <w:right w:val="nil"/>
            </w:tcBorders>
            <w:shd w:val="clear" w:color="auto" w:fill="auto"/>
            <w:vAlign w:val="center"/>
            <w:hideMark/>
          </w:tcPr>
          <w:p w14:paraId="6330E66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6604026A" w14:textId="77777777" w:rsidR="008E59F8" w:rsidRPr="00FC0866" w:rsidRDefault="008E59F8" w:rsidP="0080478B">
            <w:pPr>
              <w:widowControl w:val="0"/>
              <w:jc w:val="center"/>
              <w:rPr>
                <w:rFonts w:ascii="Arial" w:hAnsi="Arial" w:cs="Arial"/>
                <w:i/>
                <w:iCs/>
                <w:sz w:val="16"/>
                <w:szCs w:val="16"/>
                <w:lang w:val="es-419"/>
              </w:rPr>
            </w:pPr>
          </w:p>
        </w:tc>
        <w:tc>
          <w:tcPr>
            <w:tcW w:w="4205" w:type="dxa"/>
            <w:gridSpan w:val="11"/>
            <w:tcBorders>
              <w:top w:val="nil"/>
              <w:left w:val="nil"/>
              <w:bottom w:val="nil"/>
              <w:right w:val="nil"/>
            </w:tcBorders>
            <w:shd w:val="clear" w:color="auto" w:fill="auto"/>
            <w:vAlign w:val="center"/>
            <w:hideMark/>
          </w:tcPr>
          <w:p w14:paraId="42DD8628"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7708AB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438674AF"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0F8B365"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17F13F38" w14:textId="77777777" w:rsidR="008E59F8" w:rsidRPr="00FC0866" w:rsidRDefault="008E59F8" w:rsidP="0080478B">
            <w:pPr>
              <w:widowControl w:val="0"/>
              <w:rPr>
                <w:rFonts w:ascii="Arial" w:hAnsi="Arial" w:cs="Arial"/>
                <w:b/>
                <w:bCs/>
                <w:sz w:val="16"/>
                <w:szCs w:val="16"/>
                <w:lang w:val="es-419"/>
              </w:rPr>
            </w:pPr>
          </w:p>
        </w:tc>
        <w:tc>
          <w:tcPr>
            <w:tcW w:w="1718" w:type="dxa"/>
            <w:gridSpan w:val="5"/>
            <w:vMerge/>
            <w:tcBorders>
              <w:top w:val="nil"/>
              <w:left w:val="nil"/>
              <w:bottom w:val="nil"/>
              <w:right w:val="nil"/>
            </w:tcBorders>
            <w:vAlign w:val="center"/>
            <w:hideMark/>
          </w:tcPr>
          <w:p w14:paraId="1D1306A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DF34786"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790BE07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7AFB1D0" w14:textId="77777777" w:rsidR="008E59F8" w:rsidRPr="00FC0866" w:rsidRDefault="008E59F8" w:rsidP="0080478B">
            <w:pPr>
              <w:widowControl w:val="0"/>
              <w:rPr>
                <w:rFonts w:ascii="Arial" w:hAnsi="Arial" w:cs="Arial"/>
                <w:i/>
                <w:iCs/>
                <w:sz w:val="16"/>
                <w:szCs w:val="16"/>
                <w:lang w:val="es-419"/>
              </w:rPr>
            </w:pPr>
          </w:p>
        </w:tc>
        <w:tc>
          <w:tcPr>
            <w:tcW w:w="1760" w:type="dxa"/>
            <w:gridSpan w:val="4"/>
            <w:tcBorders>
              <w:top w:val="nil"/>
              <w:left w:val="nil"/>
              <w:right w:val="nil"/>
            </w:tcBorders>
            <w:shd w:val="clear" w:color="auto" w:fill="auto"/>
            <w:vAlign w:val="center"/>
            <w:hideMark/>
          </w:tcPr>
          <w:p w14:paraId="0A455E65"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2242F666"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7DF3793F"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07F700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3FAA0D4"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8A08C01"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5006E885" w14:textId="77777777" w:rsidR="008E59F8" w:rsidRPr="00FC0866" w:rsidRDefault="008E59F8" w:rsidP="0080478B">
            <w:pPr>
              <w:widowControl w:val="0"/>
              <w:rPr>
                <w:rFonts w:ascii="Arial" w:hAnsi="Arial" w:cs="Arial"/>
                <w:b/>
                <w:bCs/>
                <w:sz w:val="16"/>
                <w:szCs w:val="16"/>
                <w:lang w:val="es-419"/>
              </w:rPr>
            </w:pPr>
          </w:p>
        </w:tc>
        <w:tc>
          <w:tcPr>
            <w:tcW w:w="171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1308B3"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59419D08" w14:textId="77777777" w:rsidR="008E59F8" w:rsidRPr="00FC0866" w:rsidRDefault="008E59F8" w:rsidP="0080478B">
            <w:pPr>
              <w:widowControl w:val="0"/>
              <w:rPr>
                <w:rFonts w:ascii="Arial" w:hAnsi="Arial" w:cs="Arial"/>
                <w:b/>
                <w:bCs/>
                <w:sz w:val="16"/>
                <w:szCs w:val="16"/>
                <w:lang w:val="es-419"/>
              </w:rPr>
            </w:pPr>
          </w:p>
        </w:tc>
        <w:tc>
          <w:tcPr>
            <w:tcW w:w="691" w:type="dxa"/>
            <w:gridSpan w:val="2"/>
            <w:shd w:val="clear" w:color="auto" w:fill="auto"/>
            <w:vAlign w:val="center"/>
            <w:hideMark/>
          </w:tcPr>
          <w:p w14:paraId="45322C3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30D76B43" w14:textId="77777777" w:rsidR="008E59F8" w:rsidRPr="00FC0866" w:rsidRDefault="008E59F8" w:rsidP="0080478B">
            <w:pPr>
              <w:widowControl w:val="0"/>
              <w:rPr>
                <w:rFonts w:ascii="Arial" w:hAnsi="Arial" w:cs="Arial"/>
                <w:b/>
                <w:bCs/>
                <w:sz w:val="16"/>
                <w:szCs w:val="16"/>
                <w:lang w:val="es-419"/>
              </w:rPr>
            </w:pPr>
          </w:p>
        </w:tc>
        <w:tc>
          <w:tcPr>
            <w:tcW w:w="1760" w:type="dxa"/>
            <w:gridSpan w:val="4"/>
            <w:shd w:val="clear" w:color="auto" w:fill="auto"/>
            <w:vAlign w:val="center"/>
            <w:hideMark/>
          </w:tcPr>
          <w:p w14:paraId="533ABA0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0EFFDD2A"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08D44B55" w14:textId="77777777" w:rsidR="008E59F8" w:rsidRPr="00FC0866" w:rsidRDefault="008E59F8" w:rsidP="0080478B">
            <w:pPr>
              <w:widowControl w:val="0"/>
              <w:jc w:val="center"/>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35AC2C3"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5BEE863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59B3FB9" w14:textId="77777777" w:rsidTr="00CE2C3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227E4E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Pr="00FC0866">
              <w:rPr>
                <w:rFonts w:ascii="Arial" w:hAnsi="Arial" w:cs="Arial"/>
                <w:b/>
                <w:bCs/>
                <w:sz w:val="16"/>
                <w:szCs w:val="16"/>
                <w:lang w:val="es-419"/>
              </w:rPr>
              <w:br/>
            </w:r>
            <w:r w:rsidRPr="00FC0866">
              <w:rPr>
                <w:rFonts w:ascii="Arial" w:hAnsi="Arial" w:cs="Arial"/>
                <w:i/>
                <w:iCs/>
                <w:sz w:val="16"/>
                <w:szCs w:val="16"/>
                <w:lang w:val="es-419"/>
              </w:rPr>
              <w:t xml:space="preserve"> (</w:t>
            </w:r>
            <w:r w:rsidR="004F17D7" w:rsidRPr="00FC0866">
              <w:rPr>
                <w:rFonts w:ascii="Arial" w:hAnsi="Arial" w:cs="Arial"/>
                <w:i/>
                <w:iCs/>
                <w:sz w:val="16"/>
                <w:szCs w:val="16"/>
                <w:lang w:val="es-419"/>
              </w:rPr>
              <w:t>Actualizada</w:t>
            </w:r>
            <w:r w:rsidRPr="00FC0866">
              <w:rPr>
                <w:rFonts w:ascii="Arial" w:hAnsi="Arial" w:cs="Arial"/>
                <w:i/>
                <w:iCs/>
                <w:sz w:val="16"/>
                <w:szCs w:val="16"/>
                <w:lang w:val="es-419"/>
              </w:rPr>
              <w:t>)</w:t>
            </w:r>
          </w:p>
        </w:tc>
        <w:tc>
          <w:tcPr>
            <w:tcW w:w="1371" w:type="dxa"/>
            <w:gridSpan w:val="4"/>
            <w:vMerge w:val="restart"/>
            <w:tcBorders>
              <w:top w:val="nil"/>
              <w:left w:val="nil"/>
              <w:bottom w:val="single" w:sz="8" w:space="0" w:color="000000"/>
              <w:right w:val="nil"/>
            </w:tcBorders>
            <w:shd w:val="clear" w:color="auto" w:fill="auto"/>
            <w:vAlign w:val="center"/>
            <w:hideMark/>
          </w:tcPr>
          <w:p w14:paraId="7F84F98F"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2B66D12C"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22733FF4" w14:textId="77777777" w:rsidR="008E59F8" w:rsidRPr="00FC0866" w:rsidRDefault="008E59F8" w:rsidP="0080478B">
            <w:pPr>
              <w:widowControl w:val="0"/>
              <w:rPr>
                <w:rFonts w:ascii="Arial" w:hAnsi="Arial" w:cs="Arial"/>
                <w:sz w:val="16"/>
                <w:szCs w:val="16"/>
                <w:lang w:val="es-419"/>
              </w:rPr>
            </w:pPr>
          </w:p>
        </w:tc>
        <w:tc>
          <w:tcPr>
            <w:tcW w:w="3006" w:type="dxa"/>
            <w:gridSpan w:val="8"/>
            <w:tcBorders>
              <w:top w:val="nil"/>
              <w:left w:val="nil"/>
              <w:bottom w:val="nil"/>
              <w:right w:val="nil"/>
            </w:tcBorders>
            <w:shd w:val="clear" w:color="auto" w:fill="auto"/>
            <w:vAlign w:val="center"/>
            <w:hideMark/>
          </w:tcPr>
          <w:p w14:paraId="3A694B9B" w14:textId="51207809"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0579AA" w:rsidRPr="00FC0866">
              <w:rPr>
                <w:rFonts w:ascii="Arial" w:hAnsi="Arial" w:cs="Arial"/>
                <w:i/>
                <w:iCs/>
                <w:sz w:val="16"/>
                <w:szCs w:val="16"/>
                <w:lang w:val="es-419"/>
              </w:rPr>
              <w:t>Registro</w:t>
            </w:r>
          </w:p>
        </w:tc>
        <w:tc>
          <w:tcPr>
            <w:tcW w:w="508" w:type="dxa"/>
            <w:tcBorders>
              <w:top w:val="nil"/>
              <w:left w:val="nil"/>
              <w:bottom w:val="nil"/>
              <w:right w:val="nil"/>
            </w:tcBorders>
            <w:shd w:val="clear" w:color="auto" w:fill="auto"/>
            <w:noWrap/>
            <w:vAlign w:val="bottom"/>
            <w:hideMark/>
          </w:tcPr>
          <w:p w14:paraId="74865C9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9ADA2E"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CB101F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DA404E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185C7B3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EEFC579"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3F777A4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9EFB4A2" w14:textId="77777777" w:rsidTr="00CE2C3C">
        <w:trPr>
          <w:trHeight w:val="60"/>
          <w:jc w:val="center"/>
        </w:trPr>
        <w:tc>
          <w:tcPr>
            <w:tcW w:w="2302" w:type="dxa"/>
            <w:gridSpan w:val="7"/>
            <w:vMerge/>
            <w:tcBorders>
              <w:top w:val="nil"/>
              <w:left w:val="single" w:sz="12" w:space="0" w:color="auto"/>
              <w:bottom w:val="nil"/>
              <w:right w:val="nil"/>
            </w:tcBorders>
            <w:vAlign w:val="center"/>
            <w:hideMark/>
          </w:tcPr>
          <w:p w14:paraId="0FE88A0E" w14:textId="77777777" w:rsidR="008E59F8" w:rsidRPr="00FC0866" w:rsidRDefault="008E59F8" w:rsidP="0080478B">
            <w:pPr>
              <w:widowControl w:val="0"/>
              <w:rPr>
                <w:rFonts w:ascii="Arial" w:hAnsi="Arial" w:cs="Arial"/>
                <w:b/>
                <w:bCs/>
                <w:sz w:val="16"/>
                <w:szCs w:val="16"/>
                <w:lang w:val="es-419"/>
              </w:rPr>
            </w:pPr>
          </w:p>
        </w:tc>
        <w:tc>
          <w:tcPr>
            <w:tcW w:w="1371" w:type="dxa"/>
            <w:gridSpan w:val="4"/>
            <w:vMerge/>
            <w:tcBorders>
              <w:top w:val="nil"/>
              <w:left w:val="nil"/>
              <w:bottom w:val="single" w:sz="8" w:space="0" w:color="000000"/>
              <w:right w:val="nil"/>
            </w:tcBorders>
            <w:vAlign w:val="center"/>
            <w:hideMark/>
          </w:tcPr>
          <w:p w14:paraId="6704F980"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44E4891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E6C8FFA"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75DC220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1911D623"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C50B8B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FCBCABB"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nil"/>
              <w:left w:val="nil"/>
              <w:bottom w:val="single" w:sz="8" w:space="0" w:color="auto"/>
              <w:right w:val="nil"/>
            </w:tcBorders>
            <w:shd w:val="clear" w:color="auto" w:fill="auto"/>
            <w:vAlign w:val="center"/>
            <w:hideMark/>
          </w:tcPr>
          <w:p w14:paraId="682D37E1"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508" w:type="dxa"/>
            <w:tcBorders>
              <w:top w:val="nil"/>
              <w:left w:val="nil"/>
              <w:bottom w:val="nil"/>
              <w:right w:val="nil"/>
            </w:tcBorders>
            <w:shd w:val="clear" w:color="auto" w:fill="auto"/>
            <w:noWrap/>
            <w:vAlign w:val="bottom"/>
            <w:hideMark/>
          </w:tcPr>
          <w:p w14:paraId="29C5ABA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F57C5C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54AD9B5"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38E9EA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168C1A9"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ADA4032"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1DD82C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D1F554" w14:textId="77777777" w:rsidTr="00CE2C3C">
        <w:trPr>
          <w:trHeight w:val="298"/>
          <w:jc w:val="center"/>
        </w:trPr>
        <w:tc>
          <w:tcPr>
            <w:tcW w:w="2302" w:type="dxa"/>
            <w:gridSpan w:val="7"/>
            <w:vMerge/>
            <w:tcBorders>
              <w:top w:val="nil"/>
              <w:left w:val="single" w:sz="12" w:space="0" w:color="auto"/>
              <w:bottom w:val="nil"/>
              <w:right w:val="nil"/>
            </w:tcBorders>
            <w:vAlign w:val="center"/>
            <w:hideMark/>
          </w:tcPr>
          <w:p w14:paraId="2BF1939A" w14:textId="77777777" w:rsidR="008E59F8" w:rsidRPr="00FC0866" w:rsidRDefault="008E59F8" w:rsidP="0080478B">
            <w:pPr>
              <w:widowControl w:val="0"/>
              <w:rPr>
                <w:rFonts w:ascii="Arial" w:hAnsi="Arial" w:cs="Arial"/>
                <w:b/>
                <w:bCs/>
                <w:sz w:val="16"/>
                <w:szCs w:val="16"/>
                <w:lang w:val="es-419"/>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B8523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5337B9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BC47369"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A8C44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5231CB4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B4F2C4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07621AA0"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A43182"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noWrap/>
            <w:vAlign w:val="bottom"/>
            <w:hideMark/>
          </w:tcPr>
          <w:p w14:paraId="0B0C29B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CA8EAA7"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273F0A12"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87222B1"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A9A51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02F0D1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8160BD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1035B2B"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01BD5B68"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5868479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33908A5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B18D5F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12D570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213D231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41784B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EE6EAA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BC6102B"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38671E3C"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66FFAAC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7946887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EE8C6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8D54C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3F994A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8C8C65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96F267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22A7A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75D8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1C016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56E7B8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6A868D5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EA0B0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BB577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BAF104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260F5F7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6CD0CA7"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736B28A6"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BB4D459" w14:textId="77777777" w:rsidTr="00CE2C3C">
        <w:trPr>
          <w:trHeight w:val="298"/>
          <w:jc w:val="center"/>
        </w:trPr>
        <w:tc>
          <w:tcPr>
            <w:tcW w:w="9942" w:type="dxa"/>
            <w:gridSpan w:val="28"/>
            <w:tcBorders>
              <w:top w:val="nil"/>
              <w:left w:val="single" w:sz="12" w:space="0" w:color="auto"/>
              <w:bottom w:val="nil"/>
              <w:right w:val="single" w:sz="12" w:space="0" w:color="auto"/>
            </w:tcBorders>
            <w:shd w:val="clear" w:color="000000" w:fill="0F253F"/>
            <w:vAlign w:val="center"/>
            <w:hideMark/>
          </w:tcPr>
          <w:p w14:paraId="28CD6BFF" w14:textId="6222B869" w:rsidR="008E59F8" w:rsidRPr="00FC0866" w:rsidRDefault="00063DB2" w:rsidP="000053B3">
            <w:pPr>
              <w:pStyle w:val="Prrafodelista"/>
              <w:widowControl w:val="0"/>
              <w:numPr>
                <w:ilvl w:val="0"/>
                <w:numId w:val="46"/>
              </w:numPr>
              <w:ind w:left="284" w:hanging="284"/>
              <w:rPr>
                <w:rFonts w:ascii="Arial" w:hAnsi="Arial" w:cs="Arial"/>
                <w:b/>
                <w:bCs/>
                <w:sz w:val="16"/>
                <w:szCs w:val="16"/>
                <w:lang w:val="es-419"/>
              </w:rPr>
            </w:pPr>
            <w:r w:rsidRPr="00FC0866">
              <w:rPr>
                <w:rFonts w:ascii="Arial" w:hAnsi="Arial" w:cs="Arial"/>
                <w:b/>
                <w:bCs/>
                <w:sz w:val="16"/>
                <w:szCs w:val="16"/>
                <w:lang w:val="es-419"/>
              </w:rPr>
              <w:t>INFORMACIÓN</w:t>
            </w:r>
            <w:r w:rsidRPr="00FC0866">
              <w:rPr>
                <w:rFonts w:ascii="Arial" w:hAnsi="Arial" w:cs="Arial"/>
                <w:b/>
                <w:bCs/>
                <w:sz w:val="18"/>
                <w:szCs w:val="16"/>
                <w:lang w:val="es-419"/>
              </w:rPr>
              <w:t xml:space="preserve"> DEL REPRESENTANTE LEGAL </w:t>
            </w:r>
            <w:r w:rsidRPr="00FC0866">
              <w:rPr>
                <w:rFonts w:cs="Arial"/>
                <w:b/>
                <w:i/>
                <w:sz w:val="14"/>
                <w:szCs w:val="18"/>
                <w:lang w:val="es-419"/>
              </w:rPr>
              <w:t>(Cuando el proponente sea una empresa unipersonal y éste no acredite a un Representante Legal no será necesario el llenado de la información del numeral 2 del presente formulario).</w:t>
            </w:r>
          </w:p>
        </w:tc>
      </w:tr>
      <w:tr w:rsidR="00FC0866" w:rsidRPr="00FC0866" w14:paraId="1044C225"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3435BD0"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1A25E93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B71CF95"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18355BBA"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520CA4D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1BD33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83F2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F15D5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E968F27"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40FE75A7"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7CF46121"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63F2A8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50049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8CC020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5756CE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4DEC26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0D473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169B5D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F72B7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EFE34C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793AB689"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5C79B1A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3A17F0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593193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73A4AF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25B8B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D0D154B"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9F6E88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A8079BF" w14:textId="77777777" w:rsidTr="00CE2C3C">
        <w:trPr>
          <w:trHeight w:val="183"/>
          <w:jc w:val="center"/>
        </w:trPr>
        <w:tc>
          <w:tcPr>
            <w:tcW w:w="354" w:type="dxa"/>
            <w:tcBorders>
              <w:top w:val="nil"/>
              <w:left w:val="single" w:sz="12" w:space="0" w:color="auto"/>
              <w:bottom w:val="nil"/>
              <w:right w:val="nil"/>
            </w:tcBorders>
            <w:shd w:val="clear" w:color="auto" w:fill="auto"/>
            <w:vAlign w:val="center"/>
            <w:hideMark/>
          </w:tcPr>
          <w:p w14:paraId="38D8B339"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6C606ADF"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F0CCB2"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5E9A0DB"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CCC361"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0704790"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E764BA9"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B415F0C" w14:textId="77777777" w:rsidR="008E59F8" w:rsidRPr="00FC0866" w:rsidRDefault="008E59F8" w:rsidP="0080478B">
            <w:pPr>
              <w:widowControl w:val="0"/>
              <w:jc w:val="right"/>
              <w:rPr>
                <w:rFonts w:ascii="Arial" w:hAnsi="Arial" w:cs="Arial"/>
                <w:b/>
                <w:bCs/>
                <w:sz w:val="16"/>
                <w:szCs w:val="16"/>
                <w:lang w:val="es-419"/>
              </w:rPr>
            </w:pPr>
          </w:p>
        </w:tc>
        <w:tc>
          <w:tcPr>
            <w:tcW w:w="1362" w:type="dxa"/>
            <w:gridSpan w:val="4"/>
            <w:tcBorders>
              <w:top w:val="nil"/>
              <w:left w:val="nil"/>
              <w:bottom w:val="nil"/>
              <w:right w:val="nil"/>
            </w:tcBorders>
            <w:shd w:val="clear" w:color="auto" w:fill="auto"/>
            <w:vAlign w:val="center"/>
            <w:hideMark/>
          </w:tcPr>
          <w:p w14:paraId="55E8223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576073A" w14:textId="77777777" w:rsidR="008E59F8" w:rsidRPr="00FC0866" w:rsidRDefault="008E59F8" w:rsidP="0080478B">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5C00151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0A35BEBE"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4AE3390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0A0F3EE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5EDAFDE"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D53CEE4" w14:textId="77777777" w:rsidTr="00CE2C3C">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7DCB3A4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88725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5984443"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D7F7629" w14:textId="77777777" w:rsidR="008E59F8" w:rsidRPr="00FC0866" w:rsidRDefault="008E59F8" w:rsidP="0080478B">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E4E91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CF34A1" w14:textId="77777777" w:rsidR="008E59F8" w:rsidRPr="00FC0866" w:rsidRDefault="008E59F8" w:rsidP="0080478B">
            <w:pPr>
              <w:widowControl w:val="0"/>
              <w:rPr>
                <w:rFonts w:ascii="Arial" w:hAnsi="Arial" w:cs="Arial"/>
                <w:sz w:val="16"/>
                <w:szCs w:val="16"/>
                <w:lang w:val="es-419"/>
              </w:rPr>
            </w:pPr>
          </w:p>
        </w:tc>
        <w:tc>
          <w:tcPr>
            <w:tcW w:w="314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22E88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773EFC9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466D61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C229C26" w14:textId="77777777" w:rsidTr="00CE2C3C">
        <w:trPr>
          <w:trHeight w:val="284"/>
          <w:jc w:val="center"/>
        </w:trPr>
        <w:tc>
          <w:tcPr>
            <w:tcW w:w="354" w:type="dxa"/>
            <w:tcBorders>
              <w:top w:val="nil"/>
              <w:left w:val="single" w:sz="12" w:space="0" w:color="auto"/>
              <w:bottom w:val="nil"/>
              <w:right w:val="nil"/>
            </w:tcBorders>
            <w:shd w:val="clear" w:color="auto" w:fill="auto"/>
            <w:vAlign w:val="center"/>
            <w:hideMark/>
          </w:tcPr>
          <w:p w14:paraId="4334E755"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F9B6DEF"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8D563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D5D0B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583CEAA"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C9C24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4D312D0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729A0A6F" w14:textId="77777777" w:rsidR="008E59F8" w:rsidRPr="00FC0866" w:rsidRDefault="008E59F8" w:rsidP="0080478B">
            <w:pPr>
              <w:widowControl w:val="0"/>
              <w:jc w:val="right"/>
              <w:rPr>
                <w:rFonts w:ascii="Arial" w:hAnsi="Arial" w:cs="Arial"/>
                <w:b/>
                <w:bCs/>
                <w:sz w:val="16"/>
                <w:szCs w:val="16"/>
                <w:lang w:val="es-419"/>
              </w:rPr>
            </w:pPr>
          </w:p>
        </w:tc>
        <w:tc>
          <w:tcPr>
            <w:tcW w:w="2053" w:type="dxa"/>
            <w:gridSpan w:val="6"/>
            <w:tcBorders>
              <w:top w:val="nil"/>
              <w:left w:val="nil"/>
              <w:bottom w:val="nil"/>
              <w:right w:val="nil"/>
            </w:tcBorders>
            <w:shd w:val="clear" w:color="auto" w:fill="auto"/>
            <w:vAlign w:val="center"/>
            <w:hideMark/>
          </w:tcPr>
          <w:p w14:paraId="1A8F45C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05759E8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C4F0E04"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4FD95DA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0EBDF2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3DDFB6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6022C0F"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1C60F12D"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4E1107E4"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E6886AC"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B037451"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E91F668"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60A6C95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798745C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58DCDF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297EC77" w14:textId="77777777" w:rsidTr="00CE2C3C">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6CD327A"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59162F89"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32A83F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159BD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50812F2"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61CB9C3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B34BCB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1380D4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E610B25"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5BF55B70"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6EC1BF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9CCA24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A7B792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DE3BFC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35423E9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968114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86AC1C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250076C3" w14:textId="77777777" w:rsidTr="00CE2C3C">
        <w:trPr>
          <w:trHeight w:val="156"/>
          <w:jc w:val="center"/>
        </w:trPr>
        <w:tc>
          <w:tcPr>
            <w:tcW w:w="354" w:type="dxa"/>
            <w:tcBorders>
              <w:top w:val="nil"/>
              <w:left w:val="single" w:sz="12" w:space="0" w:color="auto"/>
              <w:bottom w:val="nil"/>
              <w:right w:val="nil"/>
            </w:tcBorders>
            <w:shd w:val="clear" w:color="auto" w:fill="auto"/>
            <w:vAlign w:val="center"/>
            <w:hideMark/>
          </w:tcPr>
          <w:p w14:paraId="49578BE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9E6AA4"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6DF3F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B3605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83C23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BE9D0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29C2390"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B0D205C"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val="restart"/>
            <w:tcBorders>
              <w:top w:val="nil"/>
              <w:left w:val="nil"/>
              <w:bottom w:val="nil"/>
              <w:right w:val="nil"/>
            </w:tcBorders>
            <w:shd w:val="clear" w:color="auto" w:fill="auto"/>
            <w:vAlign w:val="center"/>
            <w:hideMark/>
          </w:tcPr>
          <w:p w14:paraId="319F231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41130A7E" w14:textId="77777777" w:rsidR="008E59F8" w:rsidRPr="00FC0866" w:rsidRDefault="008E59F8" w:rsidP="0080478B">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128660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482C7CEC"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6DC14418" w14:textId="128D570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0579AA"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2A5E4F2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10079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F0169E"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DD8EC30"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25E99CA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2B2A0E"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8F912D6"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654549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C3EDFB5"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18E01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C5AD608"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tcBorders>
              <w:top w:val="nil"/>
              <w:left w:val="nil"/>
              <w:bottom w:val="nil"/>
              <w:right w:val="nil"/>
            </w:tcBorders>
            <w:vAlign w:val="center"/>
            <w:hideMark/>
          </w:tcPr>
          <w:p w14:paraId="23D1E9C5"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4701DD84" w14:textId="77777777" w:rsidR="008E59F8" w:rsidRPr="00FC0866" w:rsidRDefault="008E59F8" w:rsidP="0080478B">
            <w:pPr>
              <w:widowControl w:val="0"/>
              <w:rPr>
                <w:rFonts w:ascii="Arial" w:hAnsi="Arial" w:cs="Arial"/>
                <w:i/>
                <w:iCs/>
                <w:sz w:val="16"/>
                <w:szCs w:val="16"/>
                <w:lang w:val="es-419"/>
              </w:rPr>
            </w:pPr>
          </w:p>
        </w:tc>
        <w:tc>
          <w:tcPr>
            <w:tcW w:w="1754" w:type="dxa"/>
            <w:gridSpan w:val="5"/>
            <w:vMerge/>
            <w:tcBorders>
              <w:top w:val="nil"/>
              <w:left w:val="nil"/>
              <w:bottom w:val="nil"/>
              <w:right w:val="nil"/>
            </w:tcBorders>
            <w:vAlign w:val="center"/>
            <w:hideMark/>
          </w:tcPr>
          <w:p w14:paraId="2D9BFE93"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54821D46"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nil"/>
              <w:right w:val="nil"/>
            </w:tcBorders>
            <w:shd w:val="clear" w:color="auto" w:fill="auto"/>
            <w:vAlign w:val="center"/>
            <w:hideMark/>
          </w:tcPr>
          <w:p w14:paraId="1EA9F86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508" w:type="dxa"/>
            <w:tcBorders>
              <w:top w:val="nil"/>
              <w:left w:val="nil"/>
              <w:bottom w:val="nil"/>
              <w:right w:val="nil"/>
            </w:tcBorders>
            <w:shd w:val="clear" w:color="auto" w:fill="auto"/>
            <w:noWrap/>
            <w:vAlign w:val="bottom"/>
            <w:hideMark/>
          </w:tcPr>
          <w:p w14:paraId="79AB1F18" w14:textId="77777777" w:rsidR="008E59F8" w:rsidRPr="00FC0866" w:rsidRDefault="008E59F8" w:rsidP="0080478B">
            <w:pPr>
              <w:widowControl w:val="0"/>
              <w:rPr>
                <w:rFonts w:ascii="Calibri" w:hAnsi="Calibri" w:cs="Calibri"/>
                <w:sz w:val="22"/>
                <w:szCs w:val="22"/>
                <w:lang w:val="es-419"/>
              </w:rPr>
            </w:pPr>
          </w:p>
        </w:tc>
        <w:tc>
          <w:tcPr>
            <w:tcW w:w="880" w:type="dxa"/>
            <w:gridSpan w:val="2"/>
            <w:tcBorders>
              <w:top w:val="nil"/>
              <w:left w:val="nil"/>
              <w:bottom w:val="nil"/>
              <w:right w:val="nil"/>
            </w:tcBorders>
            <w:shd w:val="clear" w:color="auto" w:fill="auto"/>
            <w:vAlign w:val="center"/>
            <w:hideMark/>
          </w:tcPr>
          <w:p w14:paraId="34D4C4D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61906650"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nil"/>
              <w:right w:val="nil"/>
            </w:tcBorders>
            <w:shd w:val="clear" w:color="auto" w:fill="auto"/>
            <w:vAlign w:val="center"/>
            <w:hideMark/>
          </w:tcPr>
          <w:p w14:paraId="7BB1EEB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741FD2A5"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3E1010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9F732CE" w14:textId="77777777" w:rsidTr="00CE2C3C">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3AA09F6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bottom w:val="nil"/>
              <w:right w:val="nil"/>
            </w:tcBorders>
            <w:shd w:val="clear" w:color="auto" w:fill="auto"/>
            <w:vAlign w:val="center"/>
            <w:hideMark/>
          </w:tcPr>
          <w:p w14:paraId="3F0F79B3"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4FBC8E9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vAlign w:val="center"/>
            <w:hideMark/>
          </w:tcPr>
          <w:p w14:paraId="0FB7D48F" w14:textId="77777777" w:rsidR="008E59F8" w:rsidRPr="00FC0866" w:rsidRDefault="008E59F8" w:rsidP="0080478B">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623C4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5AF50D3"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1BC911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vAlign w:val="center"/>
            <w:hideMark/>
          </w:tcPr>
          <w:p w14:paraId="6A17AC92"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444F4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bottom w:val="nil"/>
              <w:right w:val="nil"/>
            </w:tcBorders>
            <w:shd w:val="clear" w:color="auto" w:fill="auto"/>
            <w:vAlign w:val="center"/>
            <w:hideMark/>
          </w:tcPr>
          <w:p w14:paraId="3CA33D4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D7198E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6A033818"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8BE5AF"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38F7D06" w14:textId="77777777" w:rsidTr="00CE2C3C">
        <w:trPr>
          <w:trHeight w:val="59"/>
          <w:jc w:val="center"/>
        </w:trPr>
        <w:tc>
          <w:tcPr>
            <w:tcW w:w="354" w:type="dxa"/>
            <w:tcBorders>
              <w:top w:val="nil"/>
              <w:left w:val="single" w:sz="12" w:space="0" w:color="auto"/>
              <w:bottom w:val="nil"/>
              <w:right w:val="nil"/>
            </w:tcBorders>
            <w:shd w:val="clear" w:color="auto" w:fill="auto"/>
            <w:vAlign w:val="center"/>
            <w:hideMark/>
          </w:tcPr>
          <w:p w14:paraId="2B64E693" w14:textId="77777777" w:rsidR="00CE2C3C" w:rsidRPr="00FC0866" w:rsidRDefault="00CE2C3C" w:rsidP="0080478B">
            <w:pPr>
              <w:widowControl w:val="0"/>
              <w:jc w:val="right"/>
              <w:rPr>
                <w:rFonts w:ascii="Arial" w:hAnsi="Arial" w:cs="Arial"/>
                <w:b/>
                <w:bCs/>
                <w:sz w:val="2"/>
                <w:szCs w:val="2"/>
                <w:lang w:val="es-419"/>
              </w:rPr>
            </w:pPr>
          </w:p>
          <w:p w14:paraId="58EE51CB" w14:textId="77777777" w:rsidR="00CE2C3C" w:rsidRPr="00FC0866" w:rsidRDefault="00CE2C3C" w:rsidP="0080478B">
            <w:pPr>
              <w:widowControl w:val="0"/>
              <w:jc w:val="right"/>
              <w:rPr>
                <w:rFonts w:ascii="Arial" w:hAnsi="Arial" w:cs="Arial"/>
                <w:b/>
                <w:bCs/>
                <w:sz w:val="2"/>
                <w:szCs w:val="2"/>
                <w:lang w:val="es-419"/>
              </w:rPr>
            </w:pPr>
          </w:p>
          <w:p w14:paraId="49C4C205" w14:textId="77777777" w:rsidR="00CE2C3C" w:rsidRPr="00FC0866" w:rsidRDefault="00CE2C3C" w:rsidP="0080478B">
            <w:pPr>
              <w:widowControl w:val="0"/>
              <w:jc w:val="right"/>
              <w:rPr>
                <w:rFonts w:ascii="Arial" w:hAnsi="Arial" w:cs="Arial"/>
                <w:b/>
                <w:bCs/>
                <w:sz w:val="2"/>
                <w:szCs w:val="2"/>
                <w:lang w:val="es-419"/>
              </w:rPr>
            </w:pPr>
          </w:p>
          <w:p w14:paraId="1C541B87" w14:textId="77777777" w:rsidR="00CE2C3C" w:rsidRPr="00FC0866" w:rsidRDefault="00CE2C3C" w:rsidP="0080478B">
            <w:pPr>
              <w:widowControl w:val="0"/>
              <w:jc w:val="right"/>
              <w:rPr>
                <w:rFonts w:ascii="Arial" w:hAnsi="Arial" w:cs="Arial"/>
                <w:b/>
                <w:bCs/>
                <w:sz w:val="2"/>
                <w:szCs w:val="2"/>
                <w:lang w:val="es-419"/>
              </w:rPr>
            </w:pPr>
          </w:p>
          <w:p w14:paraId="61B0B81F" w14:textId="77777777" w:rsidR="00CE2C3C" w:rsidRPr="00FC0866" w:rsidRDefault="00CE2C3C" w:rsidP="0080478B">
            <w:pPr>
              <w:widowControl w:val="0"/>
              <w:jc w:val="right"/>
              <w:rPr>
                <w:rFonts w:ascii="Arial" w:hAnsi="Arial" w:cs="Arial"/>
                <w:b/>
                <w:bCs/>
                <w:sz w:val="2"/>
                <w:szCs w:val="2"/>
                <w:lang w:val="es-419"/>
              </w:rPr>
            </w:pPr>
          </w:p>
          <w:p w14:paraId="5394724D" w14:textId="77777777" w:rsidR="00CE2C3C" w:rsidRPr="00FC0866" w:rsidRDefault="00CE2C3C" w:rsidP="0080478B">
            <w:pPr>
              <w:widowControl w:val="0"/>
              <w:jc w:val="right"/>
              <w:rPr>
                <w:rFonts w:ascii="Arial" w:hAnsi="Arial" w:cs="Arial"/>
                <w:b/>
                <w:bCs/>
                <w:sz w:val="2"/>
                <w:szCs w:val="2"/>
                <w:lang w:val="es-419"/>
              </w:rPr>
            </w:pPr>
          </w:p>
          <w:p w14:paraId="00F1C32D" w14:textId="77777777" w:rsidR="00CE2C3C" w:rsidRPr="00FC0866" w:rsidRDefault="00CE2C3C" w:rsidP="0080478B">
            <w:pPr>
              <w:widowControl w:val="0"/>
              <w:jc w:val="right"/>
              <w:rPr>
                <w:rFonts w:ascii="Arial" w:hAnsi="Arial" w:cs="Arial"/>
                <w:b/>
                <w:bCs/>
                <w:sz w:val="2"/>
                <w:szCs w:val="2"/>
                <w:lang w:val="es-419"/>
              </w:rPr>
            </w:pPr>
          </w:p>
        </w:tc>
        <w:tc>
          <w:tcPr>
            <w:tcW w:w="301" w:type="dxa"/>
            <w:tcBorders>
              <w:top w:val="nil"/>
              <w:left w:val="nil"/>
              <w:bottom w:val="nil"/>
              <w:right w:val="nil"/>
            </w:tcBorders>
            <w:shd w:val="clear" w:color="auto" w:fill="auto"/>
            <w:noWrap/>
            <w:vAlign w:val="bottom"/>
            <w:hideMark/>
          </w:tcPr>
          <w:p w14:paraId="55D94899"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0BC2F8B8"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51CC4F55"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260C5B54"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43186B20"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1AD27AA7"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vAlign w:val="center"/>
            <w:hideMark/>
          </w:tcPr>
          <w:p w14:paraId="17B80BD9" w14:textId="77777777" w:rsidR="00CE2C3C" w:rsidRPr="00FC0866" w:rsidRDefault="00CE2C3C" w:rsidP="0080478B">
            <w:pPr>
              <w:widowControl w:val="0"/>
              <w:jc w:val="center"/>
              <w:rPr>
                <w:rFonts w:ascii="Arial" w:hAnsi="Arial" w:cs="Arial"/>
                <w:b/>
                <w:bCs/>
                <w:sz w:val="2"/>
                <w:szCs w:val="2"/>
                <w:lang w:val="es-419"/>
              </w:rPr>
            </w:pPr>
          </w:p>
        </w:tc>
        <w:tc>
          <w:tcPr>
            <w:tcW w:w="335" w:type="dxa"/>
            <w:tcBorders>
              <w:top w:val="nil"/>
              <w:left w:val="nil"/>
              <w:bottom w:val="nil"/>
              <w:right w:val="nil"/>
            </w:tcBorders>
            <w:shd w:val="clear" w:color="auto" w:fill="auto"/>
            <w:noWrap/>
            <w:vAlign w:val="bottom"/>
            <w:hideMark/>
          </w:tcPr>
          <w:p w14:paraId="0AAB39A2" w14:textId="77777777" w:rsidR="00CE2C3C" w:rsidRPr="00FC0866" w:rsidRDefault="00CE2C3C" w:rsidP="0080478B">
            <w:pPr>
              <w:widowControl w:val="0"/>
              <w:rPr>
                <w:rFonts w:ascii="Calibri" w:hAnsi="Calibri" w:cs="Calibri"/>
                <w:sz w:val="2"/>
                <w:szCs w:val="2"/>
                <w:lang w:val="es-419"/>
              </w:rPr>
            </w:pPr>
          </w:p>
        </w:tc>
        <w:tc>
          <w:tcPr>
            <w:tcW w:w="390" w:type="dxa"/>
            <w:tcBorders>
              <w:top w:val="nil"/>
              <w:left w:val="nil"/>
              <w:bottom w:val="nil"/>
              <w:right w:val="nil"/>
            </w:tcBorders>
            <w:shd w:val="clear" w:color="auto" w:fill="auto"/>
            <w:noWrap/>
            <w:vAlign w:val="bottom"/>
            <w:hideMark/>
          </w:tcPr>
          <w:p w14:paraId="65CEBF5C" w14:textId="77777777" w:rsidR="00CE2C3C" w:rsidRPr="00FC0866" w:rsidRDefault="00CE2C3C" w:rsidP="0080478B">
            <w:pPr>
              <w:widowControl w:val="0"/>
              <w:rPr>
                <w:rFonts w:ascii="Calibri" w:hAnsi="Calibri" w:cs="Calibri"/>
                <w:sz w:val="2"/>
                <w:szCs w:val="2"/>
                <w:lang w:val="es-419"/>
              </w:rPr>
            </w:pPr>
          </w:p>
        </w:tc>
        <w:tc>
          <w:tcPr>
            <w:tcW w:w="274" w:type="dxa"/>
            <w:tcBorders>
              <w:top w:val="nil"/>
              <w:left w:val="nil"/>
              <w:bottom w:val="nil"/>
              <w:right w:val="nil"/>
            </w:tcBorders>
            <w:shd w:val="clear" w:color="auto" w:fill="auto"/>
            <w:vAlign w:val="center"/>
            <w:hideMark/>
          </w:tcPr>
          <w:p w14:paraId="47901F83" w14:textId="77777777" w:rsidR="00CE2C3C" w:rsidRPr="00FC0866" w:rsidRDefault="00CE2C3C"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7F15BE6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03753A3"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65904764"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B0FA3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1FFEAAB"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61DA90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8E5FA9B"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9CBD510"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BB9AEF7" w14:textId="77777777" w:rsidR="00CE2C3C" w:rsidRPr="00FC0866" w:rsidRDefault="00CE2C3C" w:rsidP="0080478B">
            <w:pPr>
              <w:widowControl w:val="0"/>
              <w:rPr>
                <w:rFonts w:ascii="Arial" w:hAnsi="Arial" w:cs="Arial"/>
                <w:sz w:val="4"/>
                <w:szCs w:val="2"/>
                <w:lang w:val="es-419"/>
              </w:rPr>
            </w:pPr>
          </w:p>
        </w:tc>
        <w:tc>
          <w:tcPr>
            <w:tcW w:w="508" w:type="dxa"/>
            <w:tcBorders>
              <w:top w:val="nil"/>
              <w:left w:val="nil"/>
              <w:bottom w:val="nil"/>
              <w:right w:val="nil"/>
            </w:tcBorders>
            <w:shd w:val="clear" w:color="auto" w:fill="auto"/>
            <w:vAlign w:val="center"/>
            <w:hideMark/>
          </w:tcPr>
          <w:p w14:paraId="0D79FFA4" w14:textId="77777777" w:rsidR="00CE2C3C" w:rsidRPr="00FC0866" w:rsidRDefault="00CE2C3C"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1C50FC1D" w14:textId="77777777" w:rsidR="00CE2C3C" w:rsidRPr="00FC0866" w:rsidRDefault="00CE2C3C" w:rsidP="0080478B">
            <w:pPr>
              <w:widowControl w:val="0"/>
              <w:rPr>
                <w:rFonts w:ascii="Arial" w:hAnsi="Arial" w:cs="Arial"/>
                <w:i/>
                <w:iCs/>
                <w:sz w:val="2"/>
                <w:szCs w:val="2"/>
                <w:lang w:val="es-419"/>
              </w:rPr>
            </w:pPr>
          </w:p>
        </w:tc>
        <w:tc>
          <w:tcPr>
            <w:tcW w:w="372" w:type="dxa"/>
            <w:tcBorders>
              <w:top w:val="nil"/>
              <w:left w:val="nil"/>
              <w:bottom w:val="nil"/>
              <w:right w:val="nil"/>
            </w:tcBorders>
            <w:shd w:val="clear" w:color="auto" w:fill="auto"/>
            <w:vAlign w:val="center"/>
            <w:hideMark/>
          </w:tcPr>
          <w:p w14:paraId="69E4AD97"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04E45785"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FE3EBD"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22B9C60F"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4BEFE86B" w14:textId="77777777" w:rsidR="00CE2C3C" w:rsidRPr="00FC0866" w:rsidRDefault="00CE2C3C" w:rsidP="0080478B">
            <w:pPr>
              <w:widowControl w:val="0"/>
              <w:rPr>
                <w:rFonts w:ascii="Calibri" w:hAnsi="Calibri" w:cs="Calibri"/>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DB428D6" w14:textId="77777777" w:rsidR="00CE2C3C" w:rsidRPr="00FC0866" w:rsidRDefault="00CE2C3C" w:rsidP="0080478B">
            <w:pPr>
              <w:widowControl w:val="0"/>
              <w:rPr>
                <w:rFonts w:ascii="Calibri" w:hAnsi="Calibri" w:cs="Calibri"/>
                <w:sz w:val="2"/>
                <w:szCs w:val="2"/>
                <w:lang w:val="es-419"/>
              </w:rPr>
            </w:pPr>
          </w:p>
        </w:tc>
      </w:tr>
      <w:tr w:rsidR="00FC0866" w:rsidRPr="00FC0866" w14:paraId="3B51FC29" w14:textId="77777777" w:rsidTr="00E47585">
        <w:trPr>
          <w:trHeight w:val="59"/>
          <w:jc w:val="center"/>
        </w:trPr>
        <w:tc>
          <w:tcPr>
            <w:tcW w:w="9676" w:type="dxa"/>
            <w:gridSpan w:val="27"/>
            <w:tcBorders>
              <w:top w:val="nil"/>
              <w:left w:val="single" w:sz="12" w:space="0" w:color="auto"/>
              <w:bottom w:val="nil"/>
              <w:right w:val="nil"/>
            </w:tcBorders>
            <w:shd w:val="clear" w:color="auto" w:fill="auto"/>
            <w:vAlign w:val="center"/>
            <w:hideMark/>
          </w:tcPr>
          <w:p w14:paraId="26422C34" w14:textId="77777777" w:rsidR="00EB6BB7" w:rsidRPr="00FC0866" w:rsidRDefault="00EB6BB7" w:rsidP="0080478B">
            <w:pPr>
              <w:widowControl w:val="0"/>
              <w:jc w:val="center"/>
              <w:rPr>
                <w:rFonts w:ascii="Arial" w:hAnsi="Arial" w:cs="Arial"/>
                <w:b/>
                <w:bCs/>
                <w:sz w:val="2"/>
                <w:szCs w:val="2"/>
                <w:lang w:val="es-419"/>
              </w:rPr>
            </w:pPr>
          </w:p>
          <w:p w14:paraId="53A6A0BB" w14:textId="77777777" w:rsidR="00EB6BB7" w:rsidRPr="00FC0866" w:rsidRDefault="00EB6BB7" w:rsidP="0080478B">
            <w:pPr>
              <w:widowControl w:val="0"/>
              <w:jc w:val="center"/>
              <w:rPr>
                <w:rFonts w:ascii="Arial" w:hAnsi="Arial" w:cs="Arial"/>
                <w:b/>
                <w:bCs/>
                <w:sz w:val="2"/>
                <w:szCs w:val="2"/>
                <w:lang w:val="es-419"/>
              </w:rPr>
            </w:pPr>
          </w:p>
          <w:p w14:paraId="3A70F79B" w14:textId="77777777" w:rsidR="00EB6BB7" w:rsidRPr="00FC0866" w:rsidRDefault="00EB6BB7" w:rsidP="0080478B">
            <w:pPr>
              <w:widowControl w:val="0"/>
              <w:jc w:val="center"/>
              <w:rPr>
                <w:rFonts w:ascii="Arial" w:hAnsi="Arial" w:cs="Arial"/>
                <w:b/>
                <w:bCs/>
                <w:sz w:val="2"/>
                <w:szCs w:val="2"/>
                <w:lang w:val="es-419"/>
              </w:rPr>
            </w:pPr>
          </w:p>
          <w:p w14:paraId="1AD7CEB3" w14:textId="77777777" w:rsidR="00EB6BB7" w:rsidRPr="00FC0866" w:rsidRDefault="00EB6BB7" w:rsidP="0080478B">
            <w:pPr>
              <w:widowControl w:val="0"/>
              <w:jc w:val="center"/>
              <w:rPr>
                <w:rFonts w:ascii="Arial" w:hAnsi="Arial" w:cs="Arial"/>
                <w:b/>
                <w:bCs/>
                <w:sz w:val="2"/>
                <w:szCs w:val="2"/>
                <w:lang w:val="es-419"/>
              </w:rPr>
            </w:pPr>
          </w:p>
          <w:p w14:paraId="64217740" w14:textId="77777777" w:rsidR="00EB6BB7" w:rsidRPr="00FC0866" w:rsidRDefault="00EB6BB7" w:rsidP="0080478B">
            <w:pPr>
              <w:widowControl w:val="0"/>
              <w:jc w:val="center"/>
              <w:rPr>
                <w:rFonts w:ascii="Arial" w:hAnsi="Arial" w:cs="Arial"/>
                <w:b/>
                <w:bCs/>
                <w:sz w:val="2"/>
                <w:szCs w:val="2"/>
                <w:lang w:val="es-419"/>
              </w:rPr>
            </w:pPr>
          </w:p>
          <w:p w14:paraId="72E8C45D" w14:textId="77777777" w:rsidR="00EB6BB7" w:rsidRPr="00FC0866" w:rsidRDefault="00EB6BB7" w:rsidP="0080478B">
            <w:pPr>
              <w:widowControl w:val="0"/>
              <w:jc w:val="center"/>
              <w:rPr>
                <w:rFonts w:ascii="Arial" w:hAnsi="Arial" w:cs="Arial"/>
                <w:b/>
                <w:bCs/>
                <w:sz w:val="2"/>
                <w:szCs w:val="2"/>
                <w:lang w:val="es-419"/>
              </w:rPr>
            </w:pPr>
          </w:p>
          <w:p w14:paraId="66C21620" w14:textId="77777777" w:rsidR="00EB6BB7" w:rsidRPr="00FC0866" w:rsidRDefault="00EB6BB7" w:rsidP="0080478B">
            <w:pPr>
              <w:widowControl w:val="0"/>
              <w:jc w:val="center"/>
              <w:rPr>
                <w:rFonts w:ascii="Arial" w:hAnsi="Arial" w:cs="Arial"/>
                <w:b/>
                <w:bCs/>
                <w:sz w:val="2"/>
                <w:szCs w:val="2"/>
                <w:lang w:val="es-419"/>
              </w:rPr>
            </w:pPr>
          </w:p>
          <w:p w14:paraId="3ED7AAA8" w14:textId="77777777" w:rsidR="00EB6BB7" w:rsidRPr="00FC0866" w:rsidRDefault="00EB6BB7" w:rsidP="0080478B">
            <w:pPr>
              <w:widowControl w:val="0"/>
              <w:jc w:val="center"/>
              <w:rPr>
                <w:rFonts w:ascii="Arial" w:hAnsi="Arial" w:cs="Arial"/>
                <w:b/>
                <w:bCs/>
                <w:sz w:val="2"/>
                <w:szCs w:val="2"/>
                <w:lang w:val="es-419"/>
              </w:rPr>
            </w:pPr>
          </w:p>
          <w:p w14:paraId="72BAD17C" w14:textId="77777777" w:rsidR="00EB6BB7" w:rsidRPr="00FC0866" w:rsidRDefault="00EB6BB7" w:rsidP="0080478B">
            <w:pPr>
              <w:widowControl w:val="0"/>
              <w:jc w:val="center"/>
              <w:rPr>
                <w:rFonts w:ascii="Arial" w:hAnsi="Arial" w:cs="Arial"/>
                <w:b/>
                <w:bCs/>
                <w:sz w:val="2"/>
                <w:szCs w:val="2"/>
                <w:lang w:val="es-419"/>
              </w:rPr>
            </w:pPr>
          </w:p>
          <w:p w14:paraId="48492D3C" w14:textId="5D2EC6B4" w:rsidR="00EB6BB7" w:rsidRPr="00FC0866" w:rsidRDefault="00EB6BB7" w:rsidP="000053B3">
            <w:pPr>
              <w:pStyle w:val="Prrafodelista"/>
              <w:widowControl w:val="0"/>
              <w:numPr>
                <w:ilvl w:val="0"/>
                <w:numId w:val="48"/>
              </w:numPr>
              <w:ind w:left="447" w:hanging="283"/>
              <w:jc w:val="both"/>
              <w:rPr>
                <w:rFonts w:ascii="Verdana" w:hAnsi="Verdana" w:cs="Arial"/>
                <w:b/>
                <w:sz w:val="16"/>
                <w:szCs w:val="18"/>
                <w:lang w:val="es-419"/>
              </w:rPr>
            </w:pPr>
            <w:r w:rsidRPr="00FC0866">
              <w:rPr>
                <w:rFonts w:ascii="Verdana" w:hAnsi="Verdana" w:cs="Arial"/>
                <w:sz w:val="16"/>
                <w:szCs w:val="18"/>
                <w:lang w:val="es-419"/>
              </w:rPr>
              <w:t>Declaro en calidad de Representante Legal contar con un poder general amplio y suficiente con facultades para presentar propuestas y suscribir Contrato</w:t>
            </w:r>
            <w:r w:rsidR="00B53075">
              <w:rPr>
                <w:rFonts w:ascii="Verdana" w:hAnsi="Verdana" w:cs="Arial"/>
                <w:sz w:val="16"/>
                <w:szCs w:val="18"/>
                <w:lang w:val="es-419"/>
              </w:rPr>
              <w:t>s.</w:t>
            </w:r>
            <w:r w:rsidRPr="00FC0866">
              <w:rPr>
                <w:rFonts w:ascii="Verdana" w:hAnsi="Verdana" w:cs="Arial"/>
                <w:sz w:val="16"/>
                <w:szCs w:val="18"/>
                <w:lang w:val="es-419"/>
              </w:rPr>
              <w:t xml:space="preserve"> </w:t>
            </w:r>
          </w:p>
          <w:p w14:paraId="3A591FA1" w14:textId="29E42D30" w:rsidR="00EB6BB7" w:rsidRPr="00FC0866" w:rsidRDefault="00EB6BB7" w:rsidP="000053B3">
            <w:pPr>
              <w:pStyle w:val="Prrafodelista"/>
              <w:widowControl w:val="0"/>
              <w:numPr>
                <w:ilvl w:val="0"/>
                <w:numId w:val="48"/>
              </w:numPr>
              <w:ind w:left="447" w:hanging="283"/>
              <w:jc w:val="both"/>
              <w:rPr>
                <w:rFonts w:ascii="Verdana" w:hAnsi="Verdana" w:cs="Arial"/>
                <w:b/>
                <w:sz w:val="16"/>
                <w:szCs w:val="18"/>
                <w:lang w:val="es-419"/>
              </w:rPr>
            </w:pPr>
            <w:r w:rsidRPr="00FC0866">
              <w:rPr>
                <w:rFonts w:ascii="Verdana" w:hAnsi="Verdana" w:cs="Arial"/>
                <w:sz w:val="16"/>
                <w:szCs w:val="18"/>
                <w:lang w:val="es-419"/>
              </w:rPr>
              <w:t xml:space="preserve">Declaro que el poder del Representante Legal se encuentra inscrito en el Registro de Comercio. </w:t>
            </w:r>
            <w:r w:rsidRPr="00FC0866">
              <w:rPr>
                <w:rFonts w:ascii="Verdana" w:hAnsi="Verdana" w:cs="Arial"/>
                <w:b/>
                <w:i/>
                <w:sz w:val="16"/>
                <w:szCs w:val="18"/>
                <w:lang w:val="es-419"/>
              </w:rPr>
              <w:t xml:space="preserve">(Suprimir este texto </w:t>
            </w:r>
            <w:r w:rsidRPr="00FC0866">
              <w:rPr>
                <w:rFonts w:ascii="Verdana" w:hAnsi="Verdana" w:cs="Arial"/>
                <w:sz w:val="16"/>
                <w:szCs w:val="18"/>
                <w:lang w:val="es-419"/>
              </w:rPr>
              <w:t>cuando</w:t>
            </w:r>
            <w:r w:rsidRPr="00FC0866">
              <w:rPr>
                <w:rFonts w:ascii="Verdana" w:hAnsi="Verdana" w:cs="Arial"/>
                <w:b/>
                <w:i/>
                <w:sz w:val="16"/>
                <w:szCs w:val="18"/>
                <w:lang w:val="es-419"/>
              </w:rPr>
              <w:t xml:space="preserve"> por la naturaleza jurídica del proponente no se requiera la inscripción en el Registro de Comercio de Bolivia y cuando el proponente sea una empresa unipersonal y éste no acredite a un Representante Legal).</w:t>
            </w:r>
            <w:r w:rsidRPr="00FC0866">
              <w:rPr>
                <w:rFonts w:ascii="Verdana" w:hAnsi="Verdana" w:cs="Arial"/>
                <w:b/>
                <w:sz w:val="16"/>
                <w:szCs w:val="18"/>
                <w:lang w:val="es-419"/>
              </w:rPr>
              <w:t xml:space="preserve"> </w:t>
            </w:r>
          </w:p>
          <w:p w14:paraId="66031F7F" w14:textId="3429F282" w:rsidR="00EB6BB7" w:rsidRPr="00FC0866" w:rsidRDefault="00EB6BB7" w:rsidP="0080478B">
            <w:pPr>
              <w:widowControl w:val="0"/>
              <w:jc w:val="both"/>
              <w:rPr>
                <w:rFonts w:ascii="Calibri" w:hAnsi="Calibri" w:cs="Calibri"/>
                <w:sz w:val="4"/>
                <w:szCs w:val="2"/>
                <w:lang w:val="es-419"/>
              </w:rPr>
            </w:pPr>
          </w:p>
        </w:tc>
        <w:tc>
          <w:tcPr>
            <w:tcW w:w="266" w:type="dxa"/>
            <w:tcBorders>
              <w:top w:val="nil"/>
              <w:left w:val="nil"/>
              <w:bottom w:val="nil"/>
              <w:right w:val="single" w:sz="12" w:space="0" w:color="auto"/>
            </w:tcBorders>
            <w:shd w:val="clear" w:color="auto" w:fill="auto"/>
            <w:noWrap/>
            <w:vAlign w:val="bottom"/>
            <w:hideMark/>
          </w:tcPr>
          <w:p w14:paraId="20DC37B6" w14:textId="77777777" w:rsidR="00EB6BB7" w:rsidRPr="00FC0866" w:rsidRDefault="00EB6BB7" w:rsidP="0080478B">
            <w:pPr>
              <w:widowControl w:val="0"/>
              <w:jc w:val="center"/>
              <w:rPr>
                <w:rFonts w:ascii="Calibri" w:hAnsi="Calibri" w:cs="Calibri"/>
                <w:sz w:val="2"/>
                <w:szCs w:val="2"/>
                <w:lang w:val="es-419"/>
              </w:rPr>
            </w:pPr>
          </w:p>
        </w:tc>
      </w:tr>
      <w:tr w:rsidR="00FC0866" w:rsidRPr="00FC0866" w14:paraId="5F836B46" w14:textId="77777777" w:rsidTr="003863EE">
        <w:trPr>
          <w:trHeight w:val="60"/>
          <w:jc w:val="center"/>
        </w:trPr>
        <w:tc>
          <w:tcPr>
            <w:tcW w:w="9942" w:type="dxa"/>
            <w:gridSpan w:val="28"/>
            <w:tcBorders>
              <w:top w:val="nil"/>
              <w:left w:val="single" w:sz="12" w:space="0" w:color="auto"/>
              <w:bottom w:val="nil"/>
              <w:right w:val="single" w:sz="12" w:space="0" w:color="auto"/>
            </w:tcBorders>
            <w:shd w:val="clear" w:color="auto" w:fill="auto"/>
            <w:vAlign w:val="center"/>
            <w:hideMark/>
          </w:tcPr>
          <w:p w14:paraId="53438FD4" w14:textId="77777777" w:rsidR="006A3668" w:rsidRPr="00FC0866" w:rsidRDefault="006A3668" w:rsidP="0080478B">
            <w:pPr>
              <w:widowControl w:val="0"/>
              <w:jc w:val="right"/>
              <w:rPr>
                <w:rFonts w:ascii="Arial" w:hAnsi="Arial" w:cs="Arial"/>
                <w:b/>
                <w:bCs/>
                <w:sz w:val="2"/>
                <w:szCs w:val="16"/>
                <w:lang w:val="es-419"/>
              </w:rPr>
            </w:pPr>
            <w:r w:rsidRPr="00FC0866">
              <w:rPr>
                <w:rFonts w:ascii="Arial" w:hAnsi="Arial" w:cs="Arial"/>
                <w:b/>
                <w:bCs/>
                <w:sz w:val="2"/>
                <w:szCs w:val="16"/>
                <w:lang w:val="es-419"/>
              </w:rPr>
              <w:t> </w:t>
            </w:r>
          </w:p>
          <w:p w14:paraId="61F1972C" w14:textId="77777777" w:rsidR="006A3668" w:rsidRPr="00FC0866" w:rsidRDefault="006A3668" w:rsidP="0080478B">
            <w:pPr>
              <w:widowControl w:val="0"/>
              <w:jc w:val="right"/>
              <w:rPr>
                <w:rFonts w:ascii="Calibri" w:hAnsi="Calibri" w:cs="Calibri"/>
                <w:sz w:val="2"/>
                <w:szCs w:val="16"/>
                <w:lang w:val="es-419"/>
              </w:rPr>
            </w:pPr>
          </w:p>
          <w:p w14:paraId="0C41670D" w14:textId="77777777" w:rsidR="006A3668" w:rsidRPr="00FC0866" w:rsidRDefault="006A3668" w:rsidP="0080478B">
            <w:pPr>
              <w:widowControl w:val="0"/>
              <w:jc w:val="right"/>
              <w:rPr>
                <w:rFonts w:ascii="Calibri" w:hAnsi="Calibri" w:cs="Calibri"/>
                <w:sz w:val="2"/>
                <w:szCs w:val="16"/>
                <w:lang w:val="es-419"/>
              </w:rPr>
            </w:pPr>
          </w:p>
          <w:p w14:paraId="441B1F0F" w14:textId="77777777" w:rsidR="006A3668" w:rsidRPr="00FC0866" w:rsidRDefault="006A3668" w:rsidP="0080478B">
            <w:pPr>
              <w:widowControl w:val="0"/>
              <w:rPr>
                <w:rFonts w:ascii="Calibri" w:hAnsi="Calibri" w:cs="Calibri"/>
                <w:sz w:val="2"/>
                <w:szCs w:val="16"/>
                <w:lang w:val="es-419"/>
              </w:rPr>
            </w:pPr>
          </w:p>
        </w:tc>
      </w:tr>
      <w:tr w:rsidR="00FC0866" w:rsidRPr="00FC0866" w14:paraId="43535F1C" w14:textId="77777777" w:rsidTr="00CE2C3C">
        <w:trPr>
          <w:trHeight w:val="284"/>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43E"/>
            <w:vAlign w:val="center"/>
            <w:hideMark/>
          </w:tcPr>
          <w:p w14:paraId="4FB73AB0" w14:textId="31A642DC" w:rsidR="008E59F8" w:rsidRPr="00FC0866" w:rsidRDefault="008E59F8" w:rsidP="000053B3">
            <w:pPr>
              <w:pStyle w:val="Prrafodelista"/>
              <w:widowControl w:val="0"/>
              <w:numPr>
                <w:ilvl w:val="0"/>
                <w:numId w:val="46"/>
              </w:numPr>
              <w:ind w:left="284" w:hanging="284"/>
              <w:rPr>
                <w:rFonts w:ascii="Arial" w:hAnsi="Arial" w:cs="Arial"/>
                <w:b/>
                <w:bCs/>
                <w:sz w:val="16"/>
                <w:szCs w:val="16"/>
                <w:lang w:val="es-419"/>
              </w:rPr>
            </w:pPr>
            <w:r w:rsidRPr="00FC0866">
              <w:rPr>
                <w:rFonts w:ascii="Arial" w:hAnsi="Arial" w:cs="Arial"/>
                <w:b/>
                <w:bCs/>
                <w:sz w:val="16"/>
                <w:szCs w:val="16"/>
                <w:lang w:val="es-419"/>
              </w:rPr>
              <w:t xml:space="preserve">INFORMACIÓN SOBRE NOTIFICACIONES </w:t>
            </w:r>
          </w:p>
        </w:tc>
      </w:tr>
      <w:tr w:rsidR="00FC0866" w:rsidRPr="00FC0866" w14:paraId="1A69BD94"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70748199"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409CAEE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5EF02E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D4E2A3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4AB717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2016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314EB4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4922F6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7312F88"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04F925DD"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652E3E43"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3A178C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6D1D8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913153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22CA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C9492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E07F4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294D1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F4D1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FBC3341"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220739A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A3B8B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51000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37A01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A8EDA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6AE42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C03F75"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A4F2C7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DB9FA82" w14:textId="77777777" w:rsidTr="00CE2C3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659AA34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Solicito que las notificaciones me sean remitidas vía:</w:t>
            </w:r>
          </w:p>
        </w:tc>
        <w:tc>
          <w:tcPr>
            <w:tcW w:w="2468" w:type="dxa"/>
            <w:gridSpan w:val="7"/>
            <w:tcBorders>
              <w:top w:val="nil"/>
              <w:left w:val="nil"/>
              <w:bottom w:val="nil"/>
              <w:right w:val="single" w:sz="4" w:space="0" w:color="auto"/>
            </w:tcBorders>
            <w:shd w:val="clear" w:color="auto" w:fill="auto"/>
            <w:vAlign w:val="center"/>
            <w:hideMark/>
          </w:tcPr>
          <w:p w14:paraId="787652FF"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Fax:</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6E5B050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4DD029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A8B1725" w14:textId="77777777" w:rsidTr="00CE2C3C">
        <w:trPr>
          <w:trHeight w:val="71"/>
          <w:jc w:val="center"/>
        </w:trPr>
        <w:tc>
          <w:tcPr>
            <w:tcW w:w="3009" w:type="dxa"/>
            <w:gridSpan w:val="9"/>
            <w:vMerge/>
            <w:tcBorders>
              <w:top w:val="nil"/>
              <w:left w:val="single" w:sz="12" w:space="0" w:color="auto"/>
              <w:bottom w:val="nil"/>
              <w:right w:val="nil"/>
            </w:tcBorders>
            <w:vAlign w:val="center"/>
            <w:hideMark/>
          </w:tcPr>
          <w:p w14:paraId="02CC0CEB" w14:textId="77777777" w:rsidR="008E59F8" w:rsidRPr="00FC0866" w:rsidRDefault="008E59F8" w:rsidP="0080478B">
            <w:pPr>
              <w:widowControl w:val="0"/>
              <w:rPr>
                <w:rFonts w:ascii="Arial" w:hAnsi="Arial" w:cs="Arial"/>
                <w:b/>
                <w:bCs/>
                <w:sz w:val="16"/>
                <w:szCs w:val="16"/>
                <w:lang w:val="es-419"/>
              </w:rPr>
            </w:pPr>
          </w:p>
        </w:tc>
        <w:tc>
          <w:tcPr>
            <w:tcW w:w="390" w:type="dxa"/>
            <w:tcBorders>
              <w:top w:val="nil"/>
              <w:left w:val="nil"/>
              <w:bottom w:val="nil"/>
              <w:right w:val="nil"/>
            </w:tcBorders>
            <w:shd w:val="clear" w:color="auto" w:fill="auto"/>
            <w:vAlign w:val="center"/>
            <w:hideMark/>
          </w:tcPr>
          <w:p w14:paraId="691855FB"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center"/>
            <w:hideMark/>
          </w:tcPr>
          <w:p w14:paraId="65A76A61"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2A9072B" w14:textId="77777777" w:rsidR="008E59F8" w:rsidRPr="00FC0866" w:rsidRDefault="008E59F8" w:rsidP="0080478B">
            <w:pPr>
              <w:widowControl w:val="0"/>
              <w:jc w:val="right"/>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984E719"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4AA261D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8FE14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4C128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314BA2F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DB72D8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75B5BE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E28DE8"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7C6ACBF4"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281F45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AEB594"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1378D8D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E2477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78193FD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BB33AA0"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vAlign w:val="center"/>
            <w:hideMark/>
          </w:tcPr>
          <w:p w14:paraId="25DD0164"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6A7E88B" w14:textId="77777777" w:rsidTr="00CE2C3C">
        <w:trPr>
          <w:trHeight w:val="267"/>
          <w:jc w:val="center"/>
        </w:trPr>
        <w:tc>
          <w:tcPr>
            <w:tcW w:w="3009" w:type="dxa"/>
            <w:gridSpan w:val="9"/>
            <w:vMerge/>
            <w:tcBorders>
              <w:top w:val="nil"/>
              <w:left w:val="single" w:sz="12" w:space="0" w:color="auto"/>
              <w:bottom w:val="nil"/>
              <w:right w:val="nil"/>
            </w:tcBorders>
            <w:vAlign w:val="center"/>
            <w:hideMark/>
          </w:tcPr>
          <w:p w14:paraId="3503BAA9" w14:textId="77777777" w:rsidR="008E59F8" w:rsidRPr="00FC0866" w:rsidRDefault="008E59F8" w:rsidP="0080478B">
            <w:pPr>
              <w:widowControl w:val="0"/>
              <w:rPr>
                <w:rFonts w:ascii="Arial" w:hAnsi="Arial" w:cs="Arial"/>
                <w:b/>
                <w:bCs/>
                <w:sz w:val="16"/>
                <w:szCs w:val="16"/>
                <w:lang w:val="es-419"/>
              </w:rPr>
            </w:pPr>
          </w:p>
        </w:tc>
        <w:tc>
          <w:tcPr>
            <w:tcW w:w="2468" w:type="dxa"/>
            <w:gridSpan w:val="7"/>
            <w:tcBorders>
              <w:top w:val="nil"/>
              <w:left w:val="nil"/>
              <w:bottom w:val="nil"/>
              <w:right w:val="single" w:sz="4" w:space="0" w:color="auto"/>
            </w:tcBorders>
            <w:shd w:val="clear" w:color="auto" w:fill="auto"/>
            <w:vAlign w:val="center"/>
            <w:hideMark/>
          </w:tcPr>
          <w:p w14:paraId="6B1CC586"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Correo Electrónico:</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9D2A79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174BDF3"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59B46BC" w14:textId="77777777" w:rsidTr="00CE2C3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52911175"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2257A41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173F30D2"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6E40A4A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1752" w:type="dxa"/>
            <w:gridSpan w:val="5"/>
            <w:tcBorders>
              <w:top w:val="nil"/>
              <w:left w:val="nil"/>
              <w:bottom w:val="single" w:sz="12" w:space="0" w:color="auto"/>
              <w:right w:val="nil"/>
            </w:tcBorders>
            <w:shd w:val="clear" w:color="auto" w:fill="auto"/>
            <w:vAlign w:val="center"/>
            <w:hideMark/>
          </w:tcPr>
          <w:p w14:paraId="40FA907C"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664" w:type="dxa"/>
            <w:gridSpan w:val="2"/>
            <w:tcBorders>
              <w:top w:val="nil"/>
              <w:left w:val="nil"/>
              <w:bottom w:val="single" w:sz="12" w:space="0" w:color="auto"/>
              <w:right w:val="nil"/>
            </w:tcBorders>
            <w:shd w:val="clear" w:color="auto" w:fill="auto"/>
            <w:vAlign w:val="center"/>
            <w:hideMark/>
          </w:tcPr>
          <w:p w14:paraId="6785C6D4" w14:textId="77777777" w:rsidR="008E59F8" w:rsidRPr="00FC0866" w:rsidRDefault="008E59F8" w:rsidP="0080478B">
            <w:pPr>
              <w:widowControl w:val="0"/>
              <w:jc w:val="center"/>
              <w:rPr>
                <w:rFonts w:ascii="Arial" w:hAnsi="Arial" w:cs="Arial"/>
                <w:b/>
                <w:bCs/>
                <w:sz w:val="2"/>
                <w:szCs w:val="2"/>
                <w:lang w:val="es-419"/>
              </w:rPr>
            </w:pPr>
            <w:r w:rsidRPr="00FC0866">
              <w:rPr>
                <w:rFonts w:ascii="Arial" w:hAnsi="Arial" w:cs="Arial"/>
                <w:b/>
                <w:bCs/>
                <w:sz w:val="2"/>
                <w:szCs w:val="2"/>
                <w:lang w:val="es-419"/>
              </w:rPr>
              <w:t> </w:t>
            </w:r>
          </w:p>
        </w:tc>
        <w:tc>
          <w:tcPr>
            <w:tcW w:w="363" w:type="dxa"/>
            <w:tcBorders>
              <w:top w:val="nil"/>
              <w:left w:val="nil"/>
              <w:bottom w:val="single" w:sz="12" w:space="0" w:color="auto"/>
              <w:right w:val="nil"/>
            </w:tcBorders>
            <w:shd w:val="clear" w:color="auto" w:fill="auto"/>
            <w:vAlign w:val="center"/>
            <w:hideMark/>
          </w:tcPr>
          <w:p w14:paraId="12298E6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F49DC8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2F9D838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8CBA82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7FE153D"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7981ACC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ECE7CD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2997FE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65CCBBB9"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7A4A9D3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1B7F491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D23AAA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5C57BF4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2D531B55"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684C595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40CCAD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266" w:type="dxa"/>
            <w:tcBorders>
              <w:top w:val="nil"/>
              <w:left w:val="nil"/>
              <w:bottom w:val="single" w:sz="12" w:space="0" w:color="auto"/>
              <w:right w:val="single" w:sz="12" w:space="0" w:color="auto"/>
            </w:tcBorders>
            <w:shd w:val="clear" w:color="auto" w:fill="auto"/>
            <w:vAlign w:val="center"/>
            <w:hideMark/>
          </w:tcPr>
          <w:p w14:paraId="09CF026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bl>
    <w:p w14:paraId="10F59209" w14:textId="77777777" w:rsidR="008E59F8" w:rsidRPr="00FC0866" w:rsidRDefault="008E59F8" w:rsidP="0080478B">
      <w:pPr>
        <w:widowControl w:val="0"/>
        <w:jc w:val="center"/>
        <w:rPr>
          <w:rFonts w:ascii="Verdana" w:hAnsi="Verdana" w:cs="Arial"/>
          <w:b/>
          <w:sz w:val="18"/>
          <w:szCs w:val="18"/>
          <w:lang w:val="es-419"/>
        </w:rPr>
      </w:pPr>
    </w:p>
    <w:p w14:paraId="37F020C9" w14:textId="77777777" w:rsidR="008E59F8" w:rsidRPr="00FC0866" w:rsidRDefault="008E59F8" w:rsidP="0080478B">
      <w:pPr>
        <w:widowControl w:val="0"/>
        <w:jc w:val="center"/>
        <w:rPr>
          <w:rFonts w:ascii="Verdana" w:hAnsi="Verdana" w:cs="Arial"/>
          <w:b/>
          <w:sz w:val="18"/>
          <w:szCs w:val="18"/>
          <w:lang w:val="es-419"/>
        </w:rPr>
      </w:pPr>
    </w:p>
    <w:p w14:paraId="12269DBB" w14:textId="77777777" w:rsidR="008E59F8" w:rsidRPr="00FC0866" w:rsidRDefault="008E59F8" w:rsidP="0080478B">
      <w:pPr>
        <w:widowControl w:val="0"/>
        <w:jc w:val="center"/>
        <w:rPr>
          <w:rFonts w:ascii="Verdana" w:hAnsi="Verdana" w:cs="Arial"/>
          <w:b/>
          <w:sz w:val="18"/>
          <w:szCs w:val="18"/>
          <w:lang w:val="es-419"/>
        </w:rPr>
      </w:pPr>
    </w:p>
    <w:p w14:paraId="6E7DD92F" w14:textId="77777777" w:rsidR="008E59F8" w:rsidRPr="00FC0866" w:rsidRDefault="008E59F8" w:rsidP="0080478B">
      <w:pPr>
        <w:widowControl w:val="0"/>
        <w:jc w:val="center"/>
        <w:rPr>
          <w:rFonts w:ascii="Verdana" w:hAnsi="Verdana" w:cs="Arial"/>
          <w:b/>
          <w:sz w:val="18"/>
          <w:szCs w:val="18"/>
          <w:lang w:val="es-419"/>
        </w:rPr>
      </w:pPr>
    </w:p>
    <w:p w14:paraId="6D01E080" w14:textId="77777777" w:rsidR="008E59F8" w:rsidRPr="00FC0866" w:rsidRDefault="008E59F8" w:rsidP="0080478B">
      <w:pPr>
        <w:widowControl w:val="0"/>
        <w:jc w:val="center"/>
        <w:rPr>
          <w:rFonts w:ascii="Verdana" w:hAnsi="Verdana" w:cs="Arial"/>
          <w:b/>
          <w:sz w:val="18"/>
          <w:szCs w:val="18"/>
          <w:lang w:val="es-419"/>
        </w:rPr>
      </w:pPr>
    </w:p>
    <w:p w14:paraId="7C0E7539" w14:textId="77777777" w:rsidR="008E59F8" w:rsidRPr="00FC0866" w:rsidRDefault="008E59F8" w:rsidP="0080478B">
      <w:pPr>
        <w:widowControl w:val="0"/>
        <w:jc w:val="center"/>
        <w:rPr>
          <w:rFonts w:ascii="Verdana" w:hAnsi="Verdana" w:cs="Arial"/>
          <w:b/>
          <w:sz w:val="18"/>
          <w:szCs w:val="18"/>
          <w:lang w:val="es-419"/>
        </w:rPr>
      </w:pPr>
    </w:p>
    <w:p w14:paraId="51B40D1C" w14:textId="77777777" w:rsidR="008E59F8" w:rsidRPr="00FC0866" w:rsidRDefault="008E59F8" w:rsidP="0080478B">
      <w:pPr>
        <w:widowControl w:val="0"/>
        <w:jc w:val="center"/>
        <w:rPr>
          <w:rFonts w:ascii="Verdana" w:hAnsi="Verdana" w:cs="Arial"/>
          <w:b/>
          <w:sz w:val="18"/>
          <w:szCs w:val="18"/>
          <w:lang w:val="es-419"/>
        </w:rPr>
      </w:pPr>
    </w:p>
    <w:p w14:paraId="0367B953" w14:textId="77777777" w:rsidR="008E59F8" w:rsidRPr="00FC0866" w:rsidRDefault="008E59F8" w:rsidP="0080478B">
      <w:pPr>
        <w:widowControl w:val="0"/>
        <w:jc w:val="center"/>
        <w:rPr>
          <w:rFonts w:ascii="Verdana" w:hAnsi="Verdana" w:cs="Arial"/>
          <w:b/>
          <w:sz w:val="18"/>
          <w:szCs w:val="18"/>
          <w:lang w:val="es-419"/>
        </w:rPr>
      </w:pPr>
    </w:p>
    <w:p w14:paraId="3D3D69F0" w14:textId="77777777" w:rsidR="008E59F8" w:rsidRPr="00FC0866" w:rsidRDefault="008E59F8" w:rsidP="0080478B">
      <w:pPr>
        <w:widowControl w:val="0"/>
        <w:jc w:val="center"/>
        <w:rPr>
          <w:rFonts w:ascii="Verdana" w:hAnsi="Verdana" w:cs="Arial"/>
          <w:b/>
          <w:sz w:val="18"/>
          <w:szCs w:val="18"/>
          <w:lang w:val="es-419"/>
        </w:rPr>
      </w:pPr>
    </w:p>
    <w:p w14:paraId="7815EC48" w14:textId="77777777" w:rsidR="00356430" w:rsidRPr="00FC0866" w:rsidRDefault="00356430" w:rsidP="0080478B">
      <w:pPr>
        <w:widowControl w:val="0"/>
        <w:rPr>
          <w:rFonts w:ascii="Verdana" w:hAnsi="Verdana" w:cs="Arial"/>
          <w:b/>
          <w:sz w:val="18"/>
          <w:szCs w:val="18"/>
          <w:lang w:val="es-419"/>
        </w:rPr>
      </w:pPr>
      <w:r w:rsidRPr="00FC0866">
        <w:rPr>
          <w:rFonts w:ascii="Verdana" w:hAnsi="Verdana" w:cs="Arial"/>
          <w:b/>
          <w:sz w:val="18"/>
          <w:szCs w:val="18"/>
          <w:lang w:val="es-419"/>
        </w:rPr>
        <w:br w:type="page"/>
      </w:r>
    </w:p>
    <w:p w14:paraId="6654D75F" w14:textId="77777777" w:rsidR="00424923" w:rsidRDefault="00424923" w:rsidP="0080478B">
      <w:pPr>
        <w:widowControl w:val="0"/>
        <w:jc w:val="center"/>
        <w:rPr>
          <w:rFonts w:ascii="Verdana" w:hAnsi="Verdana" w:cs="Arial"/>
          <w:b/>
          <w:sz w:val="18"/>
          <w:szCs w:val="16"/>
          <w:lang w:val="es-419"/>
        </w:rPr>
      </w:pPr>
    </w:p>
    <w:p w14:paraId="45D4C774" w14:textId="5BC316F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A-2b</w:t>
      </w:r>
    </w:p>
    <w:p w14:paraId="0EF47D51"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1F7785FE" w14:textId="6D3895B0" w:rsidR="00EB6BB7" w:rsidRPr="00FC0866" w:rsidRDefault="008E59F8" w:rsidP="0080478B">
      <w:pPr>
        <w:widowControl w:val="0"/>
        <w:jc w:val="center"/>
        <w:rPr>
          <w:rFonts w:ascii="Verdana" w:hAnsi="Verdana" w:cs="Arial"/>
          <w:b/>
          <w:sz w:val="18"/>
          <w:szCs w:val="18"/>
          <w:lang w:val="es-419"/>
        </w:rPr>
      </w:pPr>
      <w:r w:rsidRPr="00FC0866">
        <w:rPr>
          <w:rFonts w:ascii="Verdana" w:hAnsi="Verdana" w:cs="Arial"/>
          <w:b/>
          <w:sz w:val="18"/>
          <w:szCs w:val="16"/>
          <w:lang w:val="es-419"/>
        </w:rPr>
        <w:t>(Para Asociaciones Accidentales)</w:t>
      </w:r>
    </w:p>
    <w:p w14:paraId="4D24D9C6" w14:textId="77777777" w:rsidR="00EB6BB7" w:rsidRPr="00FC0866" w:rsidRDefault="00EB6BB7" w:rsidP="0080478B">
      <w:pPr>
        <w:widowControl w:val="0"/>
        <w:jc w:val="center"/>
        <w:rPr>
          <w:rFonts w:ascii="Verdana" w:hAnsi="Verdana" w:cs="Arial"/>
          <w:b/>
          <w:sz w:val="18"/>
          <w:szCs w:val="18"/>
          <w:lang w:val="es-419"/>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50"/>
        <w:gridCol w:w="249"/>
        <w:gridCol w:w="248"/>
        <w:gridCol w:w="248"/>
        <w:gridCol w:w="247"/>
        <w:gridCol w:w="247"/>
        <w:gridCol w:w="247"/>
        <w:gridCol w:w="247"/>
        <w:gridCol w:w="246"/>
        <w:gridCol w:w="246"/>
      </w:tblGrid>
      <w:tr w:rsidR="00FC0866" w:rsidRPr="00FC0866" w14:paraId="2BAC1AE6" w14:textId="77777777" w:rsidTr="0080478B">
        <w:trPr>
          <w:trHeight w:val="397"/>
        </w:trPr>
        <w:tc>
          <w:tcPr>
            <w:tcW w:w="9914"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F1ADFA" w14:textId="77777777" w:rsidR="00EB6BB7" w:rsidRPr="00FC0866" w:rsidRDefault="00EB6BB7" w:rsidP="000053B3">
            <w:pPr>
              <w:pStyle w:val="Prrafodelista"/>
              <w:numPr>
                <w:ilvl w:val="0"/>
                <w:numId w:val="49"/>
              </w:numPr>
              <w:ind w:left="586" w:hanging="425"/>
              <w:rPr>
                <w:rFonts w:ascii="Arial" w:hAnsi="Arial" w:cs="Arial"/>
                <w:b/>
                <w:bCs/>
                <w:sz w:val="16"/>
                <w:szCs w:val="16"/>
              </w:rPr>
            </w:pPr>
            <w:r w:rsidRPr="00FC0866">
              <w:rPr>
                <w:rFonts w:ascii="Arial" w:hAnsi="Arial" w:cs="Arial"/>
                <w:b/>
                <w:bCs/>
                <w:sz w:val="16"/>
                <w:szCs w:val="16"/>
                <w:lang w:eastAsia="es-ES"/>
              </w:rPr>
              <w:t>DATOS GENERALES DE LA ASOCIACIÓN ACCIDENTAL</w:t>
            </w:r>
          </w:p>
        </w:tc>
      </w:tr>
      <w:tr w:rsidR="00FC0866" w:rsidRPr="00FC0866" w14:paraId="57F5E49F" w14:textId="77777777" w:rsidTr="00EB6BB7">
        <w:trPr>
          <w:trHeight w:val="114"/>
        </w:trPr>
        <w:tc>
          <w:tcPr>
            <w:tcW w:w="247" w:type="dxa"/>
            <w:tcBorders>
              <w:top w:val="nil"/>
              <w:left w:val="single" w:sz="12" w:space="0" w:color="auto"/>
              <w:bottom w:val="nil"/>
            </w:tcBorders>
            <w:shd w:val="clear" w:color="auto" w:fill="auto"/>
            <w:noWrap/>
            <w:vAlign w:val="center"/>
          </w:tcPr>
          <w:p w14:paraId="0490C38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AA8B1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9A75BF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47F94F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D8325E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518B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25AAD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BBBB99C" w14:textId="77777777" w:rsidR="00EB6BB7" w:rsidRPr="00FC0866" w:rsidRDefault="00EB6BB7" w:rsidP="00E47585">
            <w:pPr>
              <w:rPr>
                <w:rFonts w:ascii="Arial" w:hAnsi="Arial" w:cs="Arial"/>
                <w:sz w:val="8"/>
                <w:szCs w:val="8"/>
              </w:rPr>
            </w:pPr>
          </w:p>
        </w:tc>
        <w:tc>
          <w:tcPr>
            <w:tcW w:w="248" w:type="dxa"/>
            <w:tcBorders>
              <w:bottom w:val="nil"/>
            </w:tcBorders>
            <w:shd w:val="clear" w:color="auto" w:fill="auto"/>
            <w:vAlign w:val="center"/>
          </w:tcPr>
          <w:p w14:paraId="4BCC8A69"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0E6B7D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E27507B"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54739F4"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8871E9F"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2AE74D8"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9C551B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1DC56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CF4627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671378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06B4161"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DB80733"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7F8E4A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268AC3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14A29F4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DC4571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04D8B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9F298E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ADF86B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C40F7CC"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736F1F9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91C56A0" w14:textId="77777777" w:rsidR="00EB6BB7" w:rsidRPr="00FC0866" w:rsidRDefault="00EB6BB7" w:rsidP="00E47585">
            <w:pPr>
              <w:rPr>
                <w:rFonts w:ascii="Arial" w:hAnsi="Arial" w:cs="Arial"/>
                <w:sz w:val="8"/>
                <w:szCs w:val="8"/>
              </w:rPr>
            </w:pPr>
          </w:p>
        </w:tc>
        <w:tc>
          <w:tcPr>
            <w:tcW w:w="250" w:type="dxa"/>
            <w:tcBorders>
              <w:bottom w:val="single" w:sz="2" w:space="0" w:color="auto"/>
            </w:tcBorders>
            <w:shd w:val="clear" w:color="auto" w:fill="auto"/>
            <w:vAlign w:val="center"/>
          </w:tcPr>
          <w:p w14:paraId="1F33FF62" w14:textId="77777777" w:rsidR="00EB6BB7" w:rsidRPr="00FC0866" w:rsidRDefault="00EB6BB7" w:rsidP="00E47585">
            <w:pPr>
              <w:rPr>
                <w:rFonts w:ascii="Arial" w:hAnsi="Arial" w:cs="Arial"/>
                <w:sz w:val="8"/>
                <w:szCs w:val="8"/>
              </w:rPr>
            </w:pPr>
          </w:p>
        </w:tc>
        <w:tc>
          <w:tcPr>
            <w:tcW w:w="249" w:type="dxa"/>
            <w:tcBorders>
              <w:bottom w:val="single" w:sz="2" w:space="0" w:color="auto"/>
            </w:tcBorders>
            <w:shd w:val="clear" w:color="auto" w:fill="auto"/>
            <w:vAlign w:val="center"/>
          </w:tcPr>
          <w:p w14:paraId="28D9227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D0C6DE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0E1DB23"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03A0B6D8"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79329E0"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73BA530F"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E115ABD" w14:textId="77777777" w:rsidR="00EB6BB7" w:rsidRPr="00FC0866" w:rsidRDefault="00EB6BB7" w:rsidP="00E47585">
            <w:pPr>
              <w:rPr>
                <w:rFonts w:ascii="Arial" w:hAnsi="Arial" w:cs="Arial"/>
                <w:sz w:val="8"/>
                <w:szCs w:val="8"/>
              </w:rPr>
            </w:pPr>
          </w:p>
        </w:tc>
        <w:tc>
          <w:tcPr>
            <w:tcW w:w="246" w:type="dxa"/>
            <w:tcBorders>
              <w:bottom w:val="single" w:sz="2" w:space="0" w:color="auto"/>
            </w:tcBorders>
            <w:shd w:val="clear" w:color="auto" w:fill="auto"/>
            <w:vAlign w:val="center"/>
          </w:tcPr>
          <w:p w14:paraId="0AD2DAE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5624AC61" w14:textId="77777777" w:rsidR="00EB6BB7" w:rsidRPr="00FC0866" w:rsidRDefault="00EB6BB7" w:rsidP="00E47585">
            <w:pPr>
              <w:rPr>
                <w:rFonts w:ascii="Arial" w:hAnsi="Arial" w:cs="Arial"/>
                <w:sz w:val="8"/>
                <w:szCs w:val="8"/>
              </w:rPr>
            </w:pPr>
          </w:p>
        </w:tc>
      </w:tr>
      <w:tr w:rsidR="00FC0866" w:rsidRPr="00FC0866" w14:paraId="7CF58198" w14:textId="77777777" w:rsidTr="0080478B">
        <w:trPr>
          <w:trHeight w:val="114"/>
        </w:trPr>
        <w:tc>
          <w:tcPr>
            <w:tcW w:w="247" w:type="dxa"/>
            <w:tcBorders>
              <w:top w:val="nil"/>
              <w:left w:val="single" w:sz="12" w:space="0" w:color="auto"/>
              <w:bottom w:val="nil"/>
            </w:tcBorders>
            <w:shd w:val="clear" w:color="auto" w:fill="auto"/>
            <w:noWrap/>
            <w:vAlign w:val="center"/>
          </w:tcPr>
          <w:p w14:paraId="0F508A5F"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2" w:space="0" w:color="auto"/>
            </w:tcBorders>
            <w:shd w:val="clear" w:color="auto" w:fill="auto"/>
            <w:vAlign w:val="center"/>
          </w:tcPr>
          <w:p w14:paraId="1FD9137D"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Denominación de la Asociación Accidental</w:t>
            </w:r>
          </w:p>
        </w:tc>
        <w:tc>
          <w:tcPr>
            <w:tcW w:w="7437"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CD65FE"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13CEBB56" w14:textId="77777777" w:rsidR="00EB6BB7" w:rsidRPr="00FC0866" w:rsidRDefault="00EB6BB7" w:rsidP="00E47585">
            <w:pPr>
              <w:rPr>
                <w:rFonts w:ascii="Arial" w:hAnsi="Arial" w:cs="Arial"/>
                <w:sz w:val="16"/>
                <w:szCs w:val="16"/>
              </w:rPr>
            </w:pPr>
          </w:p>
        </w:tc>
      </w:tr>
      <w:tr w:rsidR="00FC0866" w:rsidRPr="00FC0866" w14:paraId="59863A96" w14:textId="77777777" w:rsidTr="0080478B">
        <w:trPr>
          <w:trHeight w:val="114"/>
        </w:trPr>
        <w:tc>
          <w:tcPr>
            <w:tcW w:w="247" w:type="dxa"/>
            <w:tcBorders>
              <w:top w:val="nil"/>
              <w:left w:val="single" w:sz="12" w:space="0" w:color="auto"/>
              <w:bottom w:val="nil"/>
            </w:tcBorders>
            <w:shd w:val="clear" w:color="auto" w:fill="auto"/>
            <w:noWrap/>
            <w:vAlign w:val="center"/>
          </w:tcPr>
          <w:p w14:paraId="71799CA0"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2" w:space="0" w:color="auto"/>
            </w:tcBorders>
            <w:shd w:val="clear" w:color="auto" w:fill="auto"/>
            <w:vAlign w:val="center"/>
          </w:tcPr>
          <w:p w14:paraId="617AA26E" w14:textId="77777777" w:rsidR="00EB6BB7" w:rsidRPr="00FC0866" w:rsidRDefault="00EB6BB7" w:rsidP="00E47585">
            <w:pPr>
              <w:rPr>
                <w:rFonts w:ascii="Arial" w:hAnsi="Arial" w:cs="Arial"/>
                <w:sz w:val="16"/>
                <w:szCs w:val="16"/>
              </w:rPr>
            </w:pPr>
          </w:p>
        </w:tc>
        <w:tc>
          <w:tcPr>
            <w:tcW w:w="7437"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8B63CFD"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424E8662" w14:textId="77777777" w:rsidR="00EB6BB7" w:rsidRPr="00FC0866" w:rsidRDefault="00EB6BB7" w:rsidP="00E47585">
            <w:pPr>
              <w:rPr>
                <w:rFonts w:ascii="Arial" w:hAnsi="Arial" w:cs="Arial"/>
                <w:sz w:val="16"/>
                <w:szCs w:val="16"/>
              </w:rPr>
            </w:pPr>
          </w:p>
        </w:tc>
      </w:tr>
      <w:tr w:rsidR="00FC0866" w:rsidRPr="00FC0866" w14:paraId="5F8C3929" w14:textId="77777777" w:rsidTr="00EB6BB7">
        <w:trPr>
          <w:trHeight w:val="114"/>
        </w:trPr>
        <w:tc>
          <w:tcPr>
            <w:tcW w:w="247" w:type="dxa"/>
            <w:tcBorders>
              <w:top w:val="nil"/>
              <w:left w:val="single" w:sz="12" w:space="0" w:color="auto"/>
              <w:bottom w:val="nil"/>
            </w:tcBorders>
            <w:shd w:val="clear" w:color="auto" w:fill="auto"/>
            <w:noWrap/>
            <w:vAlign w:val="center"/>
          </w:tcPr>
          <w:p w14:paraId="0D82764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100E10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9C4C1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C395E7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FE93EC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219A8A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D676156"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20DFE3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DDF93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7ADA0A5"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AF8BD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38E606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8148C9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762091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702C25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E581E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2B56B0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4D721B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C362CB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55E7F9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526BAC"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F983D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42DD1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0279D7B"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AD15C63"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7CD220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439774F"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BA2D090"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280D5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B957596" w14:textId="77777777" w:rsidR="00EB6BB7" w:rsidRPr="00FC0866" w:rsidRDefault="00EB6BB7" w:rsidP="00E47585">
            <w:pPr>
              <w:rPr>
                <w:rFonts w:ascii="Arial" w:hAnsi="Arial" w:cs="Arial"/>
                <w:sz w:val="8"/>
                <w:szCs w:val="8"/>
              </w:rPr>
            </w:pPr>
          </w:p>
        </w:tc>
        <w:tc>
          <w:tcPr>
            <w:tcW w:w="250" w:type="dxa"/>
            <w:tcBorders>
              <w:top w:val="single" w:sz="2" w:space="0" w:color="auto"/>
            </w:tcBorders>
            <w:shd w:val="clear" w:color="auto" w:fill="auto"/>
            <w:vAlign w:val="center"/>
          </w:tcPr>
          <w:p w14:paraId="0FCCDC4E" w14:textId="77777777" w:rsidR="00EB6BB7" w:rsidRPr="00FC0866" w:rsidRDefault="00EB6BB7" w:rsidP="00E47585">
            <w:pPr>
              <w:rPr>
                <w:rFonts w:ascii="Arial" w:hAnsi="Arial" w:cs="Arial"/>
                <w:sz w:val="8"/>
                <w:szCs w:val="8"/>
              </w:rPr>
            </w:pPr>
          </w:p>
        </w:tc>
        <w:tc>
          <w:tcPr>
            <w:tcW w:w="249" w:type="dxa"/>
            <w:tcBorders>
              <w:top w:val="single" w:sz="2" w:space="0" w:color="auto"/>
            </w:tcBorders>
            <w:shd w:val="clear" w:color="auto" w:fill="auto"/>
            <w:vAlign w:val="center"/>
          </w:tcPr>
          <w:p w14:paraId="412C438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A27457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9FF11E"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25F1E96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4C942EFF"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BDBBBE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7C4BA3A" w14:textId="77777777" w:rsidR="00EB6BB7" w:rsidRPr="00FC0866" w:rsidRDefault="00EB6BB7" w:rsidP="00E47585">
            <w:pPr>
              <w:rPr>
                <w:rFonts w:ascii="Arial" w:hAnsi="Arial" w:cs="Arial"/>
                <w:sz w:val="8"/>
                <w:szCs w:val="8"/>
              </w:rPr>
            </w:pPr>
          </w:p>
        </w:tc>
        <w:tc>
          <w:tcPr>
            <w:tcW w:w="246" w:type="dxa"/>
            <w:tcBorders>
              <w:top w:val="single" w:sz="2" w:space="0" w:color="auto"/>
            </w:tcBorders>
            <w:shd w:val="clear" w:color="auto" w:fill="auto"/>
            <w:vAlign w:val="center"/>
          </w:tcPr>
          <w:p w14:paraId="01292229"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2101F44" w14:textId="77777777" w:rsidR="00EB6BB7" w:rsidRPr="00FC0866" w:rsidRDefault="00EB6BB7" w:rsidP="00E47585">
            <w:pPr>
              <w:rPr>
                <w:rFonts w:ascii="Arial" w:hAnsi="Arial" w:cs="Arial"/>
                <w:sz w:val="8"/>
                <w:szCs w:val="8"/>
              </w:rPr>
            </w:pPr>
          </w:p>
        </w:tc>
      </w:tr>
      <w:tr w:rsidR="00FC0866" w:rsidRPr="00FC0866" w14:paraId="22BCF3AD" w14:textId="77777777" w:rsidTr="0080478B">
        <w:trPr>
          <w:trHeight w:val="114"/>
        </w:trPr>
        <w:tc>
          <w:tcPr>
            <w:tcW w:w="247" w:type="dxa"/>
            <w:tcBorders>
              <w:top w:val="nil"/>
              <w:left w:val="single" w:sz="12" w:space="0" w:color="auto"/>
              <w:bottom w:val="nil"/>
            </w:tcBorders>
            <w:shd w:val="clear" w:color="auto" w:fill="auto"/>
            <w:noWrap/>
            <w:vAlign w:val="center"/>
          </w:tcPr>
          <w:p w14:paraId="2179CDD9"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8DAC7D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322E7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C2C97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5CFB72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B31343"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CF6C9F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2AF7774"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0866BE4" w14:textId="77777777" w:rsidR="00EB6BB7" w:rsidRPr="00FC0866" w:rsidRDefault="00EB6BB7" w:rsidP="00E47585">
            <w:pPr>
              <w:rPr>
                <w:rFonts w:ascii="Arial" w:hAnsi="Arial" w:cs="Arial"/>
                <w:sz w:val="16"/>
                <w:szCs w:val="16"/>
              </w:rPr>
            </w:pPr>
          </w:p>
        </w:tc>
        <w:tc>
          <w:tcPr>
            <w:tcW w:w="4464" w:type="dxa"/>
            <w:gridSpan w:val="18"/>
            <w:shd w:val="clear" w:color="auto" w:fill="auto"/>
            <w:vAlign w:val="center"/>
          </w:tcPr>
          <w:p w14:paraId="2FE5DFF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0CF0F22" w14:textId="77777777" w:rsidR="00EB6BB7" w:rsidRPr="00FC0866" w:rsidRDefault="00EB6BB7" w:rsidP="00E47585">
            <w:pPr>
              <w:rPr>
                <w:rFonts w:ascii="Arial" w:hAnsi="Arial" w:cs="Arial"/>
                <w:sz w:val="16"/>
                <w:szCs w:val="16"/>
              </w:rPr>
            </w:pPr>
          </w:p>
        </w:tc>
        <w:tc>
          <w:tcPr>
            <w:tcW w:w="1243" w:type="dxa"/>
            <w:gridSpan w:val="5"/>
            <w:vMerge w:val="restart"/>
            <w:shd w:val="clear" w:color="auto" w:fill="auto"/>
            <w:vAlign w:val="center"/>
          </w:tcPr>
          <w:p w14:paraId="4284487E"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 de Participación</w:t>
            </w:r>
          </w:p>
        </w:tc>
        <w:tc>
          <w:tcPr>
            <w:tcW w:w="248" w:type="dxa"/>
            <w:shd w:val="clear" w:color="auto" w:fill="auto"/>
            <w:vAlign w:val="center"/>
          </w:tcPr>
          <w:p w14:paraId="67DDEC0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7B3C13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6087FE6"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F1F6C6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38D863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7623EE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F12E3E0" w14:textId="77777777" w:rsidR="00EB6BB7" w:rsidRPr="00FC0866" w:rsidRDefault="00EB6BB7" w:rsidP="00E47585">
            <w:pPr>
              <w:rPr>
                <w:rFonts w:ascii="Arial" w:hAnsi="Arial" w:cs="Arial"/>
                <w:sz w:val="16"/>
                <w:szCs w:val="16"/>
              </w:rPr>
            </w:pPr>
          </w:p>
        </w:tc>
      </w:tr>
      <w:tr w:rsidR="00FC0866" w:rsidRPr="00FC0866" w14:paraId="246D0879" w14:textId="77777777" w:rsidTr="0080478B">
        <w:trPr>
          <w:trHeight w:val="114"/>
        </w:trPr>
        <w:tc>
          <w:tcPr>
            <w:tcW w:w="247" w:type="dxa"/>
            <w:tcBorders>
              <w:top w:val="nil"/>
              <w:left w:val="single" w:sz="12" w:space="0" w:color="auto"/>
              <w:bottom w:val="nil"/>
            </w:tcBorders>
            <w:shd w:val="clear" w:color="auto" w:fill="auto"/>
            <w:noWrap/>
            <w:vAlign w:val="center"/>
          </w:tcPr>
          <w:p w14:paraId="45DCEB85" w14:textId="77777777" w:rsidR="00EB6BB7" w:rsidRPr="00FC0866" w:rsidRDefault="00EB6BB7" w:rsidP="00E47585">
            <w:pPr>
              <w:rPr>
                <w:rFonts w:ascii="Arial" w:hAnsi="Arial" w:cs="Arial"/>
                <w:sz w:val="16"/>
                <w:szCs w:val="16"/>
              </w:rPr>
            </w:pPr>
          </w:p>
        </w:tc>
        <w:tc>
          <w:tcPr>
            <w:tcW w:w="1984" w:type="dxa"/>
            <w:gridSpan w:val="8"/>
            <w:vMerge w:val="restart"/>
            <w:tcBorders>
              <w:top w:val="nil"/>
            </w:tcBorders>
            <w:shd w:val="clear" w:color="auto" w:fill="auto"/>
            <w:vAlign w:val="center"/>
          </w:tcPr>
          <w:p w14:paraId="47442595"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Asociados</w:t>
            </w:r>
          </w:p>
        </w:tc>
        <w:tc>
          <w:tcPr>
            <w:tcW w:w="4464" w:type="dxa"/>
            <w:gridSpan w:val="18"/>
            <w:tcBorders>
              <w:bottom w:val="single" w:sz="4" w:space="0" w:color="auto"/>
            </w:tcBorders>
            <w:shd w:val="clear" w:color="auto" w:fill="auto"/>
            <w:vAlign w:val="center"/>
          </w:tcPr>
          <w:p w14:paraId="1C629DEC"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Nombre del Asociado</w:t>
            </w:r>
          </w:p>
        </w:tc>
        <w:tc>
          <w:tcPr>
            <w:tcW w:w="248" w:type="dxa"/>
            <w:shd w:val="clear" w:color="auto" w:fill="auto"/>
            <w:vAlign w:val="center"/>
          </w:tcPr>
          <w:p w14:paraId="0E512394" w14:textId="77777777" w:rsidR="00EB6BB7" w:rsidRPr="00FC0866" w:rsidRDefault="00EB6BB7" w:rsidP="00E47585">
            <w:pPr>
              <w:rPr>
                <w:rFonts w:ascii="Arial" w:hAnsi="Arial" w:cs="Arial"/>
                <w:sz w:val="16"/>
                <w:szCs w:val="16"/>
              </w:rPr>
            </w:pPr>
          </w:p>
        </w:tc>
        <w:tc>
          <w:tcPr>
            <w:tcW w:w="1243" w:type="dxa"/>
            <w:gridSpan w:val="5"/>
            <w:vMerge/>
            <w:tcBorders>
              <w:bottom w:val="single" w:sz="4" w:space="0" w:color="auto"/>
            </w:tcBorders>
            <w:shd w:val="clear" w:color="auto" w:fill="auto"/>
            <w:vAlign w:val="center"/>
          </w:tcPr>
          <w:p w14:paraId="59CEAB1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887B39A"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902180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205F97E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0E538C4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63A4AD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5556D38"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694C051D" w14:textId="77777777" w:rsidR="00EB6BB7" w:rsidRPr="00FC0866" w:rsidRDefault="00EB6BB7" w:rsidP="00E47585">
            <w:pPr>
              <w:rPr>
                <w:rFonts w:ascii="Arial" w:hAnsi="Arial" w:cs="Arial"/>
                <w:sz w:val="16"/>
                <w:szCs w:val="16"/>
              </w:rPr>
            </w:pPr>
          </w:p>
        </w:tc>
      </w:tr>
      <w:tr w:rsidR="00FC0866" w:rsidRPr="00FC0866" w14:paraId="774CCF96" w14:textId="77777777" w:rsidTr="0080478B">
        <w:trPr>
          <w:trHeight w:val="114"/>
        </w:trPr>
        <w:tc>
          <w:tcPr>
            <w:tcW w:w="247" w:type="dxa"/>
            <w:tcBorders>
              <w:top w:val="nil"/>
              <w:left w:val="single" w:sz="12" w:space="0" w:color="auto"/>
              <w:bottom w:val="nil"/>
            </w:tcBorders>
            <w:shd w:val="clear" w:color="auto" w:fill="auto"/>
            <w:noWrap/>
            <w:vAlign w:val="center"/>
          </w:tcPr>
          <w:p w14:paraId="05EAC2C2"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1A3E33D1"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569A43" w14:textId="77777777" w:rsidR="00EB6BB7" w:rsidRPr="00FC0866" w:rsidRDefault="00EB6BB7" w:rsidP="00E47585">
            <w:pPr>
              <w:rPr>
                <w:rFonts w:ascii="Arial" w:hAnsi="Arial" w:cs="Arial"/>
                <w:b/>
                <w:sz w:val="16"/>
                <w:szCs w:val="16"/>
              </w:rPr>
            </w:pPr>
          </w:p>
        </w:tc>
        <w:tc>
          <w:tcPr>
            <w:tcW w:w="248" w:type="dxa"/>
            <w:tcBorders>
              <w:left w:val="single" w:sz="4" w:space="0" w:color="auto"/>
              <w:right w:val="single" w:sz="4" w:space="0" w:color="auto"/>
            </w:tcBorders>
            <w:shd w:val="clear" w:color="auto" w:fill="auto"/>
            <w:vAlign w:val="center"/>
          </w:tcPr>
          <w:p w14:paraId="1868E52B"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2C5A85"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3F99672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B16030C"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67FEE0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4DC4AF4"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234518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C2773B1"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08E1F1F" w14:textId="77777777" w:rsidR="00EB6BB7" w:rsidRPr="00FC0866" w:rsidRDefault="00EB6BB7" w:rsidP="00E47585">
            <w:pPr>
              <w:rPr>
                <w:rFonts w:ascii="Arial" w:hAnsi="Arial" w:cs="Arial"/>
                <w:sz w:val="16"/>
                <w:szCs w:val="16"/>
              </w:rPr>
            </w:pPr>
          </w:p>
        </w:tc>
      </w:tr>
      <w:tr w:rsidR="00FC0866" w:rsidRPr="00FC0866" w14:paraId="4876EEA0" w14:textId="77777777" w:rsidTr="00EB6BB7">
        <w:trPr>
          <w:trHeight w:val="114"/>
        </w:trPr>
        <w:tc>
          <w:tcPr>
            <w:tcW w:w="247" w:type="dxa"/>
            <w:tcBorders>
              <w:top w:val="nil"/>
              <w:left w:val="single" w:sz="12" w:space="0" w:color="auto"/>
              <w:bottom w:val="nil"/>
            </w:tcBorders>
            <w:shd w:val="clear" w:color="auto" w:fill="auto"/>
            <w:noWrap/>
            <w:vAlign w:val="center"/>
          </w:tcPr>
          <w:p w14:paraId="58C499D6"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094E99C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76D7A59"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FB7E20"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4226AA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761E75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1F43B82"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9BDAB1"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321AAC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DA1F63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96EF52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0C06005"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F305AC8"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17A8F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FBABA5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98C746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C5B502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61E470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42988C9F"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5793DD"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47D078E6"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3BAF3E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62B0742" w14:textId="77777777" w:rsidR="00EB6BB7" w:rsidRPr="00FC0866" w:rsidRDefault="00EB6BB7" w:rsidP="00E47585">
            <w:pPr>
              <w:rPr>
                <w:rFonts w:ascii="Arial" w:hAnsi="Arial" w:cs="Arial"/>
                <w:sz w:val="8"/>
                <w:szCs w:val="16"/>
              </w:rPr>
            </w:pPr>
          </w:p>
        </w:tc>
        <w:tc>
          <w:tcPr>
            <w:tcW w:w="250" w:type="dxa"/>
            <w:tcBorders>
              <w:top w:val="single" w:sz="4" w:space="0" w:color="auto"/>
              <w:bottom w:val="single" w:sz="4" w:space="0" w:color="auto"/>
            </w:tcBorders>
            <w:shd w:val="clear" w:color="auto" w:fill="auto"/>
            <w:vAlign w:val="center"/>
          </w:tcPr>
          <w:p w14:paraId="4BC246DE" w14:textId="77777777" w:rsidR="00EB6BB7" w:rsidRPr="00FC0866" w:rsidRDefault="00EB6BB7" w:rsidP="00E47585">
            <w:pPr>
              <w:rPr>
                <w:rFonts w:ascii="Arial" w:hAnsi="Arial" w:cs="Arial"/>
                <w:sz w:val="8"/>
                <w:szCs w:val="16"/>
              </w:rPr>
            </w:pPr>
          </w:p>
        </w:tc>
        <w:tc>
          <w:tcPr>
            <w:tcW w:w="249" w:type="dxa"/>
            <w:tcBorders>
              <w:top w:val="single" w:sz="4" w:space="0" w:color="auto"/>
              <w:bottom w:val="single" w:sz="4" w:space="0" w:color="auto"/>
            </w:tcBorders>
            <w:shd w:val="clear" w:color="auto" w:fill="auto"/>
            <w:vAlign w:val="center"/>
          </w:tcPr>
          <w:p w14:paraId="77258EF5"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76EA44D0"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145ECA7D"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138AD8AE"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0A758B0"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3F022ABC"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12E3D1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75EBAB65"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6D1B396D" w14:textId="77777777" w:rsidR="00EB6BB7" w:rsidRPr="00FC0866" w:rsidRDefault="00EB6BB7" w:rsidP="00E47585">
            <w:pPr>
              <w:rPr>
                <w:rFonts w:ascii="Arial" w:hAnsi="Arial" w:cs="Arial"/>
                <w:sz w:val="8"/>
                <w:szCs w:val="16"/>
              </w:rPr>
            </w:pPr>
          </w:p>
        </w:tc>
      </w:tr>
      <w:tr w:rsidR="00FC0866" w:rsidRPr="00FC0866" w14:paraId="48364161" w14:textId="77777777" w:rsidTr="0080478B">
        <w:trPr>
          <w:trHeight w:val="114"/>
        </w:trPr>
        <w:tc>
          <w:tcPr>
            <w:tcW w:w="247" w:type="dxa"/>
            <w:tcBorders>
              <w:top w:val="nil"/>
              <w:left w:val="single" w:sz="12" w:space="0" w:color="auto"/>
              <w:bottom w:val="nil"/>
            </w:tcBorders>
            <w:shd w:val="clear" w:color="auto" w:fill="auto"/>
            <w:noWrap/>
            <w:vAlign w:val="center"/>
          </w:tcPr>
          <w:p w14:paraId="15AD5CD9"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36CFB9D0"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83741"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6E0C9885"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41356"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72A6AF2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F9AF83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731FA1F"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3557FD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216D37F"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10BC67F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26EC0987" w14:textId="77777777" w:rsidR="00EB6BB7" w:rsidRPr="00FC0866" w:rsidRDefault="00EB6BB7" w:rsidP="00E47585">
            <w:pPr>
              <w:rPr>
                <w:rFonts w:ascii="Arial" w:hAnsi="Arial" w:cs="Arial"/>
                <w:sz w:val="16"/>
                <w:szCs w:val="16"/>
              </w:rPr>
            </w:pPr>
          </w:p>
        </w:tc>
      </w:tr>
      <w:tr w:rsidR="00FC0866" w:rsidRPr="00FC0866" w14:paraId="4D729988" w14:textId="77777777" w:rsidTr="00EB6BB7">
        <w:trPr>
          <w:trHeight w:val="114"/>
        </w:trPr>
        <w:tc>
          <w:tcPr>
            <w:tcW w:w="247" w:type="dxa"/>
            <w:tcBorders>
              <w:top w:val="nil"/>
              <w:left w:val="single" w:sz="12" w:space="0" w:color="auto"/>
              <w:bottom w:val="nil"/>
            </w:tcBorders>
            <w:shd w:val="clear" w:color="auto" w:fill="auto"/>
            <w:noWrap/>
            <w:vAlign w:val="center"/>
          </w:tcPr>
          <w:p w14:paraId="64770F10"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4689B71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C411AB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8AA848B"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0ABACD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511FCC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E1C6917"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32F873B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07D187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A1F676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1CF287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3507C88"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1C6275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9DF9BA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2631535"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E316D4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93AA45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9BEC21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629DB2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EC85FDA"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3811E006"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20CC18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50C19F53" w14:textId="77777777" w:rsidR="00EB6BB7" w:rsidRPr="00FC0866" w:rsidRDefault="00EB6BB7" w:rsidP="00E47585">
            <w:pPr>
              <w:rPr>
                <w:rFonts w:ascii="Arial" w:hAnsi="Arial" w:cs="Arial"/>
                <w:sz w:val="8"/>
                <w:szCs w:val="16"/>
              </w:rPr>
            </w:pPr>
          </w:p>
        </w:tc>
        <w:tc>
          <w:tcPr>
            <w:tcW w:w="250" w:type="dxa"/>
            <w:tcBorders>
              <w:bottom w:val="single" w:sz="4" w:space="0" w:color="auto"/>
            </w:tcBorders>
            <w:shd w:val="clear" w:color="auto" w:fill="auto"/>
            <w:vAlign w:val="center"/>
          </w:tcPr>
          <w:p w14:paraId="2F0A1F80" w14:textId="77777777" w:rsidR="00EB6BB7" w:rsidRPr="00FC0866" w:rsidRDefault="00EB6BB7" w:rsidP="00E47585">
            <w:pPr>
              <w:rPr>
                <w:rFonts w:ascii="Arial" w:hAnsi="Arial" w:cs="Arial"/>
                <w:sz w:val="8"/>
                <w:szCs w:val="16"/>
              </w:rPr>
            </w:pPr>
          </w:p>
        </w:tc>
        <w:tc>
          <w:tcPr>
            <w:tcW w:w="249" w:type="dxa"/>
            <w:tcBorders>
              <w:bottom w:val="single" w:sz="4" w:space="0" w:color="auto"/>
            </w:tcBorders>
            <w:shd w:val="clear" w:color="auto" w:fill="auto"/>
            <w:vAlign w:val="center"/>
          </w:tcPr>
          <w:p w14:paraId="32673E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3DC2714C"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67814EA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6B2E83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7883120A"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7581333"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8E5783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4642F83B"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1239C621" w14:textId="77777777" w:rsidR="00EB6BB7" w:rsidRPr="00FC0866" w:rsidRDefault="00EB6BB7" w:rsidP="00E47585">
            <w:pPr>
              <w:rPr>
                <w:rFonts w:ascii="Arial" w:hAnsi="Arial" w:cs="Arial"/>
                <w:sz w:val="8"/>
                <w:szCs w:val="16"/>
              </w:rPr>
            </w:pPr>
          </w:p>
        </w:tc>
      </w:tr>
      <w:tr w:rsidR="00FC0866" w:rsidRPr="00FC0866" w14:paraId="70396FA6" w14:textId="77777777" w:rsidTr="0080478B">
        <w:trPr>
          <w:trHeight w:val="114"/>
        </w:trPr>
        <w:tc>
          <w:tcPr>
            <w:tcW w:w="247" w:type="dxa"/>
            <w:tcBorders>
              <w:top w:val="nil"/>
              <w:left w:val="single" w:sz="12" w:space="0" w:color="auto"/>
              <w:bottom w:val="nil"/>
            </w:tcBorders>
            <w:shd w:val="clear" w:color="auto" w:fill="auto"/>
            <w:noWrap/>
            <w:vAlign w:val="center"/>
          </w:tcPr>
          <w:p w14:paraId="4078E36D" w14:textId="77777777" w:rsidR="00EB6BB7" w:rsidRPr="00FC0866" w:rsidRDefault="00EB6BB7" w:rsidP="00E47585">
            <w:pPr>
              <w:rPr>
                <w:rFonts w:ascii="Arial" w:hAnsi="Arial" w:cs="Arial"/>
                <w:sz w:val="16"/>
                <w:szCs w:val="16"/>
              </w:rPr>
            </w:pPr>
          </w:p>
        </w:tc>
        <w:tc>
          <w:tcPr>
            <w:tcW w:w="1984" w:type="dxa"/>
            <w:gridSpan w:val="8"/>
            <w:vMerge/>
            <w:tcBorders>
              <w:bottom w:val="nil"/>
            </w:tcBorders>
            <w:shd w:val="clear" w:color="auto" w:fill="auto"/>
            <w:vAlign w:val="center"/>
          </w:tcPr>
          <w:p w14:paraId="78B9B173"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D9755A"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5F77B8D0"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9E978"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247E554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D9A062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8EA7742"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5EDF333"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6497A54C"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28AD302C"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171DE07A" w14:textId="77777777" w:rsidR="00EB6BB7" w:rsidRPr="00FC0866" w:rsidRDefault="00EB6BB7" w:rsidP="00E47585">
            <w:pPr>
              <w:rPr>
                <w:rFonts w:ascii="Arial" w:hAnsi="Arial" w:cs="Arial"/>
                <w:sz w:val="16"/>
                <w:szCs w:val="16"/>
              </w:rPr>
            </w:pPr>
          </w:p>
        </w:tc>
      </w:tr>
      <w:tr w:rsidR="00FC0866" w:rsidRPr="00FC0866" w14:paraId="0E646878" w14:textId="77777777" w:rsidTr="00EB6BB7">
        <w:trPr>
          <w:trHeight w:val="114"/>
        </w:trPr>
        <w:tc>
          <w:tcPr>
            <w:tcW w:w="247" w:type="dxa"/>
            <w:tcBorders>
              <w:top w:val="nil"/>
              <w:left w:val="single" w:sz="12" w:space="0" w:color="auto"/>
              <w:bottom w:val="nil"/>
            </w:tcBorders>
            <w:shd w:val="clear" w:color="auto" w:fill="auto"/>
            <w:noWrap/>
            <w:vAlign w:val="center"/>
          </w:tcPr>
          <w:p w14:paraId="667D308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BAD92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A294C2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5CAF1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7B513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8AA331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477F6F7"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4A3F3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68FB60"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16806127"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61BCF6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3EFE7F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5A3219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E4C4111"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4E69379D"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587676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971E22"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E6BC2E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721463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8EFF6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E8C2F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8C98E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D2DCEF"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672C92B"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C9C325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44048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F6E8F7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830C65"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7F46B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C809DB" w14:textId="77777777" w:rsidR="00EB6BB7" w:rsidRPr="00FC0866" w:rsidRDefault="00EB6BB7" w:rsidP="00E47585">
            <w:pPr>
              <w:rPr>
                <w:rFonts w:ascii="Arial" w:hAnsi="Arial" w:cs="Arial"/>
                <w:sz w:val="8"/>
                <w:szCs w:val="8"/>
              </w:rPr>
            </w:pPr>
          </w:p>
        </w:tc>
        <w:tc>
          <w:tcPr>
            <w:tcW w:w="250" w:type="dxa"/>
            <w:shd w:val="clear" w:color="auto" w:fill="auto"/>
            <w:vAlign w:val="center"/>
          </w:tcPr>
          <w:p w14:paraId="672F05AD" w14:textId="77777777" w:rsidR="00EB6BB7" w:rsidRPr="00FC0866" w:rsidRDefault="00EB6BB7" w:rsidP="00E47585">
            <w:pPr>
              <w:rPr>
                <w:rFonts w:ascii="Arial" w:hAnsi="Arial" w:cs="Arial"/>
                <w:sz w:val="8"/>
                <w:szCs w:val="8"/>
              </w:rPr>
            </w:pPr>
          </w:p>
        </w:tc>
        <w:tc>
          <w:tcPr>
            <w:tcW w:w="249" w:type="dxa"/>
            <w:shd w:val="clear" w:color="auto" w:fill="auto"/>
            <w:vAlign w:val="center"/>
          </w:tcPr>
          <w:p w14:paraId="11F9A61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64F3C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8E90113"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DDAD8F7"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7FC27C3B"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324D10D"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1674D60A" w14:textId="77777777" w:rsidR="00EB6BB7" w:rsidRPr="00FC0866" w:rsidRDefault="00EB6BB7" w:rsidP="00E47585">
            <w:pPr>
              <w:rPr>
                <w:rFonts w:ascii="Arial" w:hAnsi="Arial" w:cs="Arial"/>
                <w:sz w:val="8"/>
                <w:szCs w:val="8"/>
              </w:rPr>
            </w:pPr>
          </w:p>
        </w:tc>
        <w:tc>
          <w:tcPr>
            <w:tcW w:w="246" w:type="dxa"/>
            <w:shd w:val="clear" w:color="auto" w:fill="auto"/>
            <w:vAlign w:val="center"/>
          </w:tcPr>
          <w:p w14:paraId="1B43E9D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176EBD64" w14:textId="77777777" w:rsidR="00EB6BB7" w:rsidRPr="00FC0866" w:rsidRDefault="00EB6BB7" w:rsidP="00E47585">
            <w:pPr>
              <w:rPr>
                <w:rFonts w:ascii="Arial" w:hAnsi="Arial" w:cs="Arial"/>
                <w:sz w:val="8"/>
                <w:szCs w:val="8"/>
              </w:rPr>
            </w:pPr>
          </w:p>
        </w:tc>
      </w:tr>
      <w:tr w:rsidR="00FC0866" w:rsidRPr="00FC0866" w14:paraId="3C2C99A3" w14:textId="77777777" w:rsidTr="0080478B">
        <w:trPr>
          <w:trHeight w:val="114"/>
        </w:trPr>
        <w:tc>
          <w:tcPr>
            <w:tcW w:w="247" w:type="dxa"/>
            <w:tcBorders>
              <w:top w:val="nil"/>
              <w:left w:val="single" w:sz="12" w:space="0" w:color="auto"/>
              <w:bottom w:val="nil"/>
            </w:tcBorders>
            <w:shd w:val="clear" w:color="auto" w:fill="auto"/>
            <w:noWrap/>
            <w:vAlign w:val="center"/>
          </w:tcPr>
          <w:p w14:paraId="3D086D7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75CCFC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E9B620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A0B84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6FA132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2BDF4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62151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49D0739E"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F040D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7F3C2FC"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D8BF957"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DE9567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BA8227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3E6739"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0AE08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9558254"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07582B8"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7249B25"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260AD2A"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1DFEC1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5671F5C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EF3DB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20896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844E78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673D49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74B0039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F879EEA" w14:textId="77777777" w:rsidR="00EB6BB7" w:rsidRPr="00FC0866" w:rsidRDefault="00EB6BB7" w:rsidP="00E47585">
            <w:pPr>
              <w:rPr>
                <w:rFonts w:ascii="Arial" w:hAnsi="Arial" w:cs="Arial"/>
                <w:sz w:val="16"/>
                <w:szCs w:val="16"/>
              </w:rPr>
            </w:pPr>
          </w:p>
        </w:tc>
        <w:tc>
          <w:tcPr>
            <w:tcW w:w="2480" w:type="dxa"/>
            <w:gridSpan w:val="10"/>
            <w:shd w:val="clear" w:color="auto" w:fill="auto"/>
            <w:vAlign w:val="center"/>
          </w:tcPr>
          <w:p w14:paraId="30E83AAB"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rPr>
              <w:t>Fecha de Inscripción</w:t>
            </w:r>
          </w:p>
        </w:tc>
        <w:tc>
          <w:tcPr>
            <w:tcW w:w="247" w:type="dxa"/>
            <w:shd w:val="clear" w:color="auto" w:fill="auto"/>
            <w:vAlign w:val="center"/>
          </w:tcPr>
          <w:p w14:paraId="581F8CC8"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D68CC9E"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7E9BD2" w14:textId="77777777" w:rsidR="00EB6BB7" w:rsidRPr="00FC0866" w:rsidRDefault="00EB6BB7" w:rsidP="00E47585">
            <w:pPr>
              <w:rPr>
                <w:rFonts w:ascii="Arial" w:hAnsi="Arial" w:cs="Arial"/>
                <w:sz w:val="16"/>
                <w:szCs w:val="16"/>
              </w:rPr>
            </w:pPr>
          </w:p>
        </w:tc>
      </w:tr>
      <w:tr w:rsidR="00FC0866" w:rsidRPr="00FC0866" w14:paraId="361C1B8C" w14:textId="77777777" w:rsidTr="0080478B">
        <w:trPr>
          <w:trHeight w:val="114"/>
        </w:trPr>
        <w:tc>
          <w:tcPr>
            <w:tcW w:w="247" w:type="dxa"/>
            <w:tcBorders>
              <w:top w:val="nil"/>
              <w:left w:val="single" w:sz="12" w:space="0" w:color="auto"/>
              <w:bottom w:val="nil"/>
            </w:tcBorders>
            <w:shd w:val="clear" w:color="auto" w:fill="auto"/>
            <w:noWrap/>
            <w:vAlign w:val="center"/>
          </w:tcPr>
          <w:p w14:paraId="160ECD9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0F20F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151D4F7"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B6400B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67D39F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D2664F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4FC51A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ED4C85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4174BB6" w14:textId="77777777" w:rsidR="00EB6BB7" w:rsidRPr="00FC0866" w:rsidRDefault="00EB6BB7" w:rsidP="00E47585">
            <w:pPr>
              <w:rPr>
                <w:rFonts w:ascii="Arial" w:hAnsi="Arial" w:cs="Arial"/>
                <w:sz w:val="16"/>
                <w:szCs w:val="16"/>
              </w:rPr>
            </w:pPr>
          </w:p>
        </w:tc>
        <w:tc>
          <w:tcPr>
            <w:tcW w:w="1984" w:type="dxa"/>
            <w:gridSpan w:val="8"/>
            <w:tcBorders>
              <w:bottom w:val="single" w:sz="4" w:space="0" w:color="auto"/>
            </w:tcBorders>
            <w:shd w:val="clear" w:color="auto" w:fill="auto"/>
            <w:vAlign w:val="center"/>
          </w:tcPr>
          <w:p w14:paraId="2CC05A3D"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lang w:eastAsia="es-ES"/>
              </w:rPr>
              <w:t>Número de Testimonio</w:t>
            </w:r>
          </w:p>
        </w:tc>
        <w:tc>
          <w:tcPr>
            <w:tcW w:w="248" w:type="dxa"/>
            <w:shd w:val="clear" w:color="auto" w:fill="auto"/>
            <w:vAlign w:val="center"/>
          </w:tcPr>
          <w:p w14:paraId="6A5296D2" w14:textId="77777777" w:rsidR="00EB6BB7" w:rsidRPr="00FC0866" w:rsidRDefault="00EB6BB7" w:rsidP="00E47585">
            <w:pPr>
              <w:jc w:val="center"/>
              <w:rPr>
                <w:rFonts w:ascii="Arial" w:hAnsi="Arial" w:cs="Arial"/>
                <w:i/>
                <w:iCs/>
                <w:sz w:val="14"/>
                <w:szCs w:val="16"/>
                <w:lang w:eastAsia="es-ES"/>
              </w:rPr>
            </w:pPr>
          </w:p>
        </w:tc>
        <w:tc>
          <w:tcPr>
            <w:tcW w:w="1984" w:type="dxa"/>
            <w:gridSpan w:val="8"/>
            <w:tcBorders>
              <w:bottom w:val="single" w:sz="4" w:space="0" w:color="auto"/>
            </w:tcBorders>
            <w:shd w:val="clear" w:color="auto" w:fill="auto"/>
            <w:vAlign w:val="center"/>
          </w:tcPr>
          <w:p w14:paraId="7D70ED1F"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Lugar</w:t>
            </w:r>
          </w:p>
        </w:tc>
        <w:tc>
          <w:tcPr>
            <w:tcW w:w="248" w:type="dxa"/>
            <w:shd w:val="clear" w:color="auto" w:fill="auto"/>
            <w:vAlign w:val="center"/>
          </w:tcPr>
          <w:p w14:paraId="7045C19C" w14:textId="77777777" w:rsidR="00EB6BB7" w:rsidRPr="00FC0866" w:rsidRDefault="00EB6BB7" w:rsidP="00E47585">
            <w:pPr>
              <w:rPr>
                <w:rFonts w:ascii="Arial" w:hAnsi="Arial" w:cs="Arial"/>
                <w:sz w:val="16"/>
                <w:szCs w:val="16"/>
              </w:rPr>
            </w:pPr>
          </w:p>
        </w:tc>
        <w:tc>
          <w:tcPr>
            <w:tcW w:w="496" w:type="dxa"/>
            <w:gridSpan w:val="2"/>
            <w:tcBorders>
              <w:bottom w:val="single" w:sz="4" w:space="0" w:color="auto"/>
            </w:tcBorders>
            <w:shd w:val="clear" w:color="auto" w:fill="auto"/>
            <w:vAlign w:val="center"/>
          </w:tcPr>
          <w:p w14:paraId="3F21678C"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Día</w:t>
            </w:r>
          </w:p>
        </w:tc>
        <w:tc>
          <w:tcPr>
            <w:tcW w:w="248" w:type="dxa"/>
            <w:shd w:val="clear" w:color="auto" w:fill="auto"/>
            <w:vAlign w:val="center"/>
          </w:tcPr>
          <w:p w14:paraId="7F8E32A8" w14:textId="77777777" w:rsidR="00EB6BB7" w:rsidRPr="00FC0866" w:rsidRDefault="00EB6BB7" w:rsidP="00E47585">
            <w:pPr>
              <w:jc w:val="center"/>
              <w:rPr>
                <w:rFonts w:ascii="Arial" w:hAnsi="Arial" w:cs="Arial"/>
                <w:i/>
                <w:iCs/>
                <w:sz w:val="14"/>
                <w:szCs w:val="16"/>
                <w:lang w:eastAsia="es-ES"/>
              </w:rPr>
            </w:pPr>
          </w:p>
        </w:tc>
        <w:tc>
          <w:tcPr>
            <w:tcW w:w="499" w:type="dxa"/>
            <w:gridSpan w:val="2"/>
            <w:tcBorders>
              <w:bottom w:val="single" w:sz="4" w:space="0" w:color="auto"/>
            </w:tcBorders>
            <w:shd w:val="clear" w:color="auto" w:fill="auto"/>
            <w:vAlign w:val="center"/>
          </w:tcPr>
          <w:p w14:paraId="0D3A5E35"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Mes</w:t>
            </w:r>
          </w:p>
        </w:tc>
        <w:tc>
          <w:tcPr>
            <w:tcW w:w="248" w:type="dxa"/>
            <w:shd w:val="clear" w:color="auto" w:fill="auto"/>
            <w:vAlign w:val="center"/>
          </w:tcPr>
          <w:p w14:paraId="133CBE72" w14:textId="77777777" w:rsidR="00EB6BB7" w:rsidRPr="00FC0866" w:rsidRDefault="00EB6BB7" w:rsidP="00E47585">
            <w:pPr>
              <w:jc w:val="center"/>
              <w:rPr>
                <w:rFonts w:ascii="Arial" w:hAnsi="Arial" w:cs="Arial"/>
                <w:i/>
                <w:iCs/>
                <w:sz w:val="14"/>
                <w:szCs w:val="16"/>
                <w:lang w:eastAsia="es-ES"/>
              </w:rPr>
            </w:pPr>
          </w:p>
        </w:tc>
        <w:tc>
          <w:tcPr>
            <w:tcW w:w="989" w:type="dxa"/>
            <w:gridSpan w:val="4"/>
            <w:tcBorders>
              <w:bottom w:val="single" w:sz="4" w:space="0" w:color="auto"/>
            </w:tcBorders>
            <w:shd w:val="clear" w:color="auto" w:fill="auto"/>
            <w:vAlign w:val="center"/>
          </w:tcPr>
          <w:p w14:paraId="1C62CED1"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Año</w:t>
            </w:r>
          </w:p>
        </w:tc>
        <w:tc>
          <w:tcPr>
            <w:tcW w:w="247" w:type="dxa"/>
            <w:shd w:val="clear" w:color="auto" w:fill="auto"/>
            <w:vAlign w:val="center"/>
          </w:tcPr>
          <w:p w14:paraId="15A4F2A2"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3FCE7FF"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5D15DA" w14:textId="77777777" w:rsidR="00EB6BB7" w:rsidRPr="00FC0866" w:rsidRDefault="00EB6BB7" w:rsidP="00E47585">
            <w:pPr>
              <w:rPr>
                <w:rFonts w:ascii="Arial" w:hAnsi="Arial" w:cs="Arial"/>
                <w:sz w:val="16"/>
                <w:szCs w:val="16"/>
              </w:rPr>
            </w:pPr>
          </w:p>
        </w:tc>
      </w:tr>
      <w:tr w:rsidR="00FC0866" w:rsidRPr="00FC0866" w14:paraId="7BDE83CE" w14:textId="77777777" w:rsidTr="00EB6BB7">
        <w:trPr>
          <w:trHeight w:val="114"/>
        </w:trPr>
        <w:tc>
          <w:tcPr>
            <w:tcW w:w="247" w:type="dxa"/>
            <w:tcBorders>
              <w:top w:val="nil"/>
              <w:left w:val="single" w:sz="12" w:space="0" w:color="auto"/>
              <w:bottom w:val="nil"/>
            </w:tcBorders>
            <w:shd w:val="clear" w:color="auto" w:fill="auto"/>
            <w:noWrap/>
            <w:vAlign w:val="center"/>
          </w:tcPr>
          <w:p w14:paraId="6F598B0B" w14:textId="77777777" w:rsidR="00EB6BB7" w:rsidRPr="00FC0866" w:rsidRDefault="00EB6BB7" w:rsidP="00E47585">
            <w:pPr>
              <w:rPr>
                <w:rFonts w:ascii="Arial" w:hAnsi="Arial" w:cs="Arial"/>
                <w:sz w:val="16"/>
                <w:szCs w:val="16"/>
              </w:rPr>
            </w:pPr>
          </w:p>
        </w:tc>
        <w:tc>
          <w:tcPr>
            <w:tcW w:w="1984" w:type="dxa"/>
            <w:gridSpan w:val="8"/>
            <w:tcBorders>
              <w:top w:val="nil"/>
              <w:bottom w:val="nil"/>
              <w:right w:val="single" w:sz="4" w:space="0" w:color="auto"/>
            </w:tcBorders>
            <w:shd w:val="clear" w:color="auto" w:fill="auto"/>
            <w:vAlign w:val="center"/>
          </w:tcPr>
          <w:p w14:paraId="5938263F" w14:textId="77777777" w:rsidR="00EB6BB7" w:rsidRPr="00FC0866" w:rsidRDefault="00EB6BB7" w:rsidP="00E47585">
            <w:pPr>
              <w:rPr>
                <w:rFonts w:ascii="Arial" w:hAnsi="Arial" w:cs="Arial"/>
                <w:sz w:val="16"/>
                <w:szCs w:val="16"/>
              </w:rPr>
            </w:pPr>
            <w:r w:rsidRPr="00FC0866">
              <w:rPr>
                <w:rFonts w:ascii="Arial" w:hAnsi="Arial" w:cs="Arial"/>
                <w:bCs/>
                <w:sz w:val="16"/>
                <w:szCs w:val="16"/>
                <w:lang w:eastAsia="es-ES"/>
              </w:rPr>
              <w:t>Testimonio de contrato</w:t>
            </w: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2576"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E4A1342" w14:textId="77777777" w:rsidR="00EB6BB7" w:rsidRPr="00FC0866" w:rsidRDefault="00EB6BB7" w:rsidP="00E47585">
            <w:pPr>
              <w:rPr>
                <w:rFonts w:ascii="Arial" w:hAnsi="Arial" w:cs="Arial"/>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19A54"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61A49B3" w14:textId="77777777" w:rsidR="00EB6BB7" w:rsidRPr="00FC0866" w:rsidRDefault="00EB6BB7" w:rsidP="00E47585">
            <w:pPr>
              <w:rPr>
                <w:rFonts w:ascii="Arial" w:hAnsi="Arial" w:cs="Arial"/>
                <w:sz w:val="16"/>
                <w:szCs w:val="16"/>
              </w:rPr>
            </w:pPr>
          </w:p>
        </w:tc>
        <w:tc>
          <w:tcPr>
            <w:tcW w:w="4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A5947"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B8FDF5E" w14:textId="77777777" w:rsidR="00EB6BB7" w:rsidRPr="00FC0866" w:rsidRDefault="00EB6BB7" w:rsidP="00E47585">
            <w:pPr>
              <w:rPr>
                <w:rFonts w:ascii="Arial" w:hAnsi="Arial" w:cs="Arial"/>
                <w:sz w:val="16"/>
                <w:szCs w:val="16"/>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90C89"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3E2D97C" w14:textId="77777777" w:rsidR="00EB6BB7" w:rsidRPr="00FC0866" w:rsidRDefault="00EB6BB7" w:rsidP="00E47585">
            <w:pPr>
              <w:rPr>
                <w:rFonts w:ascii="Arial" w:hAnsi="Arial" w:cs="Arial"/>
                <w:sz w:val="16"/>
                <w:szCs w:val="16"/>
              </w:rPr>
            </w:pPr>
          </w:p>
        </w:tc>
        <w:tc>
          <w:tcPr>
            <w:tcW w:w="9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E2B3D" w14:textId="77777777" w:rsidR="00EB6BB7" w:rsidRPr="00FC0866" w:rsidRDefault="00EB6BB7" w:rsidP="00E47585">
            <w:pPr>
              <w:rPr>
                <w:rFonts w:ascii="Arial" w:hAnsi="Arial" w:cs="Arial"/>
                <w:sz w:val="16"/>
                <w:szCs w:val="16"/>
              </w:rPr>
            </w:pPr>
          </w:p>
        </w:tc>
        <w:tc>
          <w:tcPr>
            <w:tcW w:w="247" w:type="dxa"/>
            <w:tcBorders>
              <w:left w:val="single" w:sz="4" w:space="0" w:color="auto"/>
            </w:tcBorders>
            <w:shd w:val="clear" w:color="auto" w:fill="auto"/>
            <w:vAlign w:val="center"/>
          </w:tcPr>
          <w:p w14:paraId="1A8D77B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0355B14"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9F3DFD3" w14:textId="77777777" w:rsidR="00EB6BB7" w:rsidRPr="00FC0866" w:rsidRDefault="00EB6BB7" w:rsidP="00E47585">
            <w:pPr>
              <w:rPr>
                <w:rFonts w:ascii="Arial" w:hAnsi="Arial" w:cs="Arial"/>
                <w:sz w:val="16"/>
                <w:szCs w:val="16"/>
              </w:rPr>
            </w:pPr>
          </w:p>
        </w:tc>
      </w:tr>
      <w:tr w:rsidR="00FC0866" w:rsidRPr="00FC0866" w14:paraId="26C4C46E" w14:textId="77777777" w:rsidTr="00EB6BB7">
        <w:trPr>
          <w:trHeight w:val="114"/>
        </w:trPr>
        <w:tc>
          <w:tcPr>
            <w:tcW w:w="247" w:type="dxa"/>
            <w:tcBorders>
              <w:top w:val="nil"/>
              <w:left w:val="single" w:sz="12" w:space="0" w:color="auto"/>
              <w:bottom w:val="nil"/>
            </w:tcBorders>
            <w:shd w:val="clear" w:color="auto" w:fill="auto"/>
            <w:noWrap/>
            <w:vAlign w:val="center"/>
          </w:tcPr>
          <w:p w14:paraId="227374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3972B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0F3BB7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16A9E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4C2379"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DF9A00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C7E6E1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53226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55AC6F9"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68FE8D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E55F2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F7FE7C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8EAC4BD"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18A302C"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D66D39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CD005E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37F0B5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BE1F63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6AEB8D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7F6511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F92E88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1EE796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4B42468"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DE5884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A98B6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856654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5794E9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C87D8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B845DE3"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012AFFF" w14:textId="77777777" w:rsidR="00EB6BB7" w:rsidRPr="00FC0866" w:rsidRDefault="00EB6BB7" w:rsidP="00E47585">
            <w:pPr>
              <w:rPr>
                <w:rFonts w:ascii="Arial" w:hAnsi="Arial" w:cs="Arial"/>
                <w:sz w:val="8"/>
                <w:szCs w:val="8"/>
              </w:rPr>
            </w:pPr>
          </w:p>
        </w:tc>
        <w:tc>
          <w:tcPr>
            <w:tcW w:w="250" w:type="dxa"/>
            <w:tcBorders>
              <w:bottom w:val="single" w:sz="4" w:space="0" w:color="auto"/>
            </w:tcBorders>
            <w:shd w:val="clear" w:color="auto" w:fill="auto"/>
            <w:vAlign w:val="center"/>
          </w:tcPr>
          <w:p w14:paraId="57F69E01" w14:textId="77777777" w:rsidR="00EB6BB7" w:rsidRPr="00FC0866" w:rsidRDefault="00EB6BB7" w:rsidP="00E47585">
            <w:pPr>
              <w:rPr>
                <w:rFonts w:ascii="Arial" w:hAnsi="Arial" w:cs="Arial"/>
                <w:sz w:val="8"/>
                <w:szCs w:val="8"/>
              </w:rPr>
            </w:pPr>
          </w:p>
        </w:tc>
        <w:tc>
          <w:tcPr>
            <w:tcW w:w="249" w:type="dxa"/>
            <w:tcBorders>
              <w:bottom w:val="single" w:sz="4" w:space="0" w:color="auto"/>
            </w:tcBorders>
            <w:shd w:val="clear" w:color="auto" w:fill="auto"/>
            <w:vAlign w:val="center"/>
          </w:tcPr>
          <w:p w14:paraId="2B187A6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51DC7A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280DE2E"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64D8715C"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5E81D0C7"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353353E3"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0D25ED08" w14:textId="77777777" w:rsidR="00EB6BB7" w:rsidRPr="00FC0866" w:rsidRDefault="00EB6BB7" w:rsidP="00E47585">
            <w:pPr>
              <w:rPr>
                <w:rFonts w:ascii="Arial" w:hAnsi="Arial" w:cs="Arial"/>
                <w:sz w:val="8"/>
                <w:szCs w:val="8"/>
              </w:rPr>
            </w:pPr>
          </w:p>
        </w:tc>
        <w:tc>
          <w:tcPr>
            <w:tcW w:w="246" w:type="dxa"/>
            <w:tcBorders>
              <w:bottom w:val="single" w:sz="4" w:space="0" w:color="auto"/>
            </w:tcBorders>
            <w:shd w:val="clear" w:color="auto" w:fill="auto"/>
            <w:vAlign w:val="center"/>
          </w:tcPr>
          <w:p w14:paraId="0302FCEA"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4AD488B" w14:textId="77777777" w:rsidR="00EB6BB7" w:rsidRPr="00FC0866" w:rsidRDefault="00EB6BB7" w:rsidP="00E47585">
            <w:pPr>
              <w:rPr>
                <w:rFonts w:ascii="Arial" w:hAnsi="Arial" w:cs="Arial"/>
                <w:sz w:val="8"/>
                <w:szCs w:val="8"/>
              </w:rPr>
            </w:pPr>
          </w:p>
        </w:tc>
      </w:tr>
      <w:tr w:rsidR="00FC0866" w:rsidRPr="00FC0866" w14:paraId="2EDB5A44" w14:textId="77777777" w:rsidTr="0080478B">
        <w:trPr>
          <w:trHeight w:val="114"/>
        </w:trPr>
        <w:tc>
          <w:tcPr>
            <w:tcW w:w="247" w:type="dxa"/>
            <w:tcBorders>
              <w:top w:val="nil"/>
              <w:left w:val="single" w:sz="12" w:space="0" w:color="auto"/>
              <w:bottom w:val="nil"/>
            </w:tcBorders>
            <w:shd w:val="clear" w:color="auto" w:fill="auto"/>
            <w:noWrap/>
            <w:vAlign w:val="center"/>
          </w:tcPr>
          <w:p w14:paraId="65B088D3"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4" w:space="0" w:color="auto"/>
            </w:tcBorders>
            <w:shd w:val="clear" w:color="auto" w:fill="auto"/>
            <w:vAlign w:val="center"/>
          </w:tcPr>
          <w:p w14:paraId="407DF0D3"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Nombre de la Empresa Líder</w:t>
            </w:r>
          </w:p>
        </w:tc>
        <w:tc>
          <w:tcPr>
            <w:tcW w:w="743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CB741"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435F01F8" w14:textId="77777777" w:rsidR="00EB6BB7" w:rsidRPr="00FC0866" w:rsidRDefault="00EB6BB7" w:rsidP="00E47585">
            <w:pPr>
              <w:rPr>
                <w:rFonts w:ascii="Arial" w:hAnsi="Arial" w:cs="Arial"/>
                <w:sz w:val="16"/>
                <w:szCs w:val="16"/>
              </w:rPr>
            </w:pPr>
          </w:p>
        </w:tc>
      </w:tr>
      <w:tr w:rsidR="00FC0866" w:rsidRPr="00FC0866" w14:paraId="3F88F398" w14:textId="77777777" w:rsidTr="0080478B">
        <w:trPr>
          <w:trHeight w:val="114"/>
        </w:trPr>
        <w:tc>
          <w:tcPr>
            <w:tcW w:w="247" w:type="dxa"/>
            <w:tcBorders>
              <w:top w:val="nil"/>
              <w:left w:val="single" w:sz="12" w:space="0" w:color="auto"/>
              <w:bottom w:val="nil"/>
            </w:tcBorders>
            <w:shd w:val="clear" w:color="auto" w:fill="auto"/>
            <w:noWrap/>
            <w:vAlign w:val="center"/>
          </w:tcPr>
          <w:p w14:paraId="3022AE02"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4" w:space="0" w:color="auto"/>
            </w:tcBorders>
            <w:shd w:val="clear" w:color="auto" w:fill="auto"/>
            <w:vAlign w:val="center"/>
          </w:tcPr>
          <w:p w14:paraId="3D7A4B42" w14:textId="77777777" w:rsidR="00EB6BB7" w:rsidRPr="00FC0866" w:rsidRDefault="00EB6BB7" w:rsidP="00E47585">
            <w:pPr>
              <w:rPr>
                <w:rFonts w:ascii="Arial" w:hAnsi="Arial" w:cs="Arial"/>
                <w:sz w:val="16"/>
                <w:szCs w:val="16"/>
              </w:rPr>
            </w:pPr>
          </w:p>
        </w:tc>
        <w:tc>
          <w:tcPr>
            <w:tcW w:w="7437"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A5F63A"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54E3BAFA" w14:textId="77777777" w:rsidR="00EB6BB7" w:rsidRPr="00FC0866" w:rsidRDefault="00EB6BB7" w:rsidP="00E47585">
            <w:pPr>
              <w:rPr>
                <w:rFonts w:ascii="Arial" w:hAnsi="Arial" w:cs="Arial"/>
                <w:sz w:val="16"/>
                <w:szCs w:val="16"/>
              </w:rPr>
            </w:pPr>
          </w:p>
        </w:tc>
      </w:tr>
      <w:tr w:rsidR="00FC0866" w:rsidRPr="00FC0866" w14:paraId="6F005829" w14:textId="77777777" w:rsidTr="00EB6BB7">
        <w:trPr>
          <w:trHeight w:val="114"/>
        </w:trPr>
        <w:tc>
          <w:tcPr>
            <w:tcW w:w="247" w:type="dxa"/>
            <w:tcBorders>
              <w:top w:val="nil"/>
              <w:left w:val="single" w:sz="12" w:space="0" w:color="auto"/>
              <w:bottom w:val="nil"/>
            </w:tcBorders>
            <w:shd w:val="clear" w:color="auto" w:fill="auto"/>
            <w:noWrap/>
            <w:vAlign w:val="center"/>
          </w:tcPr>
          <w:p w14:paraId="03F5E1D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AE5C3D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B977EB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DE57B10"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7AEF8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E791DA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77394E3"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823C70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F96DCB6"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99E206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24E445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FA1BD6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EB66B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3D1507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0084C47"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9632D58"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CCF2BA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2CAD00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99C84D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4A24C7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15CF2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5E28163"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D8ABC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80D981"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024E80E"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2E731C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6DB7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E27534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5B3517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B4A222C" w14:textId="77777777" w:rsidR="00EB6BB7" w:rsidRPr="00FC0866" w:rsidRDefault="00EB6BB7" w:rsidP="00E47585">
            <w:pPr>
              <w:rPr>
                <w:rFonts w:ascii="Arial" w:hAnsi="Arial" w:cs="Arial"/>
                <w:sz w:val="8"/>
                <w:szCs w:val="8"/>
              </w:rPr>
            </w:pPr>
          </w:p>
        </w:tc>
        <w:tc>
          <w:tcPr>
            <w:tcW w:w="250" w:type="dxa"/>
            <w:tcBorders>
              <w:top w:val="single" w:sz="4" w:space="0" w:color="auto"/>
            </w:tcBorders>
            <w:shd w:val="clear" w:color="auto" w:fill="auto"/>
            <w:vAlign w:val="center"/>
          </w:tcPr>
          <w:p w14:paraId="060DABD5" w14:textId="77777777" w:rsidR="00EB6BB7" w:rsidRPr="00FC0866" w:rsidRDefault="00EB6BB7" w:rsidP="00E47585">
            <w:pPr>
              <w:rPr>
                <w:rFonts w:ascii="Arial" w:hAnsi="Arial" w:cs="Arial"/>
                <w:sz w:val="8"/>
                <w:szCs w:val="8"/>
              </w:rPr>
            </w:pPr>
          </w:p>
        </w:tc>
        <w:tc>
          <w:tcPr>
            <w:tcW w:w="249" w:type="dxa"/>
            <w:tcBorders>
              <w:top w:val="single" w:sz="4" w:space="0" w:color="auto"/>
            </w:tcBorders>
            <w:shd w:val="clear" w:color="auto" w:fill="auto"/>
            <w:vAlign w:val="center"/>
          </w:tcPr>
          <w:p w14:paraId="5585C6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81EBD3B"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4E4824"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C32606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73A9024B"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5C9DDE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1C5294B4" w14:textId="77777777" w:rsidR="00EB6BB7" w:rsidRPr="00FC0866" w:rsidRDefault="00EB6BB7" w:rsidP="00E47585">
            <w:pPr>
              <w:rPr>
                <w:rFonts w:ascii="Arial" w:hAnsi="Arial" w:cs="Arial"/>
                <w:sz w:val="8"/>
                <w:szCs w:val="8"/>
              </w:rPr>
            </w:pPr>
          </w:p>
        </w:tc>
        <w:tc>
          <w:tcPr>
            <w:tcW w:w="246" w:type="dxa"/>
            <w:tcBorders>
              <w:top w:val="single" w:sz="4" w:space="0" w:color="auto"/>
            </w:tcBorders>
            <w:shd w:val="clear" w:color="auto" w:fill="auto"/>
            <w:vAlign w:val="center"/>
          </w:tcPr>
          <w:p w14:paraId="271F7032"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7C1FE77B" w14:textId="77777777" w:rsidR="00EB6BB7" w:rsidRPr="00FC0866" w:rsidRDefault="00EB6BB7" w:rsidP="00E47585">
            <w:pPr>
              <w:rPr>
                <w:rFonts w:ascii="Arial" w:hAnsi="Arial" w:cs="Arial"/>
                <w:sz w:val="8"/>
                <w:szCs w:val="8"/>
              </w:rPr>
            </w:pPr>
          </w:p>
        </w:tc>
      </w:tr>
      <w:tr w:rsidR="00FC0866" w:rsidRPr="00FC0866" w14:paraId="568133B1" w14:textId="77777777" w:rsidTr="0080478B">
        <w:trPr>
          <w:trHeight w:val="397"/>
        </w:trPr>
        <w:tc>
          <w:tcPr>
            <w:tcW w:w="9914" w:type="dxa"/>
            <w:gridSpan w:val="40"/>
            <w:tcBorders>
              <w:top w:val="nil"/>
              <w:left w:val="single" w:sz="12" w:space="0" w:color="auto"/>
              <w:right w:val="single" w:sz="12" w:space="0" w:color="auto"/>
            </w:tcBorders>
            <w:shd w:val="clear" w:color="000000" w:fill="0F253F"/>
            <w:vAlign w:val="center"/>
            <w:hideMark/>
          </w:tcPr>
          <w:p w14:paraId="7B430E1C" w14:textId="77777777" w:rsidR="00EB6BB7" w:rsidRPr="00FC0866" w:rsidRDefault="00EB6BB7" w:rsidP="000053B3">
            <w:pPr>
              <w:pStyle w:val="Prrafodelista"/>
              <w:numPr>
                <w:ilvl w:val="0"/>
                <w:numId w:val="49"/>
              </w:numPr>
              <w:ind w:left="586" w:hanging="425"/>
              <w:rPr>
                <w:rFonts w:ascii="Arial" w:hAnsi="Arial" w:cs="Arial"/>
                <w:b/>
                <w:bCs/>
                <w:sz w:val="16"/>
                <w:szCs w:val="16"/>
              </w:rPr>
            </w:pPr>
            <w:r w:rsidRPr="00FC0866">
              <w:rPr>
                <w:rFonts w:ascii="Arial" w:hAnsi="Arial" w:cs="Arial"/>
                <w:b/>
                <w:bCs/>
                <w:sz w:val="16"/>
                <w:szCs w:val="16"/>
                <w:lang w:eastAsia="es-ES"/>
              </w:rPr>
              <w:t>DATOS DE CONTACTO DE LA EMPRESA LÍDER</w:t>
            </w:r>
          </w:p>
        </w:tc>
      </w:tr>
      <w:tr w:rsidR="00FC0866" w:rsidRPr="00FC0866" w14:paraId="2DC43CA6" w14:textId="77777777" w:rsidTr="00EB6BB7">
        <w:trPr>
          <w:trHeight w:val="79"/>
        </w:trPr>
        <w:tc>
          <w:tcPr>
            <w:tcW w:w="247" w:type="dxa"/>
            <w:tcBorders>
              <w:top w:val="nil"/>
              <w:left w:val="single" w:sz="12" w:space="0" w:color="auto"/>
              <w:bottom w:val="nil"/>
            </w:tcBorders>
            <w:shd w:val="clear" w:color="auto" w:fill="auto"/>
            <w:vAlign w:val="center"/>
          </w:tcPr>
          <w:p w14:paraId="35A9005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7DF6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5E976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E323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D32B1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2831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60F0E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AB7F5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48F21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F7B51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E4993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D5886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DD9EB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1EDC8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FDE44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82C5AF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AA1B9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F0EDE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3C1C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8D1F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A03D3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D7ED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CE0E9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11334C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DCF33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F6A4F2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C6A84E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D79323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88267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B38B62B"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19B14AAB"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18A3AB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FA777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C5B7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1201D7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816B4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7A1A1F2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72AEEE4"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251B904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2D799E8C" w14:textId="77777777" w:rsidR="00EB6BB7" w:rsidRPr="00FC0866" w:rsidRDefault="00EB6BB7" w:rsidP="00E47585">
            <w:pPr>
              <w:rPr>
                <w:rFonts w:ascii="Arial" w:hAnsi="Arial" w:cs="Arial"/>
                <w:b/>
                <w:bCs/>
                <w:sz w:val="8"/>
                <w:szCs w:val="8"/>
              </w:rPr>
            </w:pPr>
          </w:p>
        </w:tc>
      </w:tr>
      <w:tr w:rsidR="00FC0866" w:rsidRPr="00FC0866" w14:paraId="33F0ED30" w14:textId="77777777" w:rsidTr="0080478B">
        <w:trPr>
          <w:trHeight w:val="79"/>
        </w:trPr>
        <w:tc>
          <w:tcPr>
            <w:tcW w:w="247" w:type="dxa"/>
            <w:tcBorders>
              <w:top w:val="nil"/>
              <w:left w:val="single" w:sz="12" w:space="0" w:color="auto"/>
              <w:bottom w:val="nil"/>
            </w:tcBorders>
            <w:shd w:val="clear" w:color="auto" w:fill="auto"/>
            <w:vAlign w:val="center"/>
          </w:tcPr>
          <w:p w14:paraId="5C577356"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21F08B94"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País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75E5F" w14:textId="77777777" w:rsidR="00EB6BB7" w:rsidRPr="00FC0866" w:rsidRDefault="00EB6BB7" w:rsidP="00E47585">
            <w:pPr>
              <w:rPr>
                <w:rFonts w:ascii="Arial" w:hAnsi="Arial" w:cs="Arial"/>
                <w:b/>
                <w:bCs/>
                <w:sz w:val="16"/>
                <w:szCs w:val="2"/>
              </w:rPr>
            </w:pPr>
          </w:p>
        </w:tc>
        <w:tc>
          <w:tcPr>
            <w:tcW w:w="248" w:type="dxa"/>
            <w:tcBorders>
              <w:top w:val="nil"/>
              <w:left w:val="single" w:sz="4" w:space="0" w:color="auto"/>
              <w:bottom w:val="nil"/>
            </w:tcBorders>
            <w:shd w:val="clear" w:color="auto" w:fill="auto"/>
            <w:vAlign w:val="center"/>
          </w:tcPr>
          <w:p w14:paraId="155C1F6E" w14:textId="77777777" w:rsidR="00EB6BB7" w:rsidRPr="00FC0866" w:rsidRDefault="00EB6BB7" w:rsidP="00E47585">
            <w:pPr>
              <w:rPr>
                <w:rFonts w:ascii="Arial" w:hAnsi="Arial" w:cs="Arial"/>
                <w:b/>
                <w:bCs/>
                <w:sz w:val="16"/>
                <w:szCs w:val="2"/>
              </w:rPr>
            </w:pPr>
          </w:p>
        </w:tc>
        <w:tc>
          <w:tcPr>
            <w:tcW w:w="992" w:type="dxa"/>
            <w:gridSpan w:val="4"/>
            <w:tcBorders>
              <w:top w:val="nil"/>
              <w:bottom w:val="nil"/>
              <w:right w:val="single" w:sz="4" w:space="0" w:color="auto"/>
            </w:tcBorders>
            <w:shd w:val="clear" w:color="auto" w:fill="auto"/>
            <w:vAlign w:val="center"/>
          </w:tcPr>
          <w:p w14:paraId="0A2E8C4A"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Ciudad</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8B7BE" w14:textId="77777777" w:rsidR="00EB6BB7" w:rsidRPr="00FC0866" w:rsidRDefault="00EB6BB7" w:rsidP="00E47585">
            <w:pPr>
              <w:rPr>
                <w:rFonts w:ascii="Arial" w:hAnsi="Arial" w:cs="Arial"/>
                <w:b/>
                <w:bCs/>
                <w:sz w:val="16"/>
                <w:szCs w:val="2"/>
              </w:rPr>
            </w:pPr>
          </w:p>
        </w:tc>
        <w:tc>
          <w:tcPr>
            <w:tcW w:w="247" w:type="dxa"/>
            <w:tcBorders>
              <w:top w:val="nil"/>
              <w:left w:val="single" w:sz="4" w:space="0" w:color="auto"/>
              <w:bottom w:val="nil"/>
            </w:tcBorders>
            <w:shd w:val="clear" w:color="auto" w:fill="auto"/>
            <w:vAlign w:val="center"/>
          </w:tcPr>
          <w:p w14:paraId="4D3DCB17"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56A50DBE"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150D0A71"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3056516A" w14:textId="77777777" w:rsidR="00EB6BB7" w:rsidRPr="00FC0866" w:rsidRDefault="00EB6BB7" w:rsidP="00E47585">
            <w:pPr>
              <w:rPr>
                <w:rFonts w:ascii="Arial" w:hAnsi="Arial" w:cs="Arial"/>
                <w:b/>
                <w:bCs/>
                <w:sz w:val="16"/>
                <w:szCs w:val="2"/>
              </w:rPr>
            </w:pPr>
          </w:p>
        </w:tc>
        <w:tc>
          <w:tcPr>
            <w:tcW w:w="246" w:type="dxa"/>
            <w:tcBorders>
              <w:top w:val="nil"/>
              <w:bottom w:val="nil"/>
            </w:tcBorders>
            <w:shd w:val="clear" w:color="auto" w:fill="auto"/>
            <w:vAlign w:val="center"/>
          </w:tcPr>
          <w:p w14:paraId="7A7E2A78"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55302B10" w14:textId="77777777" w:rsidR="00EB6BB7" w:rsidRPr="00FC0866" w:rsidRDefault="00EB6BB7" w:rsidP="00E47585">
            <w:pPr>
              <w:rPr>
                <w:rFonts w:ascii="Arial" w:hAnsi="Arial" w:cs="Arial"/>
                <w:b/>
                <w:bCs/>
                <w:sz w:val="16"/>
                <w:szCs w:val="2"/>
              </w:rPr>
            </w:pPr>
          </w:p>
        </w:tc>
      </w:tr>
      <w:tr w:rsidR="00FC0866" w:rsidRPr="00FC0866" w14:paraId="04D138B6" w14:textId="77777777" w:rsidTr="00EB6BB7">
        <w:trPr>
          <w:trHeight w:val="79"/>
        </w:trPr>
        <w:tc>
          <w:tcPr>
            <w:tcW w:w="247" w:type="dxa"/>
            <w:tcBorders>
              <w:top w:val="nil"/>
              <w:left w:val="single" w:sz="12" w:space="0" w:color="auto"/>
              <w:bottom w:val="nil"/>
            </w:tcBorders>
            <w:shd w:val="clear" w:color="auto" w:fill="auto"/>
            <w:vAlign w:val="center"/>
          </w:tcPr>
          <w:p w14:paraId="3CC8254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49E7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4DD4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D27B9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DD6D7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BD14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905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DBB8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35723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6B4FC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DFFD5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70735C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A78D4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E2CEA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01EC6E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7C1EE9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A68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CAF88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1ADDAA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A9A00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6C9C8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CBD060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9C72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EDA3D0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563365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278AEE"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A09AD9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0547D1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5017B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FAB06C6"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F2FB7BD"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14A8B76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900F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CBC2110"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384D55F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9E838A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2CD1460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78C765"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7B865EC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CEE160F" w14:textId="77777777" w:rsidR="00EB6BB7" w:rsidRPr="00FC0866" w:rsidRDefault="00EB6BB7" w:rsidP="00E47585">
            <w:pPr>
              <w:rPr>
                <w:rFonts w:ascii="Arial" w:hAnsi="Arial" w:cs="Arial"/>
                <w:b/>
                <w:bCs/>
                <w:sz w:val="8"/>
                <w:szCs w:val="8"/>
              </w:rPr>
            </w:pPr>
          </w:p>
        </w:tc>
      </w:tr>
      <w:tr w:rsidR="00FC0866" w:rsidRPr="00FC0866" w14:paraId="3D6FE028" w14:textId="77777777" w:rsidTr="0080478B">
        <w:trPr>
          <w:trHeight w:val="79"/>
        </w:trPr>
        <w:tc>
          <w:tcPr>
            <w:tcW w:w="247" w:type="dxa"/>
            <w:tcBorders>
              <w:top w:val="nil"/>
              <w:left w:val="single" w:sz="12" w:space="0" w:color="auto"/>
              <w:bottom w:val="nil"/>
            </w:tcBorders>
            <w:shd w:val="clear" w:color="auto" w:fill="auto"/>
            <w:vAlign w:val="center"/>
          </w:tcPr>
          <w:p w14:paraId="697949F3"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6D16D314"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Dirección Principal</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CA45F" w14:textId="77777777" w:rsidR="00EB6BB7" w:rsidRPr="00FC0866" w:rsidRDefault="00EB6BB7" w:rsidP="00E47585">
            <w:pPr>
              <w:rPr>
                <w:rFonts w:ascii="Arial" w:hAnsi="Arial" w:cs="Arial"/>
                <w:b/>
                <w:bCs/>
                <w:sz w:val="16"/>
                <w:szCs w:val="2"/>
              </w:rPr>
            </w:pPr>
          </w:p>
        </w:tc>
        <w:tc>
          <w:tcPr>
            <w:tcW w:w="246" w:type="dxa"/>
            <w:tcBorders>
              <w:top w:val="nil"/>
              <w:left w:val="single" w:sz="4" w:space="0" w:color="auto"/>
            </w:tcBorders>
            <w:shd w:val="clear" w:color="auto" w:fill="auto"/>
            <w:vAlign w:val="center"/>
          </w:tcPr>
          <w:p w14:paraId="3D2A9EF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27212407" w14:textId="77777777" w:rsidR="00EB6BB7" w:rsidRPr="00FC0866" w:rsidRDefault="00EB6BB7" w:rsidP="00E47585">
            <w:pPr>
              <w:rPr>
                <w:rFonts w:ascii="Arial" w:hAnsi="Arial" w:cs="Arial"/>
                <w:b/>
                <w:bCs/>
                <w:sz w:val="16"/>
                <w:szCs w:val="2"/>
              </w:rPr>
            </w:pPr>
          </w:p>
        </w:tc>
      </w:tr>
      <w:tr w:rsidR="00FC0866" w:rsidRPr="00FC0866" w14:paraId="37952AB9" w14:textId="77777777" w:rsidTr="00EB6BB7">
        <w:trPr>
          <w:trHeight w:val="79"/>
        </w:trPr>
        <w:tc>
          <w:tcPr>
            <w:tcW w:w="247" w:type="dxa"/>
            <w:tcBorders>
              <w:top w:val="nil"/>
              <w:left w:val="single" w:sz="12" w:space="0" w:color="auto"/>
              <w:bottom w:val="nil"/>
            </w:tcBorders>
            <w:shd w:val="clear" w:color="auto" w:fill="auto"/>
            <w:vAlign w:val="center"/>
          </w:tcPr>
          <w:p w14:paraId="07F740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73B81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6A08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D6B3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B340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C045B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3ED4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5C78E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975FB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93F6D2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4B7F8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86862B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07A0E0CE"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41DCE0C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51A816FF"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887134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0FB27B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E2F75AB"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6DC1E0F5"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1E00D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B82AE0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F5B7B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23ADA863"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5821927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AFDABEA"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0B8F612"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2C4BDA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70AC4A1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CA43F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41D8E71" w14:textId="77777777" w:rsidR="00EB6BB7" w:rsidRPr="00FC0866" w:rsidRDefault="00EB6BB7" w:rsidP="00E47585">
            <w:pPr>
              <w:rPr>
                <w:rFonts w:ascii="Arial" w:hAnsi="Arial" w:cs="Arial"/>
                <w:b/>
                <w:bCs/>
                <w:sz w:val="8"/>
                <w:szCs w:val="8"/>
              </w:rPr>
            </w:pPr>
          </w:p>
        </w:tc>
        <w:tc>
          <w:tcPr>
            <w:tcW w:w="250" w:type="dxa"/>
            <w:tcBorders>
              <w:top w:val="single" w:sz="2" w:space="0" w:color="auto"/>
              <w:bottom w:val="single" w:sz="4" w:space="0" w:color="auto"/>
            </w:tcBorders>
            <w:shd w:val="clear" w:color="auto" w:fill="auto"/>
            <w:vAlign w:val="center"/>
          </w:tcPr>
          <w:p w14:paraId="5CEE6F99" w14:textId="77777777" w:rsidR="00EB6BB7" w:rsidRPr="00FC0866" w:rsidRDefault="00EB6BB7" w:rsidP="00E47585">
            <w:pPr>
              <w:rPr>
                <w:rFonts w:ascii="Arial" w:hAnsi="Arial" w:cs="Arial"/>
                <w:b/>
                <w:bCs/>
                <w:sz w:val="8"/>
                <w:szCs w:val="8"/>
              </w:rPr>
            </w:pPr>
          </w:p>
        </w:tc>
        <w:tc>
          <w:tcPr>
            <w:tcW w:w="249" w:type="dxa"/>
            <w:tcBorders>
              <w:top w:val="single" w:sz="2" w:space="0" w:color="auto"/>
              <w:bottom w:val="single" w:sz="4" w:space="0" w:color="auto"/>
            </w:tcBorders>
            <w:shd w:val="clear" w:color="auto" w:fill="auto"/>
            <w:vAlign w:val="center"/>
          </w:tcPr>
          <w:p w14:paraId="423C25A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7D9F83"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65D1346"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5BB91E20"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67C58638"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1FBAEEF5"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616DF3F6"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5234FEBB"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61D2805" w14:textId="77777777" w:rsidR="00EB6BB7" w:rsidRPr="00FC0866" w:rsidRDefault="00EB6BB7" w:rsidP="00E47585">
            <w:pPr>
              <w:rPr>
                <w:rFonts w:ascii="Arial" w:hAnsi="Arial" w:cs="Arial"/>
                <w:b/>
                <w:bCs/>
                <w:sz w:val="8"/>
                <w:szCs w:val="8"/>
              </w:rPr>
            </w:pPr>
          </w:p>
        </w:tc>
      </w:tr>
      <w:tr w:rsidR="00FC0866" w:rsidRPr="00FC0866" w14:paraId="2346EAFC" w14:textId="77777777" w:rsidTr="0080478B">
        <w:trPr>
          <w:trHeight w:val="79"/>
        </w:trPr>
        <w:tc>
          <w:tcPr>
            <w:tcW w:w="247" w:type="dxa"/>
            <w:tcBorders>
              <w:top w:val="nil"/>
              <w:left w:val="single" w:sz="12" w:space="0" w:color="auto"/>
              <w:bottom w:val="nil"/>
            </w:tcBorders>
            <w:shd w:val="clear" w:color="auto" w:fill="auto"/>
            <w:vAlign w:val="center"/>
          </w:tcPr>
          <w:p w14:paraId="7094CC0D"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17650E8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Teléfonos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C0C92" w14:textId="77777777" w:rsidR="00EB6BB7" w:rsidRPr="00FC0866" w:rsidRDefault="00EB6BB7" w:rsidP="00E47585">
            <w:pPr>
              <w:rPr>
                <w:rFonts w:ascii="Arial" w:hAnsi="Arial" w:cs="Arial"/>
                <w:b/>
                <w:bCs/>
                <w:sz w:val="16"/>
                <w:szCs w:val="2"/>
              </w:rPr>
            </w:pPr>
          </w:p>
        </w:tc>
        <w:tc>
          <w:tcPr>
            <w:tcW w:w="248" w:type="dxa"/>
            <w:tcBorders>
              <w:left w:val="single" w:sz="4" w:space="0" w:color="auto"/>
              <w:bottom w:val="nil"/>
            </w:tcBorders>
            <w:shd w:val="clear" w:color="auto" w:fill="auto"/>
            <w:vAlign w:val="center"/>
          </w:tcPr>
          <w:p w14:paraId="6CAAEC3E" w14:textId="77777777" w:rsidR="00EB6BB7" w:rsidRPr="00FC0866" w:rsidRDefault="00EB6BB7" w:rsidP="00E47585">
            <w:pPr>
              <w:rPr>
                <w:rFonts w:ascii="Arial" w:hAnsi="Arial" w:cs="Arial"/>
                <w:b/>
                <w:bCs/>
                <w:sz w:val="16"/>
                <w:szCs w:val="2"/>
              </w:rPr>
            </w:pPr>
          </w:p>
        </w:tc>
        <w:tc>
          <w:tcPr>
            <w:tcW w:w="992" w:type="dxa"/>
            <w:gridSpan w:val="4"/>
            <w:tcBorders>
              <w:bottom w:val="nil"/>
              <w:right w:val="single" w:sz="4" w:space="0" w:color="auto"/>
            </w:tcBorders>
            <w:shd w:val="clear" w:color="auto" w:fill="auto"/>
            <w:vAlign w:val="center"/>
          </w:tcPr>
          <w:p w14:paraId="7435F0F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Fax</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B44D2" w14:textId="77777777" w:rsidR="00EB6BB7" w:rsidRPr="00FC0866" w:rsidRDefault="00EB6BB7" w:rsidP="00E47585">
            <w:pPr>
              <w:rPr>
                <w:rFonts w:ascii="Arial" w:hAnsi="Arial" w:cs="Arial"/>
                <w:b/>
                <w:bCs/>
                <w:sz w:val="16"/>
                <w:szCs w:val="2"/>
              </w:rPr>
            </w:pPr>
          </w:p>
        </w:tc>
        <w:tc>
          <w:tcPr>
            <w:tcW w:w="247" w:type="dxa"/>
            <w:tcBorders>
              <w:left w:val="single" w:sz="4" w:space="0" w:color="auto"/>
              <w:bottom w:val="nil"/>
            </w:tcBorders>
            <w:shd w:val="clear" w:color="auto" w:fill="auto"/>
            <w:vAlign w:val="center"/>
          </w:tcPr>
          <w:p w14:paraId="323C129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45A11C3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50C363A2"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72D223E7" w14:textId="77777777" w:rsidR="00EB6BB7" w:rsidRPr="00FC0866" w:rsidRDefault="00EB6BB7" w:rsidP="00E47585">
            <w:pPr>
              <w:rPr>
                <w:rFonts w:ascii="Arial" w:hAnsi="Arial" w:cs="Arial"/>
                <w:b/>
                <w:bCs/>
                <w:sz w:val="16"/>
                <w:szCs w:val="2"/>
              </w:rPr>
            </w:pPr>
          </w:p>
        </w:tc>
        <w:tc>
          <w:tcPr>
            <w:tcW w:w="246" w:type="dxa"/>
            <w:tcBorders>
              <w:bottom w:val="nil"/>
            </w:tcBorders>
            <w:shd w:val="clear" w:color="auto" w:fill="auto"/>
            <w:vAlign w:val="center"/>
          </w:tcPr>
          <w:p w14:paraId="02B83DE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12B4019" w14:textId="77777777" w:rsidR="00EB6BB7" w:rsidRPr="00FC0866" w:rsidRDefault="00EB6BB7" w:rsidP="00E47585">
            <w:pPr>
              <w:rPr>
                <w:rFonts w:ascii="Arial" w:hAnsi="Arial" w:cs="Arial"/>
                <w:b/>
                <w:bCs/>
                <w:sz w:val="16"/>
                <w:szCs w:val="2"/>
              </w:rPr>
            </w:pPr>
          </w:p>
        </w:tc>
      </w:tr>
      <w:tr w:rsidR="00FC0866" w:rsidRPr="00FC0866" w14:paraId="50289661" w14:textId="77777777" w:rsidTr="00EB6BB7">
        <w:trPr>
          <w:trHeight w:val="79"/>
        </w:trPr>
        <w:tc>
          <w:tcPr>
            <w:tcW w:w="247" w:type="dxa"/>
            <w:tcBorders>
              <w:top w:val="nil"/>
              <w:left w:val="single" w:sz="12" w:space="0" w:color="auto"/>
              <w:bottom w:val="nil"/>
            </w:tcBorders>
            <w:shd w:val="clear" w:color="auto" w:fill="auto"/>
            <w:vAlign w:val="center"/>
          </w:tcPr>
          <w:p w14:paraId="72B17F5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E6E21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21ABF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73359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FD05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C413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D1DED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3A34D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09C68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611889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9B23C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5D49CC1"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88E8F1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0149D02"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1D8110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910D41D"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5A62F55"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372B5B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2B1B4E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675B4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CA2D68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0CD12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CC0DCC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DE176D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3D98B55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6720D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0852563"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F7FCC4"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AA8AEB7"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4437AB6" w14:textId="77777777" w:rsidR="00EB6BB7" w:rsidRPr="00FC0866" w:rsidRDefault="00EB6BB7" w:rsidP="00E47585">
            <w:pPr>
              <w:rPr>
                <w:rFonts w:ascii="Arial" w:hAnsi="Arial" w:cs="Arial"/>
                <w:b/>
                <w:bCs/>
                <w:sz w:val="8"/>
                <w:szCs w:val="8"/>
              </w:rPr>
            </w:pPr>
          </w:p>
        </w:tc>
        <w:tc>
          <w:tcPr>
            <w:tcW w:w="250" w:type="dxa"/>
            <w:tcBorders>
              <w:bottom w:val="single" w:sz="4" w:space="0" w:color="auto"/>
            </w:tcBorders>
            <w:shd w:val="clear" w:color="auto" w:fill="auto"/>
            <w:vAlign w:val="center"/>
          </w:tcPr>
          <w:p w14:paraId="7BC75A33" w14:textId="77777777" w:rsidR="00EB6BB7" w:rsidRPr="00FC0866" w:rsidRDefault="00EB6BB7" w:rsidP="00E47585">
            <w:pPr>
              <w:rPr>
                <w:rFonts w:ascii="Arial" w:hAnsi="Arial" w:cs="Arial"/>
                <w:b/>
                <w:bCs/>
                <w:sz w:val="8"/>
                <w:szCs w:val="8"/>
              </w:rPr>
            </w:pPr>
          </w:p>
        </w:tc>
        <w:tc>
          <w:tcPr>
            <w:tcW w:w="249" w:type="dxa"/>
            <w:tcBorders>
              <w:bottom w:val="single" w:sz="4" w:space="0" w:color="auto"/>
            </w:tcBorders>
            <w:shd w:val="clear" w:color="auto" w:fill="auto"/>
            <w:vAlign w:val="center"/>
          </w:tcPr>
          <w:p w14:paraId="29DC5EAC"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628C7F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58C6CFA"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73DA4A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72E1D7AE"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D1C1F9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1AF443DD"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27DC399F"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69B556A" w14:textId="77777777" w:rsidR="00EB6BB7" w:rsidRPr="00FC0866" w:rsidRDefault="00EB6BB7" w:rsidP="00E47585">
            <w:pPr>
              <w:rPr>
                <w:rFonts w:ascii="Arial" w:hAnsi="Arial" w:cs="Arial"/>
                <w:b/>
                <w:bCs/>
                <w:sz w:val="8"/>
                <w:szCs w:val="8"/>
              </w:rPr>
            </w:pPr>
          </w:p>
        </w:tc>
      </w:tr>
      <w:tr w:rsidR="00FC0866" w:rsidRPr="00FC0866" w14:paraId="071E63AA" w14:textId="77777777" w:rsidTr="0080478B">
        <w:trPr>
          <w:trHeight w:val="79"/>
        </w:trPr>
        <w:tc>
          <w:tcPr>
            <w:tcW w:w="247" w:type="dxa"/>
            <w:tcBorders>
              <w:top w:val="nil"/>
              <w:left w:val="single" w:sz="12" w:space="0" w:color="auto"/>
              <w:bottom w:val="nil"/>
            </w:tcBorders>
            <w:shd w:val="clear" w:color="auto" w:fill="auto"/>
            <w:vAlign w:val="center"/>
          </w:tcPr>
          <w:p w14:paraId="401DDD08"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54B554EC"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Correo Electrónico</w:t>
            </w:r>
          </w:p>
        </w:tc>
        <w:tc>
          <w:tcPr>
            <w:tcW w:w="6203"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87B37B" w14:textId="77777777" w:rsidR="00EB6BB7" w:rsidRPr="00FC0866" w:rsidRDefault="00EB6BB7" w:rsidP="00E47585">
            <w:pPr>
              <w:rPr>
                <w:rFonts w:ascii="Arial" w:hAnsi="Arial" w:cs="Arial"/>
                <w:b/>
                <w:bCs/>
                <w:sz w:val="16"/>
                <w:szCs w:val="2"/>
              </w:rPr>
            </w:pPr>
          </w:p>
        </w:tc>
        <w:tc>
          <w:tcPr>
            <w:tcW w:w="247" w:type="dxa"/>
            <w:tcBorders>
              <w:left w:val="single" w:sz="4" w:space="0" w:color="auto"/>
            </w:tcBorders>
            <w:shd w:val="clear" w:color="auto" w:fill="auto"/>
            <w:vAlign w:val="center"/>
          </w:tcPr>
          <w:p w14:paraId="2FFD560B"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24DAAE1A"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7455E792"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1EA1BADC" w14:textId="77777777" w:rsidR="00EB6BB7" w:rsidRPr="00FC0866" w:rsidRDefault="00EB6BB7" w:rsidP="00E47585">
            <w:pPr>
              <w:rPr>
                <w:rFonts w:ascii="Arial" w:hAnsi="Arial" w:cs="Arial"/>
                <w:b/>
                <w:bCs/>
                <w:sz w:val="16"/>
                <w:szCs w:val="2"/>
              </w:rPr>
            </w:pPr>
          </w:p>
        </w:tc>
        <w:tc>
          <w:tcPr>
            <w:tcW w:w="246" w:type="dxa"/>
            <w:shd w:val="clear" w:color="auto" w:fill="auto"/>
            <w:vAlign w:val="center"/>
          </w:tcPr>
          <w:p w14:paraId="3D8A564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F1C98C9" w14:textId="77777777" w:rsidR="00EB6BB7" w:rsidRPr="00FC0866" w:rsidRDefault="00EB6BB7" w:rsidP="00E47585">
            <w:pPr>
              <w:rPr>
                <w:rFonts w:ascii="Arial" w:hAnsi="Arial" w:cs="Arial"/>
                <w:b/>
                <w:bCs/>
                <w:sz w:val="16"/>
                <w:szCs w:val="2"/>
              </w:rPr>
            </w:pPr>
          </w:p>
        </w:tc>
      </w:tr>
      <w:tr w:rsidR="00FC0866" w:rsidRPr="00FC0866" w14:paraId="1216A218" w14:textId="77777777" w:rsidTr="00EB6BB7">
        <w:trPr>
          <w:trHeight w:val="79"/>
        </w:trPr>
        <w:tc>
          <w:tcPr>
            <w:tcW w:w="247" w:type="dxa"/>
            <w:tcBorders>
              <w:top w:val="nil"/>
              <w:left w:val="single" w:sz="12" w:space="0" w:color="auto"/>
              <w:bottom w:val="nil"/>
            </w:tcBorders>
            <w:shd w:val="clear" w:color="auto" w:fill="auto"/>
            <w:vAlign w:val="center"/>
          </w:tcPr>
          <w:p w14:paraId="33E221F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53EA75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FA6E3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696A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2ECA9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1FB9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6CD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D566A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CF40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DFAF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C64AD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57BC8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09E7808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13B52FA"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BEB0BA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32BB0E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E2F866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045206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6F9AFD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3DAC3F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A9B8D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CA19338"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99B36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C84F5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3BE890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F9AB40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CF9EB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AC00DB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4DBF72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5A692A7" w14:textId="77777777" w:rsidR="00EB6BB7" w:rsidRPr="00FC0866" w:rsidRDefault="00EB6BB7" w:rsidP="00E47585">
            <w:pPr>
              <w:rPr>
                <w:rFonts w:ascii="Arial" w:hAnsi="Arial" w:cs="Arial"/>
                <w:b/>
                <w:bCs/>
                <w:sz w:val="8"/>
                <w:szCs w:val="8"/>
              </w:rPr>
            </w:pPr>
          </w:p>
        </w:tc>
        <w:tc>
          <w:tcPr>
            <w:tcW w:w="250" w:type="dxa"/>
            <w:tcBorders>
              <w:bottom w:val="nil"/>
            </w:tcBorders>
            <w:shd w:val="clear" w:color="auto" w:fill="auto"/>
            <w:vAlign w:val="center"/>
          </w:tcPr>
          <w:p w14:paraId="3254DC92" w14:textId="77777777" w:rsidR="00EB6BB7" w:rsidRPr="00FC0866" w:rsidRDefault="00EB6BB7" w:rsidP="00E47585">
            <w:pPr>
              <w:rPr>
                <w:rFonts w:ascii="Arial" w:hAnsi="Arial" w:cs="Arial"/>
                <w:b/>
                <w:bCs/>
                <w:sz w:val="8"/>
                <w:szCs w:val="8"/>
              </w:rPr>
            </w:pPr>
          </w:p>
        </w:tc>
        <w:tc>
          <w:tcPr>
            <w:tcW w:w="249" w:type="dxa"/>
            <w:tcBorders>
              <w:bottom w:val="nil"/>
            </w:tcBorders>
            <w:shd w:val="clear" w:color="auto" w:fill="auto"/>
            <w:vAlign w:val="center"/>
          </w:tcPr>
          <w:p w14:paraId="7C9EA6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77B747"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4BF1A80"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52687624"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C893486"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6B0AC4F"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42CF0BF2" w14:textId="77777777" w:rsidR="00EB6BB7" w:rsidRPr="00FC0866" w:rsidRDefault="00EB6BB7" w:rsidP="00E47585">
            <w:pPr>
              <w:rPr>
                <w:rFonts w:ascii="Arial" w:hAnsi="Arial" w:cs="Arial"/>
                <w:b/>
                <w:bCs/>
                <w:sz w:val="8"/>
                <w:szCs w:val="8"/>
              </w:rPr>
            </w:pPr>
          </w:p>
        </w:tc>
        <w:tc>
          <w:tcPr>
            <w:tcW w:w="246" w:type="dxa"/>
            <w:tcBorders>
              <w:bottom w:val="nil"/>
            </w:tcBorders>
            <w:shd w:val="clear" w:color="auto" w:fill="auto"/>
            <w:vAlign w:val="center"/>
          </w:tcPr>
          <w:p w14:paraId="1C0A141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9B078C9" w14:textId="77777777" w:rsidR="00EB6BB7" w:rsidRPr="00FC0866" w:rsidRDefault="00EB6BB7" w:rsidP="00E47585">
            <w:pPr>
              <w:rPr>
                <w:rFonts w:ascii="Arial" w:hAnsi="Arial" w:cs="Arial"/>
                <w:b/>
                <w:bCs/>
                <w:sz w:val="8"/>
                <w:szCs w:val="8"/>
              </w:rPr>
            </w:pPr>
          </w:p>
        </w:tc>
      </w:tr>
      <w:tr w:rsidR="00FC0866" w:rsidRPr="00FC0866" w14:paraId="25E5D876" w14:textId="77777777" w:rsidTr="0080478B">
        <w:trPr>
          <w:trHeight w:val="397"/>
        </w:trPr>
        <w:tc>
          <w:tcPr>
            <w:tcW w:w="9914" w:type="dxa"/>
            <w:gridSpan w:val="40"/>
            <w:tcBorders>
              <w:top w:val="single" w:sz="8" w:space="0" w:color="auto"/>
              <w:left w:val="single" w:sz="12" w:space="0" w:color="auto"/>
              <w:right w:val="single" w:sz="12" w:space="0" w:color="auto"/>
            </w:tcBorders>
            <w:shd w:val="clear" w:color="000000" w:fill="0F243E"/>
            <w:vAlign w:val="center"/>
            <w:hideMark/>
          </w:tcPr>
          <w:p w14:paraId="09553BDA" w14:textId="77777777" w:rsidR="00EB6BB7" w:rsidRPr="00FC0866" w:rsidRDefault="00EB6BB7" w:rsidP="000053B3">
            <w:pPr>
              <w:pStyle w:val="Prrafodelista"/>
              <w:numPr>
                <w:ilvl w:val="0"/>
                <w:numId w:val="49"/>
              </w:numPr>
              <w:ind w:left="586" w:hanging="425"/>
              <w:rPr>
                <w:rFonts w:ascii="Arial" w:hAnsi="Arial" w:cs="Arial"/>
                <w:b/>
                <w:bCs/>
                <w:sz w:val="16"/>
                <w:szCs w:val="16"/>
              </w:rPr>
            </w:pPr>
            <w:r w:rsidRPr="00FC0866">
              <w:rPr>
                <w:rFonts w:ascii="Arial" w:hAnsi="Arial" w:cs="Arial"/>
                <w:b/>
                <w:bCs/>
                <w:sz w:val="16"/>
                <w:szCs w:val="16"/>
                <w:lang w:eastAsia="es-ES"/>
              </w:rPr>
              <w:t>INFORMACIÓN DEL REPRESENTANTE LEGAL DE LA ASOCIACIÓN ACCIDENTAL</w:t>
            </w:r>
          </w:p>
        </w:tc>
      </w:tr>
      <w:tr w:rsidR="00FC0866" w:rsidRPr="00FC0866" w14:paraId="7A46C7C3" w14:textId="77777777" w:rsidTr="00EB6BB7">
        <w:trPr>
          <w:trHeight w:val="114"/>
        </w:trPr>
        <w:tc>
          <w:tcPr>
            <w:tcW w:w="247" w:type="dxa"/>
            <w:tcBorders>
              <w:top w:val="nil"/>
              <w:left w:val="single" w:sz="12" w:space="0" w:color="auto"/>
              <w:bottom w:val="nil"/>
            </w:tcBorders>
            <w:shd w:val="clear" w:color="auto" w:fill="auto"/>
            <w:noWrap/>
            <w:vAlign w:val="center"/>
            <w:hideMark/>
          </w:tcPr>
          <w:p w14:paraId="7DADFE8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0A952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09BD3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CAD712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D9B9A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B4449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B71C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8D42D4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D9F67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D196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89E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7C51F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5450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B0646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082C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9421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E19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C532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C4217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9D07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939D92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4C22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FB7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AF84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758E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DCE6A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89BA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CC9F5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0AF5B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829280"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003B2AD8"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78E75A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9A70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D80FF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CEA498F"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314B4F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C6F1C2E"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D98F03F"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F456B1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5293E45" w14:textId="77777777" w:rsidR="00EB6BB7" w:rsidRPr="00FC0866" w:rsidRDefault="00EB6BB7" w:rsidP="00E47585">
            <w:pPr>
              <w:rPr>
                <w:rFonts w:ascii="Arial" w:hAnsi="Arial" w:cs="Arial"/>
                <w:b/>
                <w:bCs/>
                <w:sz w:val="8"/>
                <w:szCs w:val="8"/>
              </w:rPr>
            </w:pPr>
          </w:p>
        </w:tc>
      </w:tr>
      <w:tr w:rsidR="00FC0866" w:rsidRPr="00FC0866" w14:paraId="77E32507" w14:textId="77777777" w:rsidTr="0080478B">
        <w:trPr>
          <w:trHeight w:val="114"/>
        </w:trPr>
        <w:tc>
          <w:tcPr>
            <w:tcW w:w="247" w:type="dxa"/>
            <w:tcBorders>
              <w:top w:val="nil"/>
              <w:left w:val="single" w:sz="12" w:space="0" w:color="auto"/>
              <w:bottom w:val="nil"/>
            </w:tcBorders>
            <w:shd w:val="clear" w:color="auto" w:fill="auto"/>
            <w:noWrap/>
            <w:vAlign w:val="center"/>
          </w:tcPr>
          <w:p w14:paraId="086A76DC"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tcBorders>
            <w:shd w:val="clear" w:color="auto" w:fill="auto"/>
            <w:vAlign w:val="center"/>
          </w:tcPr>
          <w:p w14:paraId="775E8280"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2"/>
              </w:rPr>
              <w:t>Nombre del Representante Legal</w:t>
            </w:r>
          </w:p>
        </w:tc>
        <w:tc>
          <w:tcPr>
            <w:tcW w:w="1984" w:type="dxa"/>
            <w:gridSpan w:val="8"/>
            <w:tcBorders>
              <w:top w:val="nil"/>
              <w:bottom w:val="single" w:sz="4" w:space="0" w:color="auto"/>
            </w:tcBorders>
            <w:shd w:val="clear" w:color="auto" w:fill="auto"/>
            <w:vAlign w:val="center"/>
          </w:tcPr>
          <w:p w14:paraId="7FC16B9F"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Paterno</w:t>
            </w:r>
          </w:p>
        </w:tc>
        <w:tc>
          <w:tcPr>
            <w:tcW w:w="248" w:type="dxa"/>
            <w:tcBorders>
              <w:top w:val="nil"/>
              <w:bottom w:val="nil"/>
            </w:tcBorders>
            <w:shd w:val="clear" w:color="auto" w:fill="auto"/>
            <w:vAlign w:val="center"/>
          </w:tcPr>
          <w:p w14:paraId="3A4AAE2B" w14:textId="77777777" w:rsidR="00EB6BB7" w:rsidRPr="00FC0866" w:rsidRDefault="00EB6BB7" w:rsidP="00E47585">
            <w:pPr>
              <w:rPr>
                <w:rFonts w:ascii="Arial" w:hAnsi="Arial" w:cs="Arial"/>
                <w:b/>
                <w:bCs/>
                <w:sz w:val="16"/>
                <w:szCs w:val="16"/>
              </w:rPr>
            </w:pPr>
          </w:p>
        </w:tc>
        <w:tc>
          <w:tcPr>
            <w:tcW w:w="1984" w:type="dxa"/>
            <w:gridSpan w:val="8"/>
            <w:tcBorders>
              <w:top w:val="nil"/>
              <w:bottom w:val="single" w:sz="4" w:space="0" w:color="auto"/>
            </w:tcBorders>
            <w:shd w:val="clear" w:color="auto" w:fill="auto"/>
            <w:vAlign w:val="center"/>
          </w:tcPr>
          <w:p w14:paraId="5E0887C1"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Materno</w:t>
            </w:r>
          </w:p>
        </w:tc>
        <w:tc>
          <w:tcPr>
            <w:tcW w:w="248" w:type="dxa"/>
            <w:tcBorders>
              <w:top w:val="nil"/>
              <w:bottom w:val="nil"/>
            </w:tcBorders>
            <w:shd w:val="clear" w:color="auto" w:fill="auto"/>
            <w:vAlign w:val="center"/>
          </w:tcPr>
          <w:p w14:paraId="084CD2AE" w14:textId="77777777" w:rsidR="00EB6BB7" w:rsidRPr="00FC0866" w:rsidRDefault="00EB6BB7" w:rsidP="00E47585">
            <w:pPr>
              <w:rPr>
                <w:rFonts w:ascii="Arial" w:hAnsi="Arial" w:cs="Arial"/>
                <w:b/>
                <w:bCs/>
                <w:sz w:val="16"/>
                <w:szCs w:val="16"/>
              </w:rPr>
            </w:pPr>
          </w:p>
        </w:tc>
        <w:tc>
          <w:tcPr>
            <w:tcW w:w="2973" w:type="dxa"/>
            <w:gridSpan w:val="12"/>
            <w:tcBorders>
              <w:top w:val="nil"/>
              <w:bottom w:val="single" w:sz="4" w:space="0" w:color="auto"/>
            </w:tcBorders>
            <w:shd w:val="clear" w:color="auto" w:fill="auto"/>
            <w:vAlign w:val="center"/>
          </w:tcPr>
          <w:p w14:paraId="063B0F58"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Nombres</w:t>
            </w:r>
          </w:p>
        </w:tc>
        <w:tc>
          <w:tcPr>
            <w:tcW w:w="246" w:type="dxa"/>
            <w:tcBorders>
              <w:top w:val="nil"/>
              <w:bottom w:val="nil"/>
              <w:right w:val="single" w:sz="12" w:space="0" w:color="auto"/>
            </w:tcBorders>
            <w:shd w:val="clear" w:color="auto" w:fill="auto"/>
            <w:vAlign w:val="center"/>
          </w:tcPr>
          <w:p w14:paraId="22C843F0" w14:textId="77777777" w:rsidR="00EB6BB7" w:rsidRPr="00FC0866" w:rsidRDefault="00EB6BB7" w:rsidP="00E47585">
            <w:pPr>
              <w:rPr>
                <w:rFonts w:ascii="Arial" w:hAnsi="Arial" w:cs="Arial"/>
                <w:b/>
                <w:bCs/>
                <w:sz w:val="16"/>
                <w:szCs w:val="16"/>
              </w:rPr>
            </w:pPr>
          </w:p>
        </w:tc>
      </w:tr>
      <w:tr w:rsidR="00FC0866" w:rsidRPr="00FC0866" w14:paraId="7791ABF9" w14:textId="77777777" w:rsidTr="0080478B">
        <w:trPr>
          <w:trHeight w:val="114"/>
        </w:trPr>
        <w:tc>
          <w:tcPr>
            <w:tcW w:w="247" w:type="dxa"/>
            <w:tcBorders>
              <w:top w:val="nil"/>
              <w:left w:val="single" w:sz="12" w:space="0" w:color="auto"/>
              <w:bottom w:val="nil"/>
            </w:tcBorders>
            <w:shd w:val="clear" w:color="auto" w:fill="auto"/>
            <w:noWrap/>
            <w:vAlign w:val="center"/>
          </w:tcPr>
          <w:p w14:paraId="60106B63"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70F499E4"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0B35D"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65ADFA95"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3137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7FBDFD23" w14:textId="77777777" w:rsidR="00EB6BB7" w:rsidRPr="00FC0866" w:rsidRDefault="00EB6BB7" w:rsidP="00E47585">
            <w:pPr>
              <w:rPr>
                <w:rFonts w:ascii="Arial" w:hAnsi="Arial" w:cs="Arial"/>
                <w:b/>
                <w:bCs/>
                <w:sz w:val="16"/>
                <w:szCs w:val="16"/>
              </w:rPr>
            </w:pPr>
          </w:p>
        </w:tc>
        <w:tc>
          <w:tcPr>
            <w:tcW w:w="297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52A2A"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794F703C" w14:textId="77777777" w:rsidR="00EB6BB7" w:rsidRPr="00FC0866" w:rsidRDefault="00EB6BB7" w:rsidP="00E47585">
            <w:pPr>
              <w:rPr>
                <w:rFonts w:ascii="Arial" w:hAnsi="Arial" w:cs="Arial"/>
                <w:b/>
                <w:bCs/>
                <w:sz w:val="16"/>
                <w:szCs w:val="16"/>
              </w:rPr>
            </w:pPr>
          </w:p>
        </w:tc>
      </w:tr>
      <w:tr w:rsidR="00FC0866" w:rsidRPr="00FC0866" w14:paraId="3F8B3774" w14:textId="77777777" w:rsidTr="00EB6BB7">
        <w:trPr>
          <w:trHeight w:val="114"/>
        </w:trPr>
        <w:tc>
          <w:tcPr>
            <w:tcW w:w="247" w:type="dxa"/>
            <w:tcBorders>
              <w:top w:val="nil"/>
              <w:left w:val="single" w:sz="12" w:space="0" w:color="auto"/>
              <w:bottom w:val="nil"/>
            </w:tcBorders>
            <w:shd w:val="clear" w:color="auto" w:fill="auto"/>
            <w:noWrap/>
            <w:vAlign w:val="center"/>
          </w:tcPr>
          <w:p w14:paraId="2A7F6B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EF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EC0C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950FC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8B0C7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6A6D3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ED19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0364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3DEC95"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BA9C2C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AA20D4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5E3630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F5B23B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676F0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C0220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8984C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B71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8C249E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09917D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C34DB3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2CB933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6DBA017"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299568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F99D13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AFBDFB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C2F4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3D182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FD54BC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4C87AB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3A198B03"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00F6D094"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17AC731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C905F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3F69F5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74AF2FE"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158CAD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669BE3F"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1B43634" w14:textId="77777777" w:rsidR="00EB6BB7" w:rsidRPr="00FC0866" w:rsidRDefault="00EB6BB7" w:rsidP="00E47585">
            <w:pPr>
              <w:rPr>
                <w:rFonts w:ascii="Arial" w:hAnsi="Arial" w:cs="Arial"/>
                <w:b/>
                <w:bCs/>
                <w:sz w:val="8"/>
                <w:szCs w:val="8"/>
              </w:rPr>
            </w:pPr>
          </w:p>
        </w:tc>
        <w:tc>
          <w:tcPr>
            <w:tcW w:w="246" w:type="dxa"/>
            <w:tcBorders>
              <w:top w:val="single" w:sz="4" w:space="0" w:color="auto"/>
              <w:bottom w:val="nil"/>
            </w:tcBorders>
            <w:shd w:val="clear" w:color="auto" w:fill="auto"/>
            <w:vAlign w:val="center"/>
          </w:tcPr>
          <w:p w14:paraId="49902F06"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3B68D39E" w14:textId="77777777" w:rsidR="00EB6BB7" w:rsidRPr="00FC0866" w:rsidRDefault="00EB6BB7" w:rsidP="00E47585">
            <w:pPr>
              <w:rPr>
                <w:rFonts w:ascii="Arial" w:hAnsi="Arial" w:cs="Arial"/>
                <w:b/>
                <w:bCs/>
                <w:sz w:val="8"/>
                <w:szCs w:val="8"/>
              </w:rPr>
            </w:pPr>
          </w:p>
        </w:tc>
      </w:tr>
      <w:tr w:rsidR="00FC0866" w:rsidRPr="00FC0866" w14:paraId="7498B93B" w14:textId="77777777" w:rsidTr="0080478B">
        <w:trPr>
          <w:trHeight w:val="114"/>
        </w:trPr>
        <w:tc>
          <w:tcPr>
            <w:tcW w:w="247" w:type="dxa"/>
            <w:tcBorders>
              <w:top w:val="nil"/>
              <w:left w:val="single" w:sz="12" w:space="0" w:color="auto"/>
              <w:bottom w:val="nil"/>
            </w:tcBorders>
            <w:shd w:val="clear" w:color="auto" w:fill="auto"/>
            <w:noWrap/>
            <w:vAlign w:val="center"/>
          </w:tcPr>
          <w:p w14:paraId="5ADB3BEC"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796C452" w14:textId="77777777" w:rsidR="00EB6BB7" w:rsidRPr="00FC0866" w:rsidRDefault="00EB6BB7" w:rsidP="00E47585">
            <w:pPr>
              <w:jc w:val="right"/>
              <w:rPr>
                <w:rFonts w:ascii="Arial" w:hAnsi="Arial" w:cs="Arial"/>
                <w:bCs/>
                <w:sz w:val="16"/>
                <w:szCs w:val="2"/>
              </w:rPr>
            </w:pPr>
          </w:p>
        </w:tc>
        <w:tc>
          <w:tcPr>
            <w:tcW w:w="1736" w:type="dxa"/>
            <w:gridSpan w:val="7"/>
            <w:tcBorders>
              <w:top w:val="nil"/>
              <w:bottom w:val="nil"/>
              <w:right w:val="single" w:sz="4" w:space="0" w:color="auto"/>
            </w:tcBorders>
            <w:shd w:val="clear" w:color="auto" w:fill="auto"/>
            <w:vAlign w:val="center"/>
          </w:tcPr>
          <w:p w14:paraId="5DF653BB"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Cédula de Identidad</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713E2"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1AC2B4F9" w14:textId="77777777" w:rsidR="00EB6BB7" w:rsidRPr="00FC0866" w:rsidRDefault="00EB6BB7" w:rsidP="00E47585">
            <w:pPr>
              <w:rPr>
                <w:rFonts w:ascii="Arial" w:hAnsi="Arial" w:cs="Arial"/>
                <w:b/>
                <w:bCs/>
                <w:sz w:val="16"/>
                <w:szCs w:val="16"/>
              </w:rPr>
            </w:pPr>
          </w:p>
        </w:tc>
        <w:tc>
          <w:tcPr>
            <w:tcW w:w="992" w:type="dxa"/>
            <w:gridSpan w:val="4"/>
            <w:tcBorders>
              <w:top w:val="nil"/>
              <w:bottom w:val="nil"/>
              <w:right w:val="single" w:sz="4" w:space="0" w:color="auto"/>
            </w:tcBorders>
            <w:shd w:val="clear" w:color="auto" w:fill="auto"/>
            <w:vAlign w:val="center"/>
          </w:tcPr>
          <w:p w14:paraId="3AA56F34"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Teléfono</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A7E0F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7E6DB9EB" w14:textId="77777777" w:rsidR="00EB6BB7" w:rsidRPr="00FC0866" w:rsidRDefault="00EB6BB7" w:rsidP="00E47585">
            <w:pPr>
              <w:rPr>
                <w:rFonts w:ascii="Arial" w:hAnsi="Arial" w:cs="Arial"/>
                <w:b/>
                <w:bCs/>
                <w:sz w:val="16"/>
                <w:szCs w:val="16"/>
              </w:rPr>
            </w:pPr>
          </w:p>
        </w:tc>
        <w:tc>
          <w:tcPr>
            <w:tcW w:w="744" w:type="dxa"/>
            <w:gridSpan w:val="3"/>
            <w:tcBorders>
              <w:top w:val="nil"/>
              <w:bottom w:val="nil"/>
              <w:right w:val="single" w:sz="4" w:space="0" w:color="auto"/>
            </w:tcBorders>
            <w:shd w:val="clear" w:color="auto" w:fill="auto"/>
            <w:vAlign w:val="center"/>
          </w:tcPr>
          <w:p w14:paraId="52825F16" w14:textId="77777777" w:rsidR="00EB6BB7" w:rsidRPr="00FC0866" w:rsidRDefault="00EB6BB7" w:rsidP="00E47585">
            <w:pPr>
              <w:rPr>
                <w:rFonts w:ascii="Arial" w:hAnsi="Arial" w:cs="Arial"/>
                <w:bCs/>
                <w:sz w:val="16"/>
                <w:szCs w:val="16"/>
              </w:rPr>
            </w:pPr>
            <w:r w:rsidRPr="00FC0866">
              <w:rPr>
                <w:rFonts w:ascii="Arial" w:hAnsi="Arial" w:cs="Arial"/>
                <w:bCs/>
                <w:sz w:val="16"/>
                <w:szCs w:val="16"/>
              </w:rPr>
              <w:t>Fax</w:t>
            </w:r>
          </w:p>
        </w:tc>
        <w:tc>
          <w:tcPr>
            <w:tcW w:w="198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6AC6D"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3F91BED8"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5533803" w14:textId="77777777" w:rsidR="00EB6BB7" w:rsidRPr="00FC0866" w:rsidRDefault="00EB6BB7" w:rsidP="00E47585">
            <w:pPr>
              <w:rPr>
                <w:rFonts w:ascii="Arial" w:hAnsi="Arial" w:cs="Arial"/>
                <w:b/>
                <w:bCs/>
                <w:sz w:val="16"/>
                <w:szCs w:val="16"/>
              </w:rPr>
            </w:pPr>
          </w:p>
        </w:tc>
      </w:tr>
      <w:tr w:rsidR="00FC0866" w:rsidRPr="00FC0866" w14:paraId="7BF71A75" w14:textId="77777777" w:rsidTr="00EB6BB7">
        <w:trPr>
          <w:trHeight w:val="114"/>
        </w:trPr>
        <w:tc>
          <w:tcPr>
            <w:tcW w:w="247" w:type="dxa"/>
            <w:tcBorders>
              <w:top w:val="nil"/>
              <w:left w:val="single" w:sz="12" w:space="0" w:color="auto"/>
              <w:bottom w:val="nil"/>
            </w:tcBorders>
            <w:shd w:val="clear" w:color="auto" w:fill="auto"/>
            <w:noWrap/>
            <w:vAlign w:val="center"/>
          </w:tcPr>
          <w:p w14:paraId="22070D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8DDA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F82B1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2991D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1C91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DFDA49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9FE1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A9A1A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AC260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3B3BE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275B53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8B667A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B2A27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0FAFA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CD2A69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84E7BB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5EC5160"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5FAB76D"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E5BAB7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DCE9A8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0BD94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9B72A1"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D894B4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71AA76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4942F58"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3E92D8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5384062E"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EDFBD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6E3148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096C247" w14:textId="77777777" w:rsidR="00EB6BB7" w:rsidRPr="00FC0866" w:rsidRDefault="00EB6BB7" w:rsidP="00E47585">
            <w:pPr>
              <w:rPr>
                <w:rFonts w:ascii="Arial" w:hAnsi="Arial" w:cs="Arial"/>
                <w:b/>
                <w:bCs/>
                <w:sz w:val="8"/>
                <w:szCs w:val="8"/>
              </w:rPr>
            </w:pPr>
          </w:p>
        </w:tc>
        <w:tc>
          <w:tcPr>
            <w:tcW w:w="250" w:type="dxa"/>
            <w:tcBorders>
              <w:top w:val="nil"/>
            </w:tcBorders>
            <w:shd w:val="clear" w:color="auto" w:fill="auto"/>
            <w:vAlign w:val="center"/>
          </w:tcPr>
          <w:p w14:paraId="22A7EBB8" w14:textId="77777777" w:rsidR="00EB6BB7" w:rsidRPr="00FC0866" w:rsidRDefault="00EB6BB7" w:rsidP="00E47585">
            <w:pPr>
              <w:rPr>
                <w:rFonts w:ascii="Arial" w:hAnsi="Arial" w:cs="Arial"/>
                <w:b/>
                <w:bCs/>
                <w:sz w:val="8"/>
                <w:szCs w:val="8"/>
              </w:rPr>
            </w:pPr>
          </w:p>
        </w:tc>
        <w:tc>
          <w:tcPr>
            <w:tcW w:w="249" w:type="dxa"/>
            <w:tcBorders>
              <w:top w:val="nil"/>
            </w:tcBorders>
            <w:shd w:val="clear" w:color="auto" w:fill="auto"/>
            <w:vAlign w:val="center"/>
          </w:tcPr>
          <w:p w14:paraId="1F0AC81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BAAD07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30BD18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5771E45C"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7527FBA"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2FAE86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2EB26520"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0CDE4ED3"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782B218" w14:textId="77777777" w:rsidR="00EB6BB7" w:rsidRPr="00FC0866" w:rsidRDefault="00EB6BB7" w:rsidP="00E47585">
            <w:pPr>
              <w:rPr>
                <w:rFonts w:ascii="Arial" w:hAnsi="Arial" w:cs="Arial"/>
                <w:b/>
                <w:bCs/>
                <w:sz w:val="8"/>
                <w:szCs w:val="8"/>
              </w:rPr>
            </w:pPr>
          </w:p>
        </w:tc>
      </w:tr>
      <w:tr w:rsidR="00FC0866" w:rsidRPr="00FC0866" w14:paraId="4BB08828" w14:textId="77777777" w:rsidTr="0080478B">
        <w:trPr>
          <w:trHeight w:val="114"/>
        </w:trPr>
        <w:tc>
          <w:tcPr>
            <w:tcW w:w="247" w:type="dxa"/>
            <w:tcBorders>
              <w:top w:val="nil"/>
              <w:left w:val="single" w:sz="12" w:space="0" w:color="auto"/>
              <w:bottom w:val="nil"/>
            </w:tcBorders>
            <w:shd w:val="clear" w:color="auto" w:fill="auto"/>
            <w:noWrap/>
            <w:vAlign w:val="center"/>
          </w:tcPr>
          <w:p w14:paraId="51BEEF3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4ECF75D"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31DA7C75"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Poder del Representante Legal</w:t>
            </w:r>
          </w:p>
        </w:tc>
        <w:tc>
          <w:tcPr>
            <w:tcW w:w="1736" w:type="dxa"/>
            <w:gridSpan w:val="7"/>
            <w:vMerge w:val="restart"/>
            <w:tcBorders>
              <w:top w:val="nil"/>
            </w:tcBorders>
            <w:shd w:val="clear" w:color="auto" w:fill="auto"/>
            <w:vAlign w:val="center"/>
          </w:tcPr>
          <w:p w14:paraId="25E56DE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Número de Testimonio</w:t>
            </w:r>
          </w:p>
        </w:tc>
        <w:tc>
          <w:tcPr>
            <w:tcW w:w="248" w:type="dxa"/>
            <w:tcBorders>
              <w:top w:val="nil"/>
            </w:tcBorders>
            <w:shd w:val="clear" w:color="auto" w:fill="auto"/>
            <w:vAlign w:val="center"/>
          </w:tcPr>
          <w:p w14:paraId="6DB5B86A"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6F70AC9F"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Lugar</w:t>
            </w:r>
          </w:p>
        </w:tc>
        <w:tc>
          <w:tcPr>
            <w:tcW w:w="248" w:type="dxa"/>
            <w:tcBorders>
              <w:top w:val="nil"/>
            </w:tcBorders>
            <w:shd w:val="clear" w:color="auto" w:fill="auto"/>
            <w:vAlign w:val="center"/>
          </w:tcPr>
          <w:p w14:paraId="509B422D" w14:textId="77777777" w:rsidR="00EB6BB7" w:rsidRPr="00FC0866" w:rsidRDefault="00EB6BB7" w:rsidP="00E47585">
            <w:pPr>
              <w:rPr>
                <w:rFonts w:ascii="Arial" w:hAnsi="Arial" w:cs="Arial"/>
                <w:b/>
                <w:bCs/>
                <w:sz w:val="16"/>
                <w:szCs w:val="16"/>
              </w:rPr>
            </w:pPr>
          </w:p>
        </w:tc>
        <w:tc>
          <w:tcPr>
            <w:tcW w:w="3469" w:type="dxa"/>
            <w:gridSpan w:val="14"/>
            <w:tcBorders>
              <w:top w:val="nil"/>
            </w:tcBorders>
            <w:shd w:val="clear" w:color="auto" w:fill="auto"/>
            <w:vAlign w:val="center"/>
          </w:tcPr>
          <w:p w14:paraId="6F46A045" w14:textId="77777777" w:rsidR="00EB6BB7" w:rsidRPr="00FC0866" w:rsidRDefault="00EB6BB7" w:rsidP="00E47585">
            <w:pPr>
              <w:jc w:val="center"/>
              <w:rPr>
                <w:rFonts w:ascii="Arial" w:hAnsi="Arial" w:cs="Arial"/>
                <w:bCs/>
                <w:sz w:val="16"/>
                <w:szCs w:val="16"/>
              </w:rPr>
            </w:pPr>
            <w:r w:rsidRPr="00FC0866">
              <w:rPr>
                <w:rFonts w:ascii="Arial" w:hAnsi="Arial" w:cs="Arial"/>
                <w:i/>
                <w:iCs/>
                <w:sz w:val="14"/>
                <w:szCs w:val="16"/>
              </w:rPr>
              <w:t>Fecha de Inscripción</w:t>
            </w:r>
          </w:p>
        </w:tc>
        <w:tc>
          <w:tcPr>
            <w:tcW w:w="246" w:type="dxa"/>
            <w:tcBorders>
              <w:top w:val="nil"/>
              <w:bottom w:val="nil"/>
              <w:right w:val="single" w:sz="12" w:space="0" w:color="auto"/>
            </w:tcBorders>
            <w:shd w:val="clear" w:color="auto" w:fill="auto"/>
            <w:vAlign w:val="center"/>
          </w:tcPr>
          <w:p w14:paraId="037F74CD" w14:textId="77777777" w:rsidR="00EB6BB7" w:rsidRPr="00FC0866" w:rsidRDefault="00EB6BB7" w:rsidP="00E47585">
            <w:pPr>
              <w:rPr>
                <w:rFonts w:ascii="Arial" w:hAnsi="Arial" w:cs="Arial"/>
                <w:b/>
                <w:bCs/>
                <w:sz w:val="16"/>
                <w:szCs w:val="16"/>
              </w:rPr>
            </w:pPr>
          </w:p>
        </w:tc>
      </w:tr>
      <w:tr w:rsidR="00FC0866" w:rsidRPr="00FC0866" w14:paraId="3FB92B89" w14:textId="77777777" w:rsidTr="0080478B">
        <w:trPr>
          <w:trHeight w:val="114"/>
        </w:trPr>
        <w:tc>
          <w:tcPr>
            <w:tcW w:w="247" w:type="dxa"/>
            <w:tcBorders>
              <w:top w:val="nil"/>
              <w:left w:val="single" w:sz="12" w:space="0" w:color="auto"/>
              <w:bottom w:val="nil"/>
            </w:tcBorders>
            <w:shd w:val="clear" w:color="auto" w:fill="auto"/>
            <w:noWrap/>
            <w:vAlign w:val="center"/>
          </w:tcPr>
          <w:p w14:paraId="4E643C6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766DF509" w14:textId="77777777" w:rsidR="00EB6BB7" w:rsidRPr="00FC0866" w:rsidRDefault="00EB6BB7" w:rsidP="00E47585">
            <w:pPr>
              <w:rPr>
                <w:rFonts w:ascii="Arial" w:hAnsi="Arial" w:cs="Arial"/>
                <w:b/>
                <w:bCs/>
                <w:sz w:val="16"/>
                <w:szCs w:val="16"/>
              </w:rPr>
            </w:pPr>
          </w:p>
        </w:tc>
        <w:tc>
          <w:tcPr>
            <w:tcW w:w="1736" w:type="dxa"/>
            <w:gridSpan w:val="7"/>
            <w:vMerge/>
            <w:shd w:val="clear" w:color="auto" w:fill="auto"/>
            <w:vAlign w:val="center"/>
          </w:tcPr>
          <w:p w14:paraId="735E4E41"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03ED1AB7"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3A267EC6"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71DA56C8"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6040233A" w14:textId="77777777" w:rsidR="00EB6BB7" w:rsidRPr="00FC0866" w:rsidRDefault="00EB6BB7" w:rsidP="00E47585">
            <w:pPr>
              <w:rPr>
                <w:rFonts w:ascii="Arial" w:hAnsi="Arial" w:cs="Arial"/>
                <w:b/>
                <w:bCs/>
                <w:sz w:val="16"/>
                <w:szCs w:val="16"/>
              </w:rPr>
            </w:pPr>
          </w:p>
        </w:tc>
        <w:tc>
          <w:tcPr>
            <w:tcW w:w="744" w:type="dxa"/>
            <w:gridSpan w:val="3"/>
            <w:tcBorders>
              <w:top w:val="nil"/>
              <w:bottom w:val="single" w:sz="2" w:space="0" w:color="auto"/>
            </w:tcBorders>
            <w:shd w:val="clear" w:color="auto" w:fill="auto"/>
            <w:vAlign w:val="center"/>
          </w:tcPr>
          <w:p w14:paraId="1794498E"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Día</w:t>
            </w:r>
          </w:p>
        </w:tc>
        <w:tc>
          <w:tcPr>
            <w:tcW w:w="248" w:type="dxa"/>
            <w:tcBorders>
              <w:top w:val="nil"/>
            </w:tcBorders>
            <w:shd w:val="clear" w:color="auto" w:fill="auto"/>
            <w:vAlign w:val="center"/>
          </w:tcPr>
          <w:p w14:paraId="2ED68C20" w14:textId="77777777" w:rsidR="00EB6BB7" w:rsidRPr="00FC0866" w:rsidRDefault="00EB6BB7" w:rsidP="00E47585">
            <w:pPr>
              <w:rPr>
                <w:rFonts w:ascii="Arial" w:hAnsi="Arial" w:cs="Arial"/>
                <w:b/>
                <w:bCs/>
                <w:sz w:val="16"/>
                <w:szCs w:val="16"/>
              </w:rPr>
            </w:pPr>
          </w:p>
        </w:tc>
        <w:tc>
          <w:tcPr>
            <w:tcW w:w="747" w:type="dxa"/>
            <w:gridSpan w:val="3"/>
            <w:tcBorders>
              <w:top w:val="nil"/>
              <w:bottom w:val="single" w:sz="2" w:space="0" w:color="auto"/>
            </w:tcBorders>
            <w:shd w:val="clear" w:color="auto" w:fill="auto"/>
            <w:vAlign w:val="center"/>
          </w:tcPr>
          <w:p w14:paraId="77CA82A9"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Mes</w:t>
            </w:r>
          </w:p>
        </w:tc>
        <w:tc>
          <w:tcPr>
            <w:tcW w:w="248" w:type="dxa"/>
            <w:tcBorders>
              <w:top w:val="nil"/>
            </w:tcBorders>
            <w:shd w:val="clear" w:color="auto" w:fill="auto"/>
            <w:vAlign w:val="center"/>
          </w:tcPr>
          <w:p w14:paraId="2F0381D6" w14:textId="77777777" w:rsidR="00EB6BB7" w:rsidRPr="00FC0866" w:rsidRDefault="00EB6BB7" w:rsidP="00E47585">
            <w:pPr>
              <w:jc w:val="center"/>
              <w:rPr>
                <w:rFonts w:ascii="Arial" w:hAnsi="Arial" w:cs="Arial"/>
                <w:bCs/>
                <w:i/>
                <w:sz w:val="14"/>
                <w:szCs w:val="16"/>
              </w:rPr>
            </w:pPr>
          </w:p>
        </w:tc>
        <w:tc>
          <w:tcPr>
            <w:tcW w:w="1482" w:type="dxa"/>
            <w:gridSpan w:val="6"/>
            <w:tcBorders>
              <w:top w:val="nil"/>
              <w:bottom w:val="single" w:sz="2" w:space="0" w:color="auto"/>
            </w:tcBorders>
            <w:shd w:val="clear" w:color="auto" w:fill="auto"/>
            <w:vAlign w:val="center"/>
          </w:tcPr>
          <w:p w14:paraId="3498ACB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Año</w:t>
            </w:r>
          </w:p>
        </w:tc>
        <w:tc>
          <w:tcPr>
            <w:tcW w:w="246" w:type="dxa"/>
            <w:tcBorders>
              <w:top w:val="nil"/>
              <w:bottom w:val="nil"/>
              <w:right w:val="single" w:sz="12" w:space="0" w:color="auto"/>
            </w:tcBorders>
            <w:shd w:val="clear" w:color="auto" w:fill="auto"/>
            <w:vAlign w:val="center"/>
          </w:tcPr>
          <w:p w14:paraId="60267DE9" w14:textId="77777777" w:rsidR="00EB6BB7" w:rsidRPr="00FC0866" w:rsidRDefault="00EB6BB7" w:rsidP="00E47585">
            <w:pPr>
              <w:rPr>
                <w:rFonts w:ascii="Arial" w:hAnsi="Arial" w:cs="Arial"/>
                <w:b/>
                <w:bCs/>
                <w:sz w:val="16"/>
                <w:szCs w:val="16"/>
              </w:rPr>
            </w:pPr>
          </w:p>
        </w:tc>
      </w:tr>
      <w:tr w:rsidR="00FC0866" w:rsidRPr="00FC0866" w14:paraId="63D89F7B" w14:textId="77777777" w:rsidTr="00EB6BB7">
        <w:trPr>
          <w:trHeight w:val="114"/>
        </w:trPr>
        <w:tc>
          <w:tcPr>
            <w:tcW w:w="247" w:type="dxa"/>
            <w:tcBorders>
              <w:top w:val="nil"/>
              <w:left w:val="single" w:sz="12" w:space="0" w:color="auto"/>
              <w:bottom w:val="nil"/>
            </w:tcBorders>
            <w:shd w:val="clear" w:color="auto" w:fill="auto"/>
            <w:noWrap/>
            <w:vAlign w:val="center"/>
          </w:tcPr>
          <w:p w14:paraId="3DC80315"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2B0E14" w14:textId="77777777" w:rsidR="00EB6BB7" w:rsidRPr="00FC0866" w:rsidRDefault="00EB6BB7" w:rsidP="00E47585">
            <w:pPr>
              <w:rPr>
                <w:rFonts w:ascii="Arial" w:hAnsi="Arial" w:cs="Arial"/>
                <w:b/>
                <w:bCs/>
                <w:sz w:val="16"/>
                <w:szCs w:val="16"/>
              </w:rPr>
            </w:pPr>
          </w:p>
        </w:tc>
        <w:tc>
          <w:tcPr>
            <w:tcW w:w="1736" w:type="dxa"/>
            <w:gridSpan w:val="7"/>
            <w:vMerge/>
            <w:tcBorders>
              <w:bottom w:val="nil"/>
              <w:right w:val="single" w:sz="2" w:space="0" w:color="auto"/>
            </w:tcBorders>
            <w:shd w:val="clear" w:color="auto" w:fill="auto"/>
            <w:vAlign w:val="center"/>
          </w:tcPr>
          <w:p w14:paraId="37C7D9C0"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F97558"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6517553B"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2DB557"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33929C94" w14:textId="77777777" w:rsidR="00EB6BB7" w:rsidRPr="00FC0866" w:rsidRDefault="00EB6BB7" w:rsidP="00E47585">
            <w:pPr>
              <w:rPr>
                <w:rFonts w:ascii="Arial" w:hAnsi="Arial" w:cs="Arial"/>
                <w:b/>
                <w:bCs/>
                <w:sz w:val="16"/>
                <w:szCs w:val="16"/>
              </w:rPr>
            </w:pPr>
          </w:p>
        </w:tc>
        <w:tc>
          <w:tcPr>
            <w:tcW w:w="74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8DA8AB"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478C65DD" w14:textId="77777777" w:rsidR="00EB6BB7" w:rsidRPr="00FC0866" w:rsidRDefault="00EB6BB7" w:rsidP="00E47585">
            <w:pPr>
              <w:rPr>
                <w:rFonts w:ascii="Arial" w:hAnsi="Arial" w:cs="Arial"/>
                <w:b/>
                <w:bCs/>
                <w:sz w:val="16"/>
                <w:szCs w:val="16"/>
              </w:rPr>
            </w:pPr>
          </w:p>
        </w:tc>
        <w:tc>
          <w:tcPr>
            <w:tcW w:w="74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2C9C89"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7A7E1805" w14:textId="77777777" w:rsidR="00EB6BB7" w:rsidRPr="00FC0866" w:rsidRDefault="00EB6BB7" w:rsidP="00E47585">
            <w:pPr>
              <w:rPr>
                <w:rFonts w:ascii="Arial" w:hAnsi="Arial" w:cs="Arial"/>
                <w:b/>
                <w:bCs/>
                <w:sz w:val="16"/>
                <w:szCs w:val="16"/>
              </w:rPr>
            </w:pPr>
          </w:p>
        </w:tc>
        <w:tc>
          <w:tcPr>
            <w:tcW w:w="1482"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C7984" w14:textId="77777777" w:rsidR="00EB6BB7" w:rsidRPr="00FC0866" w:rsidRDefault="00EB6BB7" w:rsidP="00E47585">
            <w:pPr>
              <w:rPr>
                <w:rFonts w:ascii="Arial" w:hAnsi="Arial" w:cs="Arial"/>
                <w:b/>
                <w:bCs/>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267EA6FB" w14:textId="77777777" w:rsidR="00EB6BB7" w:rsidRPr="00FC0866" w:rsidRDefault="00EB6BB7" w:rsidP="00E47585">
            <w:pPr>
              <w:rPr>
                <w:rFonts w:ascii="Arial" w:hAnsi="Arial" w:cs="Arial"/>
                <w:b/>
                <w:bCs/>
                <w:sz w:val="16"/>
                <w:szCs w:val="16"/>
              </w:rPr>
            </w:pPr>
          </w:p>
        </w:tc>
      </w:tr>
      <w:tr w:rsidR="00FC0866" w:rsidRPr="00FC0866" w14:paraId="6992BA28" w14:textId="77777777" w:rsidTr="00EB6BB7">
        <w:trPr>
          <w:trHeight w:val="114"/>
        </w:trPr>
        <w:tc>
          <w:tcPr>
            <w:tcW w:w="247" w:type="dxa"/>
            <w:tcBorders>
              <w:top w:val="nil"/>
              <w:left w:val="single" w:sz="12" w:space="0" w:color="auto"/>
              <w:bottom w:val="nil"/>
            </w:tcBorders>
            <w:shd w:val="clear" w:color="auto" w:fill="auto"/>
            <w:noWrap/>
            <w:vAlign w:val="center"/>
          </w:tcPr>
          <w:p w14:paraId="086B29A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229715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AEECF21"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68D16BB"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ADD36F"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0951873"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2D7C66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AE4047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88CEE6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1A3B33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01F739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1A13DB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1C89C1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8193B0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AFA747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5534C9B"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37AE9972"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0417AA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B0B93D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6336EE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E327EE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623BBF8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92FAD2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512AED3"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8C99F94"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9FBE32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F47438F"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BF7BBB6"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9E90B22"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C5D0545" w14:textId="77777777" w:rsidR="00EB6BB7" w:rsidRPr="00FC0866" w:rsidRDefault="00EB6BB7" w:rsidP="00E47585">
            <w:pPr>
              <w:rPr>
                <w:rFonts w:ascii="Arial" w:hAnsi="Arial" w:cs="Arial"/>
                <w:b/>
                <w:bCs/>
                <w:sz w:val="16"/>
                <w:szCs w:val="16"/>
              </w:rPr>
            </w:pPr>
          </w:p>
        </w:tc>
        <w:tc>
          <w:tcPr>
            <w:tcW w:w="250" w:type="dxa"/>
            <w:tcBorders>
              <w:bottom w:val="single" w:sz="4" w:space="0" w:color="auto"/>
            </w:tcBorders>
            <w:shd w:val="clear" w:color="auto" w:fill="auto"/>
            <w:vAlign w:val="center"/>
          </w:tcPr>
          <w:p w14:paraId="17A013E4" w14:textId="77777777" w:rsidR="00EB6BB7" w:rsidRPr="00FC0866" w:rsidRDefault="00EB6BB7" w:rsidP="00E47585">
            <w:pPr>
              <w:rPr>
                <w:rFonts w:ascii="Arial" w:hAnsi="Arial" w:cs="Arial"/>
                <w:b/>
                <w:bCs/>
                <w:sz w:val="16"/>
                <w:szCs w:val="16"/>
              </w:rPr>
            </w:pPr>
          </w:p>
        </w:tc>
        <w:tc>
          <w:tcPr>
            <w:tcW w:w="249" w:type="dxa"/>
            <w:tcBorders>
              <w:bottom w:val="single" w:sz="4" w:space="0" w:color="auto"/>
            </w:tcBorders>
            <w:shd w:val="clear" w:color="auto" w:fill="auto"/>
            <w:vAlign w:val="center"/>
          </w:tcPr>
          <w:p w14:paraId="7327D3FD"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9FC79A9"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45D41FD6" w14:textId="77777777" w:rsidR="00EB6BB7" w:rsidRPr="00FC0866" w:rsidRDefault="00EB6BB7" w:rsidP="00E47585">
            <w:pPr>
              <w:rPr>
                <w:rFonts w:ascii="Arial" w:hAnsi="Arial" w:cs="Arial"/>
                <w:b/>
                <w:bCs/>
                <w:sz w:val="16"/>
                <w:szCs w:val="16"/>
              </w:rPr>
            </w:pPr>
          </w:p>
        </w:tc>
        <w:tc>
          <w:tcPr>
            <w:tcW w:w="247" w:type="dxa"/>
            <w:tcBorders>
              <w:bottom w:val="single" w:sz="4" w:space="0" w:color="auto"/>
            </w:tcBorders>
            <w:shd w:val="clear" w:color="auto" w:fill="auto"/>
            <w:vAlign w:val="center"/>
          </w:tcPr>
          <w:p w14:paraId="75D62D9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4A07D7C"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0BFAC05D"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DB259BF"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2E29C370"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33B6B5E" w14:textId="77777777" w:rsidR="00EB6BB7" w:rsidRPr="00FC0866" w:rsidRDefault="00EB6BB7" w:rsidP="00E47585">
            <w:pPr>
              <w:rPr>
                <w:rFonts w:ascii="Arial" w:hAnsi="Arial" w:cs="Arial"/>
                <w:b/>
                <w:bCs/>
                <w:sz w:val="16"/>
                <w:szCs w:val="16"/>
              </w:rPr>
            </w:pPr>
          </w:p>
        </w:tc>
      </w:tr>
      <w:tr w:rsidR="00FC0866" w:rsidRPr="00FC0866" w14:paraId="7343696A" w14:textId="77777777" w:rsidTr="0080478B">
        <w:trPr>
          <w:trHeight w:val="114"/>
        </w:trPr>
        <w:tc>
          <w:tcPr>
            <w:tcW w:w="247" w:type="dxa"/>
            <w:tcBorders>
              <w:top w:val="nil"/>
              <w:left w:val="single" w:sz="12" w:space="0" w:color="auto"/>
              <w:bottom w:val="nil"/>
            </w:tcBorders>
            <w:shd w:val="clear" w:color="auto" w:fill="auto"/>
            <w:noWrap/>
            <w:vAlign w:val="center"/>
          </w:tcPr>
          <w:p w14:paraId="3CFC7589"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right w:val="single" w:sz="4" w:space="0" w:color="auto"/>
            </w:tcBorders>
            <w:shd w:val="clear" w:color="auto" w:fill="auto"/>
            <w:vAlign w:val="center"/>
          </w:tcPr>
          <w:p w14:paraId="3C35DCEA"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Dirección del Representante Legal</w:t>
            </w:r>
          </w:p>
        </w:tc>
        <w:tc>
          <w:tcPr>
            <w:tcW w:w="6450"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8D62B"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45ED35A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830B950"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404203E2"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3F9BDC6E"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9642DF1" w14:textId="77777777" w:rsidR="00EB6BB7" w:rsidRPr="00FC0866" w:rsidRDefault="00EB6BB7" w:rsidP="00E47585">
            <w:pPr>
              <w:rPr>
                <w:rFonts w:ascii="Arial" w:hAnsi="Arial" w:cs="Arial"/>
                <w:b/>
                <w:bCs/>
                <w:sz w:val="16"/>
                <w:szCs w:val="16"/>
              </w:rPr>
            </w:pPr>
          </w:p>
        </w:tc>
      </w:tr>
      <w:tr w:rsidR="00FC0866" w:rsidRPr="00FC0866" w14:paraId="1EABFEF8" w14:textId="77777777" w:rsidTr="0080478B">
        <w:trPr>
          <w:trHeight w:val="114"/>
        </w:trPr>
        <w:tc>
          <w:tcPr>
            <w:tcW w:w="247" w:type="dxa"/>
            <w:tcBorders>
              <w:top w:val="nil"/>
              <w:left w:val="single" w:sz="12" w:space="0" w:color="auto"/>
              <w:bottom w:val="nil"/>
            </w:tcBorders>
            <w:shd w:val="clear" w:color="auto" w:fill="auto"/>
            <w:noWrap/>
            <w:vAlign w:val="center"/>
          </w:tcPr>
          <w:p w14:paraId="7C2FF2CD"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5682A6DF" w14:textId="77777777" w:rsidR="00EB6BB7" w:rsidRPr="00FC0866" w:rsidRDefault="00EB6BB7" w:rsidP="00E47585">
            <w:pPr>
              <w:rPr>
                <w:rFonts w:ascii="Arial" w:hAnsi="Arial" w:cs="Arial"/>
                <w:b/>
                <w:bCs/>
                <w:sz w:val="16"/>
                <w:szCs w:val="16"/>
              </w:rPr>
            </w:pPr>
          </w:p>
        </w:tc>
        <w:tc>
          <w:tcPr>
            <w:tcW w:w="6450"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D48915A"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13FD0975"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6D60865F"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B0FE58C"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1BE5E93A"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E3126D7" w14:textId="77777777" w:rsidR="00EB6BB7" w:rsidRPr="00FC0866" w:rsidRDefault="00EB6BB7" w:rsidP="00E47585">
            <w:pPr>
              <w:rPr>
                <w:rFonts w:ascii="Arial" w:hAnsi="Arial" w:cs="Arial"/>
                <w:b/>
                <w:bCs/>
                <w:sz w:val="16"/>
                <w:szCs w:val="16"/>
              </w:rPr>
            </w:pPr>
          </w:p>
        </w:tc>
      </w:tr>
      <w:tr w:rsidR="00FC0866" w:rsidRPr="00FC0866" w14:paraId="549BE3CA" w14:textId="77777777" w:rsidTr="00EB6BB7">
        <w:trPr>
          <w:trHeight w:val="114"/>
        </w:trPr>
        <w:tc>
          <w:tcPr>
            <w:tcW w:w="247" w:type="dxa"/>
            <w:tcBorders>
              <w:top w:val="nil"/>
              <w:left w:val="single" w:sz="12" w:space="0" w:color="auto"/>
              <w:bottom w:val="nil"/>
            </w:tcBorders>
            <w:shd w:val="clear" w:color="auto" w:fill="auto"/>
            <w:noWrap/>
            <w:vAlign w:val="center"/>
          </w:tcPr>
          <w:p w14:paraId="476123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8A4A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5D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CCC2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8D1F32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68FA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5DEAB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026AD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0CA67D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FE8ED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3BB22A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2E2CC0"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F779CC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AC6BF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5ABCF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B51008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D8E5FA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9F8B2B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4EC9B3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40ADE5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001E3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38016E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3FCAC5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6C2D1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40AC0F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9AB0DC"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87FA09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33FC0C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D4686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2B69296"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2122436F"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3A81C2F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21DFD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1960277"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22E97FA0"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2D1E24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8E2D71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3162A62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08C4E47"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1A3D12A" w14:textId="77777777" w:rsidR="00EB6BB7" w:rsidRPr="00FC0866" w:rsidRDefault="00EB6BB7" w:rsidP="00E47585">
            <w:pPr>
              <w:rPr>
                <w:rFonts w:ascii="Arial" w:hAnsi="Arial" w:cs="Arial"/>
                <w:b/>
                <w:bCs/>
                <w:sz w:val="8"/>
                <w:szCs w:val="8"/>
              </w:rPr>
            </w:pPr>
          </w:p>
        </w:tc>
      </w:tr>
      <w:tr w:rsidR="00FC0866" w:rsidRPr="00FC0866" w14:paraId="73F68D6F" w14:textId="77777777" w:rsidTr="0080478B">
        <w:trPr>
          <w:trHeight w:val="114"/>
        </w:trPr>
        <w:tc>
          <w:tcPr>
            <w:tcW w:w="247" w:type="dxa"/>
            <w:tcBorders>
              <w:top w:val="nil"/>
              <w:left w:val="single" w:sz="12" w:space="0" w:color="auto"/>
              <w:bottom w:val="nil"/>
            </w:tcBorders>
            <w:shd w:val="clear" w:color="auto" w:fill="auto"/>
            <w:noWrap/>
            <w:vAlign w:val="center"/>
          </w:tcPr>
          <w:p w14:paraId="7B7EAAAD" w14:textId="77777777" w:rsidR="00EB6BB7" w:rsidRPr="00FC0866" w:rsidRDefault="00EB6BB7" w:rsidP="00E47585">
            <w:pPr>
              <w:rPr>
                <w:rFonts w:ascii="Arial" w:hAnsi="Arial" w:cs="Arial"/>
                <w:b/>
                <w:bCs/>
                <w:sz w:val="16"/>
                <w:szCs w:val="16"/>
              </w:rPr>
            </w:pPr>
          </w:p>
        </w:tc>
        <w:tc>
          <w:tcPr>
            <w:tcW w:w="1984" w:type="dxa"/>
            <w:gridSpan w:val="8"/>
            <w:tcBorders>
              <w:top w:val="nil"/>
              <w:bottom w:val="nil"/>
              <w:right w:val="single" w:sz="4" w:space="0" w:color="auto"/>
            </w:tcBorders>
            <w:shd w:val="clear" w:color="auto" w:fill="auto"/>
            <w:vAlign w:val="center"/>
          </w:tcPr>
          <w:p w14:paraId="45669713"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Correo Electrónico</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E80DB"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266219F1"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C89F7DD" w14:textId="77777777" w:rsidR="00EB6BB7" w:rsidRPr="00FC0866" w:rsidRDefault="00EB6BB7" w:rsidP="00E47585">
            <w:pPr>
              <w:rPr>
                <w:rFonts w:ascii="Arial" w:hAnsi="Arial" w:cs="Arial"/>
                <w:b/>
                <w:bCs/>
                <w:sz w:val="16"/>
                <w:szCs w:val="16"/>
              </w:rPr>
            </w:pPr>
          </w:p>
        </w:tc>
      </w:tr>
      <w:tr w:rsidR="00FC0866" w:rsidRPr="00FC0866" w14:paraId="21813CD5" w14:textId="77777777" w:rsidTr="00EB6BB7">
        <w:trPr>
          <w:trHeight w:val="114"/>
        </w:trPr>
        <w:tc>
          <w:tcPr>
            <w:tcW w:w="247" w:type="dxa"/>
            <w:tcBorders>
              <w:top w:val="nil"/>
              <w:left w:val="single" w:sz="12" w:space="0" w:color="auto"/>
              <w:bottom w:val="nil"/>
            </w:tcBorders>
            <w:shd w:val="clear" w:color="auto" w:fill="auto"/>
            <w:noWrap/>
            <w:vAlign w:val="center"/>
          </w:tcPr>
          <w:p w14:paraId="549CC55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4BC2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61051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DAB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6A23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0F2AFF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5687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79461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6CDCA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5A40F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7A5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BEE30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18A53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87EE4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BE5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4210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91C4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2F04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B99AF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79DDB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3B07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58F197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D00B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42B7A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8C1B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F74B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09A5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3126C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A8D07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A5360D1"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1BB6131C"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3307E3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A4070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AF4A4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2C237E0"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FE6664A"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4EEFD8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F80D2F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C2982E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F8EB9F7" w14:textId="77777777" w:rsidR="00EB6BB7" w:rsidRPr="00FC0866" w:rsidRDefault="00EB6BB7" w:rsidP="00E47585">
            <w:pPr>
              <w:rPr>
                <w:rFonts w:ascii="Arial" w:hAnsi="Arial" w:cs="Arial"/>
                <w:b/>
                <w:bCs/>
                <w:sz w:val="8"/>
                <w:szCs w:val="8"/>
              </w:rPr>
            </w:pPr>
          </w:p>
        </w:tc>
      </w:tr>
      <w:tr w:rsidR="00FC0866" w:rsidRPr="00FC0866" w14:paraId="16F415B7" w14:textId="77777777" w:rsidTr="0080478B">
        <w:trPr>
          <w:trHeight w:val="114"/>
        </w:trPr>
        <w:tc>
          <w:tcPr>
            <w:tcW w:w="9914" w:type="dxa"/>
            <w:gridSpan w:val="40"/>
            <w:tcBorders>
              <w:top w:val="nil"/>
              <w:left w:val="single" w:sz="12" w:space="0" w:color="auto"/>
              <w:bottom w:val="nil"/>
              <w:right w:val="single" w:sz="12" w:space="0" w:color="auto"/>
            </w:tcBorders>
            <w:shd w:val="clear" w:color="auto" w:fill="auto"/>
            <w:noWrap/>
            <w:vAlign w:val="center"/>
          </w:tcPr>
          <w:p w14:paraId="760773D8" w14:textId="77777777" w:rsidR="00EB6BB7" w:rsidRPr="00FC0866" w:rsidRDefault="00EB6BB7" w:rsidP="00E47585">
            <w:pPr>
              <w:rPr>
                <w:rFonts w:ascii="Arial" w:hAnsi="Arial" w:cs="Arial"/>
                <w:b/>
                <w:bCs/>
                <w:sz w:val="16"/>
                <w:szCs w:val="16"/>
              </w:rPr>
            </w:pPr>
            <w:r w:rsidRPr="00FC0866">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C0866" w:rsidRPr="00FC0866" w14:paraId="0457A7EB" w14:textId="77777777" w:rsidTr="00EB6BB7">
        <w:trPr>
          <w:trHeight w:val="114"/>
        </w:trPr>
        <w:tc>
          <w:tcPr>
            <w:tcW w:w="247" w:type="dxa"/>
            <w:tcBorders>
              <w:top w:val="nil"/>
              <w:left w:val="single" w:sz="12" w:space="0" w:color="auto"/>
              <w:bottom w:val="nil"/>
            </w:tcBorders>
            <w:shd w:val="clear" w:color="auto" w:fill="auto"/>
            <w:noWrap/>
            <w:vAlign w:val="center"/>
          </w:tcPr>
          <w:p w14:paraId="2CF1C4D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19C1F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32708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14B2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2128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2B1A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B5F8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AFFCAE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16B34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E8F56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1B29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22CF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7FE3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57E7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510D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6734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F18A5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FA3D4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A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F5B98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DB336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4FDB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A752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0BF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65FF6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054B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2C33A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C63B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F7A3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67977"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45DECB55"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0F2B5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56479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051417"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EE0A4F4"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B24DC0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01941D9"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3FFE4BE"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AF72EBC"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7C89061" w14:textId="77777777" w:rsidR="00EB6BB7" w:rsidRPr="00FC0866" w:rsidRDefault="00EB6BB7" w:rsidP="00E47585">
            <w:pPr>
              <w:rPr>
                <w:rFonts w:ascii="Arial" w:hAnsi="Arial" w:cs="Arial"/>
                <w:b/>
                <w:bCs/>
                <w:sz w:val="8"/>
                <w:szCs w:val="8"/>
              </w:rPr>
            </w:pPr>
          </w:p>
        </w:tc>
      </w:tr>
      <w:tr w:rsidR="00FC0866" w:rsidRPr="00FC0866" w14:paraId="37666C36" w14:textId="77777777" w:rsidTr="0080478B">
        <w:trPr>
          <w:trHeight w:val="397"/>
        </w:trPr>
        <w:tc>
          <w:tcPr>
            <w:tcW w:w="9914"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79482B1" w14:textId="77777777" w:rsidR="00EB6BB7" w:rsidRPr="00FC0866" w:rsidRDefault="00EB6BB7" w:rsidP="000053B3">
            <w:pPr>
              <w:pStyle w:val="Prrafodelista"/>
              <w:numPr>
                <w:ilvl w:val="0"/>
                <w:numId w:val="49"/>
              </w:numPr>
              <w:ind w:left="586" w:hanging="425"/>
              <w:rPr>
                <w:rFonts w:ascii="Arial" w:hAnsi="Arial" w:cs="Arial"/>
                <w:b/>
                <w:bCs/>
                <w:sz w:val="8"/>
                <w:szCs w:val="8"/>
                <w:lang w:eastAsia="es-ES"/>
              </w:rPr>
            </w:pPr>
            <w:r w:rsidRPr="00FC0866">
              <w:rPr>
                <w:rFonts w:ascii="Arial" w:hAnsi="Arial" w:cs="Arial"/>
                <w:b/>
                <w:bCs/>
                <w:sz w:val="16"/>
                <w:szCs w:val="16"/>
                <w:lang w:eastAsia="es-ES"/>
              </w:rPr>
              <w:t>INFORMACIÓN SOBRE NOTIFICACIONES</w:t>
            </w:r>
          </w:p>
        </w:tc>
      </w:tr>
      <w:tr w:rsidR="00FC0866" w:rsidRPr="00FC0866" w14:paraId="0AB2ED25" w14:textId="77777777" w:rsidTr="00EB6BB7">
        <w:trPr>
          <w:trHeight w:val="114"/>
        </w:trPr>
        <w:tc>
          <w:tcPr>
            <w:tcW w:w="247" w:type="dxa"/>
            <w:tcBorders>
              <w:top w:val="nil"/>
              <w:left w:val="single" w:sz="12" w:space="0" w:color="auto"/>
              <w:bottom w:val="nil"/>
            </w:tcBorders>
            <w:shd w:val="clear" w:color="auto" w:fill="auto"/>
            <w:noWrap/>
            <w:vAlign w:val="center"/>
          </w:tcPr>
          <w:p w14:paraId="6F52180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7098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8A52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78ECE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24E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1937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65BC5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1F83C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44A9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1566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FED1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CA2BA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3FA6D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3875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0C5E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88347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5249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CFD0D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8ADC3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2EC7E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B6C86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B33AE3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AFBC9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E1C3D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8220B2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D12DC6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9DC08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EF80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413A60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0D5B9FA"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324C9EB0"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0708AD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8C6B0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DF3839F"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20D69EB"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7A5194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C7F935"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9B0687A"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5FA504D5"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8B74A86" w14:textId="77777777" w:rsidR="00EB6BB7" w:rsidRPr="00FC0866" w:rsidRDefault="00EB6BB7" w:rsidP="00E47585">
            <w:pPr>
              <w:rPr>
                <w:rFonts w:ascii="Arial" w:hAnsi="Arial" w:cs="Arial"/>
                <w:b/>
                <w:bCs/>
                <w:sz w:val="8"/>
                <w:szCs w:val="8"/>
              </w:rPr>
            </w:pPr>
          </w:p>
        </w:tc>
      </w:tr>
      <w:tr w:rsidR="00FC0866" w:rsidRPr="00FC0866" w14:paraId="0076BC18" w14:textId="77777777" w:rsidTr="0080478B">
        <w:trPr>
          <w:trHeight w:val="114"/>
        </w:trPr>
        <w:tc>
          <w:tcPr>
            <w:tcW w:w="247" w:type="dxa"/>
            <w:tcBorders>
              <w:top w:val="nil"/>
              <w:left w:val="single" w:sz="12" w:space="0" w:color="auto"/>
              <w:bottom w:val="nil"/>
            </w:tcBorders>
            <w:shd w:val="clear" w:color="auto" w:fill="auto"/>
            <w:noWrap/>
            <w:vAlign w:val="center"/>
          </w:tcPr>
          <w:p w14:paraId="0D405E97" w14:textId="77777777" w:rsidR="00EB6BB7" w:rsidRPr="00FC0866" w:rsidRDefault="00EB6BB7" w:rsidP="00E47585">
            <w:pPr>
              <w:rPr>
                <w:rFonts w:ascii="Arial" w:hAnsi="Arial" w:cs="Arial"/>
                <w:b/>
                <w:bCs/>
                <w:sz w:val="16"/>
                <w:szCs w:val="16"/>
              </w:rPr>
            </w:pPr>
          </w:p>
        </w:tc>
        <w:tc>
          <w:tcPr>
            <w:tcW w:w="2976" w:type="dxa"/>
            <w:gridSpan w:val="12"/>
            <w:vMerge w:val="restart"/>
            <w:tcBorders>
              <w:top w:val="nil"/>
            </w:tcBorders>
            <w:shd w:val="clear" w:color="auto" w:fill="auto"/>
            <w:vAlign w:val="center"/>
          </w:tcPr>
          <w:p w14:paraId="7979788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Solicito que las notificaciones me sean remitidas vía</w:t>
            </w:r>
          </w:p>
        </w:tc>
        <w:tc>
          <w:tcPr>
            <w:tcW w:w="1736" w:type="dxa"/>
            <w:gridSpan w:val="7"/>
            <w:tcBorders>
              <w:top w:val="nil"/>
              <w:bottom w:val="nil"/>
              <w:right w:val="single" w:sz="4" w:space="0" w:color="auto"/>
            </w:tcBorders>
            <w:shd w:val="clear" w:color="auto" w:fill="auto"/>
            <w:vAlign w:val="center"/>
          </w:tcPr>
          <w:p w14:paraId="4411E3A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Fax</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76D62"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E0C4223"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752042B" w14:textId="77777777" w:rsidR="00EB6BB7" w:rsidRPr="00FC0866" w:rsidRDefault="00EB6BB7" w:rsidP="00E47585">
            <w:pPr>
              <w:rPr>
                <w:rFonts w:ascii="Arial" w:hAnsi="Arial" w:cs="Arial"/>
                <w:b/>
                <w:bCs/>
                <w:sz w:val="16"/>
                <w:szCs w:val="16"/>
              </w:rPr>
            </w:pPr>
          </w:p>
        </w:tc>
      </w:tr>
      <w:tr w:rsidR="00FC0866" w:rsidRPr="00FC0866" w14:paraId="09045D3C" w14:textId="77777777" w:rsidTr="00EB6BB7">
        <w:trPr>
          <w:trHeight w:val="114"/>
        </w:trPr>
        <w:tc>
          <w:tcPr>
            <w:tcW w:w="247" w:type="dxa"/>
            <w:tcBorders>
              <w:top w:val="nil"/>
              <w:left w:val="single" w:sz="12" w:space="0" w:color="auto"/>
              <w:bottom w:val="nil"/>
            </w:tcBorders>
            <w:shd w:val="clear" w:color="auto" w:fill="auto"/>
            <w:noWrap/>
            <w:vAlign w:val="center"/>
          </w:tcPr>
          <w:p w14:paraId="661A895B" w14:textId="77777777" w:rsidR="00EB6BB7" w:rsidRPr="00FC0866" w:rsidRDefault="00EB6BB7" w:rsidP="00E47585">
            <w:pPr>
              <w:rPr>
                <w:rFonts w:ascii="Arial" w:hAnsi="Arial" w:cs="Arial"/>
                <w:b/>
                <w:bCs/>
                <w:sz w:val="8"/>
                <w:szCs w:val="8"/>
              </w:rPr>
            </w:pPr>
          </w:p>
        </w:tc>
        <w:tc>
          <w:tcPr>
            <w:tcW w:w="2976" w:type="dxa"/>
            <w:gridSpan w:val="12"/>
            <w:vMerge/>
            <w:shd w:val="clear" w:color="auto" w:fill="auto"/>
            <w:vAlign w:val="center"/>
          </w:tcPr>
          <w:p w14:paraId="23146172"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FEB1B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8108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3563B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93FC2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229E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14556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41DC79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7F681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3C8171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2A88B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CB0F7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91D63B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786EC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3ECF1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A9BD17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6BFA4D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238115"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A1BC636"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68FFFA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50659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0553DB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12DB813"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61FB90E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AF22218"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0612AD17"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58711F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9C80212" w14:textId="77777777" w:rsidR="00EB6BB7" w:rsidRPr="00FC0866" w:rsidRDefault="00EB6BB7" w:rsidP="00E47585">
            <w:pPr>
              <w:rPr>
                <w:rFonts w:ascii="Arial" w:hAnsi="Arial" w:cs="Arial"/>
                <w:b/>
                <w:bCs/>
                <w:sz w:val="8"/>
                <w:szCs w:val="8"/>
              </w:rPr>
            </w:pPr>
          </w:p>
        </w:tc>
      </w:tr>
      <w:tr w:rsidR="00FC0866" w:rsidRPr="00FC0866" w14:paraId="102EE7EA" w14:textId="77777777" w:rsidTr="0080478B">
        <w:trPr>
          <w:trHeight w:val="114"/>
        </w:trPr>
        <w:tc>
          <w:tcPr>
            <w:tcW w:w="247" w:type="dxa"/>
            <w:tcBorders>
              <w:top w:val="nil"/>
              <w:left w:val="single" w:sz="12" w:space="0" w:color="auto"/>
              <w:bottom w:val="nil"/>
            </w:tcBorders>
            <w:shd w:val="clear" w:color="auto" w:fill="auto"/>
            <w:noWrap/>
            <w:vAlign w:val="center"/>
          </w:tcPr>
          <w:p w14:paraId="07798178" w14:textId="77777777" w:rsidR="00EB6BB7" w:rsidRPr="00FC0866" w:rsidRDefault="00EB6BB7" w:rsidP="00E47585">
            <w:pPr>
              <w:rPr>
                <w:rFonts w:ascii="Arial" w:hAnsi="Arial" w:cs="Arial"/>
                <w:b/>
                <w:bCs/>
                <w:sz w:val="16"/>
                <w:szCs w:val="16"/>
              </w:rPr>
            </w:pPr>
          </w:p>
        </w:tc>
        <w:tc>
          <w:tcPr>
            <w:tcW w:w="2976" w:type="dxa"/>
            <w:gridSpan w:val="12"/>
            <w:vMerge/>
            <w:tcBorders>
              <w:bottom w:val="nil"/>
            </w:tcBorders>
            <w:shd w:val="clear" w:color="auto" w:fill="auto"/>
            <w:vAlign w:val="center"/>
          </w:tcPr>
          <w:p w14:paraId="5B6894AF" w14:textId="77777777" w:rsidR="00EB6BB7" w:rsidRPr="00FC0866" w:rsidRDefault="00EB6BB7" w:rsidP="00E47585">
            <w:pPr>
              <w:rPr>
                <w:rFonts w:ascii="Arial" w:hAnsi="Arial" w:cs="Arial"/>
                <w:b/>
                <w:bCs/>
                <w:sz w:val="16"/>
                <w:szCs w:val="16"/>
              </w:rPr>
            </w:pPr>
          </w:p>
        </w:tc>
        <w:tc>
          <w:tcPr>
            <w:tcW w:w="1736" w:type="dxa"/>
            <w:gridSpan w:val="7"/>
            <w:tcBorders>
              <w:top w:val="nil"/>
              <w:bottom w:val="nil"/>
              <w:right w:val="single" w:sz="4" w:space="0" w:color="auto"/>
            </w:tcBorders>
            <w:shd w:val="clear" w:color="auto" w:fill="auto"/>
            <w:vAlign w:val="center"/>
          </w:tcPr>
          <w:p w14:paraId="561CF156"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Correo Electrónico</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3626F"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2C40F46"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068AA6D5" w14:textId="77777777" w:rsidR="00EB6BB7" w:rsidRPr="00FC0866" w:rsidRDefault="00EB6BB7" w:rsidP="00E47585">
            <w:pPr>
              <w:rPr>
                <w:rFonts w:ascii="Arial" w:hAnsi="Arial" w:cs="Arial"/>
                <w:b/>
                <w:bCs/>
                <w:sz w:val="16"/>
                <w:szCs w:val="16"/>
              </w:rPr>
            </w:pPr>
          </w:p>
        </w:tc>
      </w:tr>
      <w:tr w:rsidR="00FC0866" w:rsidRPr="00FC0866" w14:paraId="3FC7E70A" w14:textId="77777777" w:rsidTr="0080478B">
        <w:trPr>
          <w:trHeight w:val="114"/>
        </w:trPr>
        <w:tc>
          <w:tcPr>
            <w:tcW w:w="9914"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7283A7C3" w14:textId="77777777" w:rsidR="00EB6BB7" w:rsidRPr="00FC0866" w:rsidRDefault="00EB6BB7" w:rsidP="00E47585">
            <w:pPr>
              <w:rPr>
                <w:rFonts w:ascii="Arial" w:hAnsi="Arial" w:cs="Arial"/>
                <w:b/>
                <w:bCs/>
                <w:sz w:val="2"/>
                <w:szCs w:val="2"/>
              </w:rPr>
            </w:pPr>
            <w:r w:rsidRPr="00FC0866">
              <w:rPr>
                <w:rFonts w:ascii="Arial" w:hAnsi="Arial" w:cs="Arial"/>
                <w:sz w:val="2"/>
                <w:szCs w:val="2"/>
              </w:rPr>
              <w:t> </w:t>
            </w:r>
          </w:p>
        </w:tc>
      </w:tr>
    </w:tbl>
    <w:p w14:paraId="6E11E509" w14:textId="77777777" w:rsidR="008E59F8" w:rsidRPr="00FC0866" w:rsidRDefault="008E59F8" w:rsidP="0080478B">
      <w:pPr>
        <w:widowControl w:val="0"/>
        <w:jc w:val="center"/>
        <w:rPr>
          <w:rFonts w:ascii="Verdana" w:hAnsi="Verdana" w:cs="Arial"/>
          <w:b/>
          <w:sz w:val="18"/>
          <w:szCs w:val="18"/>
          <w:lang w:val="es-419"/>
        </w:rPr>
      </w:pPr>
    </w:p>
    <w:p w14:paraId="3F8C86E0" w14:textId="77777777" w:rsidR="00ED4FB1" w:rsidRPr="00FC0866" w:rsidRDefault="00ED4FB1" w:rsidP="0080478B">
      <w:pPr>
        <w:widowControl w:val="0"/>
        <w:jc w:val="center"/>
        <w:rPr>
          <w:rFonts w:ascii="Verdana" w:hAnsi="Verdana" w:cs="Arial"/>
          <w:b/>
          <w:sz w:val="18"/>
          <w:szCs w:val="18"/>
          <w:lang w:val="es-419"/>
        </w:rPr>
      </w:pPr>
    </w:p>
    <w:p w14:paraId="0D1F1BEA" w14:textId="77777777" w:rsidR="00ED4FB1" w:rsidRPr="00FC0866" w:rsidRDefault="00ED4FB1" w:rsidP="0080478B">
      <w:pPr>
        <w:widowControl w:val="0"/>
        <w:jc w:val="center"/>
        <w:rPr>
          <w:rFonts w:ascii="Verdana" w:hAnsi="Verdana" w:cs="Arial"/>
          <w:b/>
          <w:sz w:val="18"/>
          <w:szCs w:val="18"/>
          <w:lang w:val="es-419"/>
        </w:rPr>
      </w:pPr>
    </w:p>
    <w:p w14:paraId="7D7E9FFE" w14:textId="77777777" w:rsidR="00ED4FB1" w:rsidRPr="00FC0866" w:rsidRDefault="00ED4FB1" w:rsidP="0080478B">
      <w:pPr>
        <w:widowControl w:val="0"/>
        <w:jc w:val="center"/>
        <w:rPr>
          <w:rFonts w:ascii="Verdana" w:hAnsi="Verdana" w:cs="Arial"/>
          <w:b/>
          <w:sz w:val="18"/>
          <w:szCs w:val="18"/>
          <w:lang w:val="es-419"/>
        </w:rPr>
      </w:pPr>
    </w:p>
    <w:p w14:paraId="45676F42" w14:textId="5AC81D50" w:rsidR="000579AA" w:rsidRPr="00FC0866" w:rsidRDefault="000579AA" w:rsidP="0080478B">
      <w:pPr>
        <w:widowControl w:val="0"/>
        <w:jc w:val="center"/>
        <w:rPr>
          <w:rFonts w:ascii="Verdana" w:hAnsi="Verdana" w:cs="Arial"/>
          <w:b/>
          <w:sz w:val="18"/>
          <w:szCs w:val="18"/>
          <w:lang w:val="es-419"/>
        </w:rPr>
      </w:pPr>
    </w:p>
    <w:p w14:paraId="4A1965F8" w14:textId="75130B20" w:rsidR="00EB6BB7" w:rsidRPr="00FC0866" w:rsidRDefault="00EB6BB7" w:rsidP="0080478B">
      <w:pPr>
        <w:widowControl w:val="0"/>
        <w:jc w:val="center"/>
        <w:rPr>
          <w:rFonts w:ascii="Verdana" w:hAnsi="Verdana" w:cs="Arial"/>
          <w:b/>
          <w:sz w:val="18"/>
          <w:szCs w:val="18"/>
          <w:lang w:val="es-419"/>
        </w:rPr>
      </w:pPr>
    </w:p>
    <w:p w14:paraId="769EB253" w14:textId="32D7C2C6" w:rsidR="00EB6BB7" w:rsidRPr="00FC0866" w:rsidRDefault="00EB6BB7" w:rsidP="0080478B">
      <w:pPr>
        <w:widowControl w:val="0"/>
        <w:jc w:val="center"/>
        <w:rPr>
          <w:rFonts w:ascii="Verdana" w:hAnsi="Verdana" w:cs="Arial"/>
          <w:b/>
          <w:sz w:val="18"/>
          <w:szCs w:val="18"/>
          <w:lang w:val="es-419"/>
        </w:rPr>
      </w:pPr>
    </w:p>
    <w:p w14:paraId="1A57F222" w14:textId="3E745448" w:rsidR="00EB6BB7" w:rsidRPr="00FC0866" w:rsidRDefault="00EB6BB7" w:rsidP="0080478B">
      <w:pPr>
        <w:widowControl w:val="0"/>
        <w:jc w:val="center"/>
        <w:rPr>
          <w:rFonts w:ascii="Verdana" w:hAnsi="Verdana" w:cs="Arial"/>
          <w:b/>
          <w:sz w:val="18"/>
          <w:szCs w:val="18"/>
          <w:lang w:val="es-419"/>
        </w:rPr>
      </w:pPr>
    </w:p>
    <w:p w14:paraId="0FD21DE2" w14:textId="638CB673" w:rsidR="00EB6BB7" w:rsidRPr="00FC0866" w:rsidRDefault="00EB6BB7" w:rsidP="0080478B">
      <w:pPr>
        <w:widowControl w:val="0"/>
        <w:jc w:val="center"/>
        <w:rPr>
          <w:rFonts w:ascii="Verdana" w:hAnsi="Verdana" w:cs="Arial"/>
          <w:b/>
          <w:sz w:val="18"/>
          <w:szCs w:val="18"/>
          <w:lang w:val="es-419"/>
        </w:rPr>
      </w:pPr>
    </w:p>
    <w:p w14:paraId="28405719" w14:textId="4DEABE66" w:rsidR="00EB6BB7" w:rsidRPr="00FC0866" w:rsidRDefault="00EB6BB7" w:rsidP="0080478B">
      <w:pPr>
        <w:widowControl w:val="0"/>
        <w:jc w:val="center"/>
        <w:rPr>
          <w:rFonts w:ascii="Verdana" w:hAnsi="Verdana" w:cs="Arial"/>
          <w:b/>
          <w:sz w:val="18"/>
          <w:szCs w:val="18"/>
          <w:lang w:val="es-419"/>
        </w:rPr>
      </w:pPr>
    </w:p>
    <w:p w14:paraId="41972B84" w14:textId="3A61DBB9" w:rsidR="00EB6BB7" w:rsidRDefault="00EB6BB7" w:rsidP="0080478B">
      <w:pPr>
        <w:widowControl w:val="0"/>
        <w:jc w:val="center"/>
        <w:rPr>
          <w:rFonts w:ascii="Verdana" w:hAnsi="Verdana" w:cs="Arial"/>
          <w:b/>
          <w:sz w:val="18"/>
          <w:szCs w:val="18"/>
          <w:lang w:val="es-419"/>
        </w:rPr>
      </w:pPr>
    </w:p>
    <w:p w14:paraId="573719CE" w14:textId="77777777" w:rsidR="00FC0866" w:rsidRPr="00FC0866" w:rsidRDefault="00FC0866" w:rsidP="0080478B">
      <w:pPr>
        <w:widowControl w:val="0"/>
        <w:jc w:val="center"/>
        <w:rPr>
          <w:rFonts w:ascii="Verdana" w:hAnsi="Verdana" w:cs="Arial"/>
          <w:b/>
          <w:sz w:val="18"/>
          <w:szCs w:val="18"/>
          <w:lang w:val="es-419"/>
        </w:rPr>
      </w:pPr>
    </w:p>
    <w:p w14:paraId="2C2401FB" w14:textId="77777777" w:rsidR="000579AA" w:rsidRPr="00FC0866" w:rsidRDefault="000579AA" w:rsidP="0080478B">
      <w:pPr>
        <w:widowControl w:val="0"/>
        <w:jc w:val="center"/>
        <w:rPr>
          <w:rFonts w:ascii="Verdana" w:hAnsi="Verdana" w:cs="Arial"/>
          <w:b/>
          <w:sz w:val="18"/>
          <w:szCs w:val="18"/>
          <w:lang w:val="es-419"/>
        </w:rPr>
      </w:pPr>
    </w:p>
    <w:p w14:paraId="725AB395" w14:textId="77777777" w:rsidR="007403EF" w:rsidRDefault="007403EF" w:rsidP="0080478B">
      <w:pPr>
        <w:widowControl w:val="0"/>
        <w:jc w:val="center"/>
        <w:rPr>
          <w:rFonts w:ascii="Verdana" w:hAnsi="Verdana" w:cs="Arial"/>
          <w:b/>
          <w:sz w:val="18"/>
          <w:szCs w:val="16"/>
          <w:lang w:val="es-419"/>
        </w:rPr>
      </w:pPr>
    </w:p>
    <w:p w14:paraId="7DCCD81E" w14:textId="3ED0FBDA"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w:t>
      </w:r>
      <w:r w:rsidR="008E24F8" w:rsidRPr="00FC0866">
        <w:rPr>
          <w:rFonts w:ascii="Verdana" w:hAnsi="Verdana" w:cs="Arial"/>
          <w:b/>
          <w:sz w:val="18"/>
          <w:szCs w:val="16"/>
          <w:lang w:val="es-419"/>
        </w:rPr>
        <w:t>LARIO A-2c</w:t>
      </w:r>
    </w:p>
    <w:p w14:paraId="368BF90D" w14:textId="3BEB60E0"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IDENTIFICACIÓN </w:t>
      </w:r>
      <w:r w:rsidR="00FB7CCE" w:rsidRPr="00FC0866">
        <w:rPr>
          <w:rFonts w:ascii="Verdana" w:hAnsi="Verdana" w:cs="Arial"/>
          <w:b/>
          <w:sz w:val="18"/>
          <w:szCs w:val="16"/>
          <w:lang w:val="es-419"/>
        </w:rPr>
        <w:t xml:space="preserve">DE </w:t>
      </w:r>
      <w:r w:rsidRPr="00FC0866">
        <w:rPr>
          <w:rFonts w:ascii="Verdana" w:hAnsi="Verdana" w:cs="Arial"/>
          <w:b/>
          <w:sz w:val="18"/>
          <w:szCs w:val="16"/>
          <w:lang w:val="es-419"/>
        </w:rPr>
        <w:t>INTEGRANTES DE LA ASOCIACIÓN</w:t>
      </w:r>
      <w:r w:rsidR="006A3668" w:rsidRPr="00FC0866">
        <w:rPr>
          <w:rFonts w:ascii="Verdana" w:hAnsi="Verdana" w:cs="Arial"/>
          <w:b/>
          <w:sz w:val="18"/>
          <w:szCs w:val="16"/>
          <w:lang w:val="es-419"/>
        </w:rPr>
        <w:t xml:space="preserve"> </w:t>
      </w:r>
      <w:r w:rsidRPr="00FC0866">
        <w:rPr>
          <w:rFonts w:ascii="Verdana" w:hAnsi="Verdana" w:cs="Arial"/>
          <w:b/>
          <w:sz w:val="18"/>
          <w:szCs w:val="16"/>
          <w:lang w:val="es-419"/>
        </w:rPr>
        <w:t>ACCIDENTAL</w:t>
      </w:r>
    </w:p>
    <w:p w14:paraId="32DE2ED5" w14:textId="77777777" w:rsidR="008E59F8" w:rsidRPr="00FC0866" w:rsidRDefault="008E59F8" w:rsidP="0080478B">
      <w:pPr>
        <w:widowControl w:val="0"/>
        <w:jc w:val="center"/>
        <w:rPr>
          <w:rFonts w:ascii="Verdana" w:hAnsi="Verdana" w:cs="Arial"/>
          <w:b/>
          <w:sz w:val="18"/>
          <w:szCs w:val="18"/>
          <w:lang w:val="es-419"/>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FC0866" w:rsidRPr="00FC0866" w14:paraId="6669EE45" w14:textId="77777777" w:rsidTr="000F291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0B76352"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xml:space="preserve">1.     DATOS GENERALES DEL PROPONENTE </w:t>
            </w:r>
          </w:p>
        </w:tc>
      </w:tr>
      <w:tr w:rsidR="00FC0866" w:rsidRPr="00FC0866" w14:paraId="721CA41B" w14:textId="77777777" w:rsidTr="000F291A">
        <w:trPr>
          <w:trHeight w:val="54"/>
          <w:jc w:val="center"/>
        </w:trPr>
        <w:tc>
          <w:tcPr>
            <w:tcW w:w="354" w:type="dxa"/>
            <w:tcBorders>
              <w:top w:val="nil"/>
              <w:left w:val="single" w:sz="12" w:space="0" w:color="auto"/>
              <w:bottom w:val="nil"/>
              <w:right w:val="nil"/>
            </w:tcBorders>
            <w:shd w:val="clear" w:color="auto" w:fill="auto"/>
            <w:noWrap/>
            <w:vAlign w:val="center"/>
            <w:hideMark/>
          </w:tcPr>
          <w:p w14:paraId="08E6B0B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5167304"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194710B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658C8B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7181F7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7B16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41C292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762F35D"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3A1F13D9"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549363C" w14:textId="77777777" w:rsidR="008E59F8" w:rsidRPr="00FC0866" w:rsidRDefault="008E59F8" w:rsidP="0080478B">
            <w:pPr>
              <w:widowControl w:val="0"/>
              <w:rPr>
                <w:sz w:val="2"/>
                <w:szCs w:val="2"/>
                <w:lang w:val="es-419"/>
              </w:rPr>
            </w:pPr>
          </w:p>
        </w:tc>
        <w:tc>
          <w:tcPr>
            <w:tcW w:w="283" w:type="dxa"/>
            <w:tcBorders>
              <w:top w:val="nil"/>
              <w:left w:val="nil"/>
              <w:bottom w:val="nil"/>
              <w:right w:val="nil"/>
            </w:tcBorders>
            <w:shd w:val="clear" w:color="auto" w:fill="auto"/>
            <w:vAlign w:val="center"/>
            <w:hideMark/>
          </w:tcPr>
          <w:p w14:paraId="74B283C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7F770771"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4656E44"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243F60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4433846"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1D2B052"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C2F9E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4FAE585"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843F2DC"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1C8D010"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FE2F67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116086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54E053B"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5D2B74C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72C2BD8"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49ADBB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EC5BBD"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7D885472"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2FC4CC72" w14:textId="77777777" w:rsidTr="000F291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FD0820A"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0D1998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9FED1D6"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485935D"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2BE3F2C1"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62E49893"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76BE1DA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684C990"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5F358C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44F85B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19C9C8DA"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6D2B00F9"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25D14FFD"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9F65661"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2A5CAD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4070D8D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3C35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E7120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FABFD2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1C5E4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F595C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39AA8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4F430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CC0D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F1EC3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49B1B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3470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ECFE4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80396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A2652F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B49E34A"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CA156A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2A56DDF" w14:textId="77777777" w:rsidTr="000F291A">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373430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Número de Identificación Tributaria:</w:t>
            </w:r>
            <w:r w:rsidRPr="00FC0866">
              <w:rPr>
                <w:rFonts w:ascii="Arial" w:hAnsi="Arial" w:cs="Arial"/>
                <w:b/>
                <w:bCs/>
                <w:sz w:val="16"/>
                <w:szCs w:val="16"/>
                <w:lang w:val="es-419"/>
              </w:rPr>
              <w:br/>
            </w:r>
            <w:r w:rsidRPr="00FC0866">
              <w:rPr>
                <w:rFonts w:ascii="Arial" w:hAnsi="Arial" w:cs="Arial"/>
                <w:i/>
                <w:iCs/>
                <w:sz w:val="16"/>
                <w:szCs w:val="16"/>
                <w:lang w:val="es-419"/>
              </w:rPr>
              <w:t>(Valido y Activo)</w:t>
            </w:r>
          </w:p>
        </w:tc>
        <w:tc>
          <w:tcPr>
            <w:tcW w:w="1727" w:type="dxa"/>
            <w:gridSpan w:val="5"/>
            <w:vMerge w:val="restart"/>
            <w:tcBorders>
              <w:top w:val="nil"/>
              <w:left w:val="nil"/>
              <w:bottom w:val="nil"/>
              <w:right w:val="nil"/>
            </w:tcBorders>
            <w:shd w:val="clear" w:color="auto" w:fill="auto"/>
            <w:vAlign w:val="center"/>
            <w:hideMark/>
          </w:tcPr>
          <w:p w14:paraId="27E05BF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65359B9A" w14:textId="77777777" w:rsidR="008E59F8" w:rsidRPr="00FC0866" w:rsidRDefault="008E59F8" w:rsidP="0080478B">
            <w:pPr>
              <w:widowControl w:val="0"/>
              <w:jc w:val="center"/>
              <w:rPr>
                <w:rFonts w:ascii="Arial" w:hAnsi="Arial" w:cs="Arial"/>
                <w:i/>
                <w:iCs/>
                <w:sz w:val="16"/>
                <w:szCs w:val="16"/>
                <w:lang w:val="es-419"/>
              </w:rPr>
            </w:pPr>
          </w:p>
        </w:tc>
        <w:tc>
          <w:tcPr>
            <w:tcW w:w="3933" w:type="dxa"/>
            <w:gridSpan w:val="11"/>
            <w:tcBorders>
              <w:top w:val="nil"/>
              <w:left w:val="nil"/>
              <w:bottom w:val="nil"/>
              <w:right w:val="nil"/>
            </w:tcBorders>
            <w:shd w:val="clear" w:color="auto" w:fill="auto"/>
            <w:vAlign w:val="center"/>
            <w:hideMark/>
          </w:tcPr>
          <w:p w14:paraId="549F409B"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C7E5618"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15B9C41E"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4F15AD"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6F74B59D" w14:textId="77777777" w:rsidR="008E59F8" w:rsidRPr="00FC0866" w:rsidRDefault="008E59F8" w:rsidP="0080478B">
            <w:pPr>
              <w:widowControl w:val="0"/>
              <w:rPr>
                <w:rFonts w:ascii="Arial" w:hAnsi="Arial" w:cs="Arial"/>
                <w:b/>
                <w:bCs/>
                <w:sz w:val="16"/>
                <w:szCs w:val="16"/>
                <w:lang w:val="es-419"/>
              </w:rPr>
            </w:pPr>
          </w:p>
        </w:tc>
        <w:tc>
          <w:tcPr>
            <w:tcW w:w="1727" w:type="dxa"/>
            <w:gridSpan w:val="5"/>
            <w:vMerge/>
            <w:tcBorders>
              <w:top w:val="nil"/>
              <w:left w:val="nil"/>
              <w:bottom w:val="nil"/>
              <w:right w:val="nil"/>
            </w:tcBorders>
            <w:vAlign w:val="center"/>
            <w:hideMark/>
          </w:tcPr>
          <w:p w14:paraId="6B682B50"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6528FD4"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786483E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4325A849" w14:textId="77777777" w:rsidR="008E59F8" w:rsidRPr="00FC0866" w:rsidRDefault="008E59F8" w:rsidP="0080478B">
            <w:pPr>
              <w:widowControl w:val="0"/>
              <w:rPr>
                <w:rFonts w:ascii="Arial" w:hAnsi="Arial" w:cs="Arial"/>
                <w:i/>
                <w:iCs/>
                <w:sz w:val="16"/>
                <w:szCs w:val="16"/>
                <w:lang w:val="es-419"/>
              </w:rPr>
            </w:pPr>
          </w:p>
        </w:tc>
        <w:tc>
          <w:tcPr>
            <w:tcW w:w="1488" w:type="dxa"/>
            <w:gridSpan w:val="4"/>
            <w:tcBorders>
              <w:top w:val="nil"/>
              <w:left w:val="nil"/>
              <w:right w:val="nil"/>
            </w:tcBorders>
            <w:shd w:val="clear" w:color="auto" w:fill="auto"/>
            <w:vAlign w:val="center"/>
            <w:hideMark/>
          </w:tcPr>
          <w:p w14:paraId="16B5D12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825E729"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412204DC"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121342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01DA99E8"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73DBAB"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06FF50C4" w14:textId="77777777" w:rsidR="008E59F8" w:rsidRPr="00FC0866" w:rsidRDefault="008E59F8" w:rsidP="0080478B">
            <w:pPr>
              <w:widowControl w:val="0"/>
              <w:rPr>
                <w:rFonts w:ascii="Arial" w:hAnsi="Arial" w:cs="Arial"/>
                <w:b/>
                <w:bCs/>
                <w:sz w:val="16"/>
                <w:szCs w:val="16"/>
                <w:lang w:val="es-419"/>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BCA1B3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6381CBD0" w14:textId="77777777" w:rsidR="008E59F8" w:rsidRPr="00FC0866" w:rsidRDefault="008E59F8" w:rsidP="0080478B">
            <w:pPr>
              <w:widowControl w:val="0"/>
              <w:rPr>
                <w:rFonts w:ascii="Arial" w:hAnsi="Arial" w:cs="Arial"/>
                <w:b/>
                <w:bCs/>
                <w:sz w:val="16"/>
                <w:szCs w:val="16"/>
                <w:lang w:val="es-419"/>
              </w:rPr>
            </w:pPr>
          </w:p>
        </w:tc>
        <w:tc>
          <w:tcPr>
            <w:tcW w:w="691" w:type="dxa"/>
            <w:gridSpan w:val="2"/>
            <w:shd w:val="clear" w:color="auto" w:fill="auto"/>
            <w:vAlign w:val="center"/>
            <w:hideMark/>
          </w:tcPr>
          <w:p w14:paraId="0574E06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6FD284B8" w14:textId="77777777" w:rsidR="008E59F8" w:rsidRPr="00FC0866" w:rsidRDefault="008E59F8" w:rsidP="0080478B">
            <w:pPr>
              <w:widowControl w:val="0"/>
              <w:rPr>
                <w:rFonts w:ascii="Arial" w:hAnsi="Arial" w:cs="Arial"/>
                <w:b/>
                <w:bCs/>
                <w:sz w:val="16"/>
                <w:szCs w:val="16"/>
                <w:lang w:val="es-419"/>
              </w:rPr>
            </w:pPr>
          </w:p>
        </w:tc>
        <w:tc>
          <w:tcPr>
            <w:tcW w:w="1488" w:type="dxa"/>
            <w:gridSpan w:val="4"/>
            <w:shd w:val="clear" w:color="auto" w:fill="auto"/>
            <w:vAlign w:val="center"/>
            <w:hideMark/>
          </w:tcPr>
          <w:p w14:paraId="7A3A7FDA"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3147B586"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270B9BB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vAlign w:val="center"/>
            <w:hideMark/>
          </w:tcPr>
          <w:p w14:paraId="03627522"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73345A29"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30650B3" w14:textId="77777777" w:rsidTr="000F291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09BF03D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Pr="00FC0866">
              <w:rPr>
                <w:rFonts w:ascii="Arial" w:hAnsi="Arial" w:cs="Arial"/>
                <w:b/>
                <w:bCs/>
                <w:sz w:val="16"/>
                <w:szCs w:val="16"/>
                <w:lang w:val="es-419"/>
              </w:rPr>
              <w:br/>
            </w:r>
            <w:r w:rsidRPr="00FC0866">
              <w:rPr>
                <w:rFonts w:ascii="Arial" w:hAnsi="Arial" w:cs="Arial"/>
                <w:i/>
                <w:iCs/>
                <w:sz w:val="16"/>
                <w:szCs w:val="16"/>
                <w:lang w:val="es-419"/>
              </w:rPr>
              <w:t xml:space="preserve"> (Vigente)</w:t>
            </w:r>
          </w:p>
        </w:tc>
        <w:tc>
          <w:tcPr>
            <w:tcW w:w="1380" w:type="dxa"/>
            <w:gridSpan w:val="4"/>
            <w:vMerge w:val="restart"/>
            <w:tcBorders>
              <w:top w:val="nil"/>
              <w:left w:val="nil"/>
              <w:bottom w:val="single" w:sz="8" w:space="0" w:color="000000"/>
              <w:right w:val="nil"/>
            </w:tcBorders>
            <w:shd w:val="clear" w:color="auto" w:fill="auto"/>
            <w:vAlign w:val="center"/>
            <w:hideMark/>
          </w:tcPr>
          <w:p w14:paraId="00041FD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3946137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0654A9E"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nil"/>
              <w:left w:val="nil"/>
              <w:bottom w:val="nil"/>
              <w:right w:val="nil"/>
            </w:tcBorders>
            <w:shd w:val="clear" w:color="auto" w:fill="auto"/>
            <w:vAlign w:val="center"/>
            <w:hideMark/>
          </w:tcPr>
          <w:p w14:paraId="58EC724D" w14:textId="253D5098"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Registro</w:t>
            </w:r>
          </w:p>
        </w:tc>
        <w:tc>
          <w:tcPr>
            <w:tcW w:w="372" w:type="dxa"/>
            <w:tcBorders>
              <w:top w:val="nil"/>
              <w:left w:val="nil"/>
              <w:bottom w:val="nil"/>
              <w:right w:val="nil"/>
            </w:tcBorders>
            <w:shd w:val="clear" w:color="auto" w:fill="auto"/>
            <w:noWrap/>
            <w:vAlign w:val="bottom"/>
            <w:hideMark/>
          </w:tcPr>
          <w:p w14:paraId="01E9EB3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5F0438B"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6D5BDA5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7D3A72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BFEA8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694AD16"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0C0E461"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A57E44D" w14:textId="77777777" w:rsidTr="000F291A">
        <w:trPr>
          <w:trHeight w:val="154"/>
          <w:jc w:val="center"/>
        </w:trPr>
        <w:tc>
          <w:tcPr>
            <w:tcW w:w="2302" w:type="dxa"/>
            <w:gridSpan w:val="7"/>
            <w:vMerge/>
            <w:tcBorders>
              <w:top w:val="nil"/>
              <w:left w:val="single" w:sz="12" w:space="0" w:color="auto"/>
              <w:bottom w:val="nil"/>
              <w:right w:val="nil"/>
            </w:tcBorders>
            <w:vAlign w:val="center"/>
            <w:hideMark/>
          </w:tcPr>
          <w:p w14:paraId="0452DFB6" w14:textId="77777777" w:rsidR="008E59F8" w:rsidRPr="00FC0866" w:rsidRDefault="008E59F8" w:rsidP="0080478B">
            <w:pPr>
              <w:widowControl w:val="0"/>
              <w:rPr>
                <w:rFonts w:ascii="Arial" w:hAnsi="Arial" w:cs="Arial"/>
                <w:b/>
                <w:bCs/>
                <w:sz w:val="16"/>
                <w:szCs w:val="16"/>
                <w:lang w:val="es-419"/>
              </w:rPr>
            </w:pPr>
          </w:p>
        </w:tc>
        <w:tc>
          <w:tcPr>
            <w:tcW w:w="1380" w:type="dxa"/>
            <w:gridSpan w:val="4"/>
            <w:vMerge/>
            <w:tcBorders>
              <w:top w:val="nil"/>
              <w:left w:val="nil"/>
              <w:bottom w:val="single" w:sz="8" w:space="0" w:color="000000"/>
              <w:right w:val="nil"/>
            </w:tcBorders>
            <w:vAlign w:val="center"/>
            <w:hideMark/>
          </w:tcPr>
          <w:p w14:paraId="7A5D062E"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5DC3145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FF00A6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6CAC44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3BD831CE"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FB822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EBCF59A"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nil"/>
              <w:left w:val="nil"/>
              <w:bottom w:val="single" w:sz="8" w:space="0" w:color="auto"/>
              <w:right w:val="nil"/>
            </w:tcBorders>
            <w:shd w:val="clear" w:color="auto" w:fill="auto"/>
            <w:vAlign w:val="center"/>
            <w:hideMark/>
          </w:tcPr>
          <w:p w14:paraId="5226C9E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351D2652"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A53EB7C"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07DC9C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4B23640"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3D80B1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022F5DE3"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E3174B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642339A" w14:textId="77777777" w:rsidTr="000F291A">
        <w:trPr>
          <w:trHeight w:val="298"/>
          <w:jc w:val="center"/>
        </w:trPr>
        <w:tc>
          <w:tcPr>
            <w:tcW w:w="2302" w:type="dxa"/>
            <w:gridSpan w:val="7"/>
            <w:vMerge/>
            <w:tcBorders>
              <w:top w:val="nil"/>
              <w:left w:val="single" w:sz="12" w:space="0" w:color="auto"/>
              <w:bottom w:val="nil"/>
              <w:right w:val="nil"/>
            </w:tcBorders>
            <w:vAlign w:val="center"/>
            <w:hideMark/>
          </w:tcPr>
          <w:p w14:paraId="18DE61ED" w14:textId="77777777" w:rsidR="008E59F8" w:rsidRPr="00FC0866" w:rsidRDefault="008E59F8" w:rsidP="0080478B">
            <w:pPr>
              <w:widowControl w:val="0"/>
              <w:rPr>
                <w:rFonts w:ascii="Arial" w:hAnsi="Arial" w:cs="Arial"/>
                <w:b/>
                <w:bCs/>
                <w:sz w:val="16"/>
                <w:szCs w:val="16"/>
                <w:lang w:val="es-419"/>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5F6F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364A459C"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A5D4E82"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99AD1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4A92195B"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E3954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72E25067"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F33858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696DE5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4DD90E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30C656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4D99F8F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26F083C1"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3FB582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0C71D698"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411ECE3"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34C25F22"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1FC85A12"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6434194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3DBB00E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A1F642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15227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7B3D33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08BB921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1EE16344"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47A9DD6D"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5AA0818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5A9502B6"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95D9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C8FE5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5D17D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D35460"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6589DD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0AD5A4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6DA06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AF48E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C128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CAF3AE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74825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BA3C0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9E61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4B0BF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5FF1648"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6068B1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AD2BF88" w14:textId="77777777" w:rsidTr="0080478B">
        <w:trPr>
          <w:trHeight w:val="674"/>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3EB96E8C" w14:textId="5C852974"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2.</w:t>
            </w:r>
            <w:r w:rsidRPr="00FC0866">
              <w:rPr>
                <w:b/>
                <w:bCs/>
                <w:sz w:val="16"/>
                <w:szCs w:val="16"/>
                <w:lang w:val="es-419"/>
              </w:rPr>
              <w:t xml:space="preserve">     </w:t>
            </w:r>
            <w:r w:rsidR="00FB7CCE" w:rsidRPr="00FC0866">
              <w:rPr>
                <w:rFonts w:ascii="Arial" w:hAnsi="Arial" w:cs="Arial"/>
                <w:b/>
                <w:bCs/>
                <w:sz w:val="16"/>
                <w:szCs w:val="16"/>
                <w:lang w:val="es-419"/>
              </w:rPr>
              <w:t xml:space="preserve">INFORMACIÓN DEL REPRESENTANTE LEGAL </w:t>
            </w:r>
            <w:r w:rsidR="00FB7CCE" w:rsidRPr="00FC0866">
              <w:rPr>
                <w:rFonts w:ascii="Arial" w:hAnsi="Arial" w:cs="Arial"/>
                <w:b/>
                <w:i/>
                <w:sz w:val="16"/>
                <w:szCs w:val="16"/>
                <w:lang w:val="es-419"/>
              </w:rPr>
              <w:t>(Cuando el proponente sea una empresa unipersonal y éste no acredite a un Representante Legal no será necesario el llenado de la información del numeral 2 del presente formulario).</w:t>
            </w:r>
          </w:p>
        </w:tc>
      </w:tr>
      <w:tr w:rsidR="00FC0866" w:rsidRPr="00FC0866" w14:paraId="00D695C0" w14:textId="77777777" w:rsidTr="000F291A">
        <w:trPr>
          <w:trHeight w:val="79"/>
          <w:jc w:val="center"/>
        </w:trPr>
        <w:tc>
          <w:tcPr>
            <w:tcW w:w="354" w:type="dxa"/>
            <w:tcBorders>
              <w:top w:val="nil"/>
              <w:left w:val="single" w:sz="12" w:space="0" w:color="auto"/>
              <w:bottom w:val="nil"/>
              <w:right w:val="nil"/>
            </w:tcBorders>
            <w:shd w:val="clear" w:color="auto" w:fill="auto"/>
            <w:vAlign w:val="center"/>
            <w:hideMark/>
          </w:tcPr>
          <w:p w14:paraId="320AB9F8"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608D38C8"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4C83AC2"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082DFBF"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7CE6F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A644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8EA87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E1474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278402B"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5A426F23" w14:textId="77777777" w:rsidR="008E59F8" w:rsidRPr="00FC0866" w:rsidRDefault="008E59F8" w:rsidP="0080478B">
            <w:pPr>
              <w:widowControl w:val="0"/>
              <w:rPr>
                <w:rFonts w:ascii="Arial" w:hAnsi="Arial" w:cs="Arial"/>
                <w:b/>
                <w:bCs/>
                <w:sz w:val="2"/>
                <w:szCs w:val="2"/>
                <w:lang w:val="es-419"/>
              </w:rPr>
            </w:pPr>
          </w:p>
        </w:tc>
        <w:tc>
          <w:tcPr>
            <w:tcW w:w="283" w:type="dxa"/>
            <w:tcBorders>
              <w:top w:val="nil"/>
              <w:left w:val="nil"/>
              <w:bottom w:val="nil"/>
              <w:right w:val="nil"/>
            </w:tcBorders>
            <w:shd w:val="clear" w:color="auto" w:fill="auto"/>
            <w:vAlign w:val="center"/>
            <w:hideMark/>
          </w:tcPr>
          <w:p w14:paraId="41AE706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5C1BE6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4308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779E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1B1C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02F12A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8EBEF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E4D297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3CF0F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9F5A7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3501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C84AB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AFA0F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BE55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EBBD6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2CDE3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F9A7942"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542A965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3A7FB6A2" w14:textId="77777777" w:rsidTr="000F291A">
        <w:trPr>
          <w:trHeight w:val="307"/>
          <w:jc w:val="center"/>
        </w:trPr>
        <w:tc>
          <w:tcPr>
            <w:tcW w:w="354" w:type="dxa"/>
            <w:tcBorders>
              <w:top w:val="nil"/>
              <w:left w:val="single" w:sz="12" w:space="0" w:color="auto"/>
              <w:bottom w:val="nil"/>
              <w:right w:val="nil"/>
            </w:tcBorders>
            <w:shd w:val="clear" w:color="auto" w:fill="auto"/>
            <w:vAlign w:val="center"/>
            <w:hideMark/>
          </w:tcPr>
          <w:p w14:paraId="433B89D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E22F110"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D86EBD1"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C11BE8A"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FC799AA"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75EC6F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A03615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EB9692C" w14:textId="77777777" w:rsidR="008E59F8" w:rsidRPr="00FC0866" w:rsidRDefault="008E59F8" w:rsidP="0080478B">
            <w:pPr>
              <w:widowControl w:val="0"/>
              <w:jc w:val="right"/>
              <w:rPr>
                <w:rFonts w:ascii="Arial" w:hAnsi="Arial" w:cs="Arial"/>
                <w:b/>
                <w:bCs/>
                <w:sz w:val="16"/>
                <w:szCs w:val="16"/>
                <w:lang w:val="es-419"/>
              </w:rPr>
            </w:pPr>
          </w:p>
        </w:tc>
        <w:tc>
          <w:tcPr>
            <w:tcW w:w="1371" w:type="dxa"/>
            <w:gridSpan w:val="4"/>
            <w:tcBorders>
              <w:top w:val="nil"/>
              <w:left w:val="nil"/>
              <w:bottom w:val="nil"/>
              <w:right w:val="nil"/>
            </w:tcBorders>
            <w:shd w:val="clear" w:color="auto" w:fill="auto"/>
            <w:vAlign w:val="center"/>
            <w:hideMark/>
          </w:tcPr>
          <w:p w14:paraId="6A04836A"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A326FD2" w14:textId="77777777" w:rsidR="008E59F8" w:rsidRPr="00FC0866" w:rsidRDefault="008E59F8" w:rsidP="0080478B">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0BF89DDD"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5BCCE13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5DE871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3952D994"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A71CAD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2BBC1C7" w14:textId="77777777" w:rsidTr="000F291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508E297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DA62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463C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C7513D3" w14:textId="77777777" w:rsidR="008E59F8" w:rsidRPr="00FC0866" w:rsidRDefault="008E59F8" w:rsidP="0080478B">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865E9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7E7B7FF"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F8A961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2ADC6A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A9DE2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46C2BA4" w14:textId="77777777" w:rsidTr="000F291A">
        <w:trPr>
          <w:trHeight w:val="100"/>
          <w:jc w:val="center"/>
        </w:trPr>
        <w:tc>
          <w:tcPr>
            <w:tcW w:w="354" w:type="dxa"/>
            <w:tcBorders>
              <w:top w:val="nil"/>
              <w:left w:val="single" w:sz="12" w:space="0" w:color="auto"/>
              <w:bottom w:val="nil"/>
              <w:right w:val="nil"/>
            </w:tcBorders>
            <w:shd w:val="clear" w:color="auto" w:fill="auto"/>
            <w:vAlign w:val="center"/>
            <w:hideMark/>
          </w:tcPr>
          <w:p w14:paraId="6805B9D8"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B7896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1F30E0"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1A2CFE7"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E0E922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00AD092"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9F02D36"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E031E9F" w14:textId="77777777" w:rsidR="008E59F8" w:rsidRPr="00FC0866" w:rsidRDefault="008E59F8" w:rsidP="0080478B">
            <w:pPr>
              <w:widowControl w:val="0"/>
              <w:jc w:val="right"/>
              <w:rPr>
                <w:rFonts w:ascii="Arial" w:hAnsi="Arial" w:cs="Arial"/>
                <w:b/>
                <w:bCs/>
                <w:sz w:val="16"/>
                <w:szCs w:val="16"/>
                <w:lang w:val="es-419"/>
              </w:rPr>
            </w:pPr>
          </w:p>
        </w:tc>
        <w:tc>
          <w:tcPr>
            <w:tcW w:w="2062" w:type="dxa"/>
            <w:gridSpan w:val="6"/>
            <w:tcBorders>
              <w:top w:val="nil"/>
              <w:left w:val="nil"/>
              <w:bottom w:val="nil"/>
              <w:right w:val="nil"/>
            </w:tcBorders>
            <w:shd w:val="clear" w:color="auto" w:fill="auto"/>
            <w:vAlign w:val="center"/>
            <w:hideMark/>
          </w:tcPr>
          <w:p w14:paraId="38BAA7D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6BC569B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F74D145"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F8D046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2FEFCAED"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D48AD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8298C3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3CF407A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8D62898"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AE03F63"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17EC8FA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94FFFF0"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3D1A87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DC1E11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1E5B56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5135600" w14:textId="77777777" w:rsidTr="000F291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74D337D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66136B9B"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14146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2760110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B7B2B2A"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2F33C55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027A28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B9401A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80FEBB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5D1831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A0215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72BE1B8"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497F24E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DB6F886"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F69014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A62B70A"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14E7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5C12425E" w14:textId="77777777" w:rsidTr="000F291A">
        <w:trPr>
          <w:trHeight w:val="54"/>
          <w:jc w:val="center"/>
        </w:trPr>
        <w:tc>
          <w:tcPr>
            <w:tcW w:w="354" w:type="dxa"/>
            <w:tcBorders>
              <w:top w:val="nil"/>
              <w:left w:val="single" w:sz="12" w:space="0" w:color="auto"/>
              <w:bottom w:val="nil"/>
              <w:right w:val="nil"/>
            </w:tcBorders>
            <w:shd w:val="clear" w:color="auto" w:fill="auto"/>
            <w:vAlign w:val="center"/>
            <w:hideMark/>
          </w:tcPr>
          <w:p w14:paraId="01D7407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9D05EC2"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9D0104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0DF999"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2D08B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FB46624" w14:textId="77777777" w:rsidR="008E59F8" w:rsidRPr="00FC0866" w:rsidRDefault="008E59F8" w:rsidP="0080478B">
            <w:pPr>
              <w:widowControl w:val="0"/>
              <w:jc w:val="right"/>
              <w:rPr>
                <w:rFonts w:ascii="Calibri" w:hAnsi="Calibri" w:cs="Calibri"/>
                <w:sz w:val="16"/>
                <w:szCs w:val="16"/>
                <w:lang w:val="es-419"/>
              </w:rPr>
            </w:pPr>
          </w:p>
        </w:tc>
        <w:tc>
          <w:tcPr>
            <w:tcW w:w="372" w:type="dxa"/>
            <w:tcBorders>
              <w:top w:val="nil"/>
              <w:left w:val="nil"/>
              <w:bottom w:val="nil"/>
              <w:right w:val="nil"/>
            </w:tcBorders>
            <w:shd w:val="clear" w:color="auto" w:fill="auto"/>
            <w:noWrap/>
            <w:vAlign w:val="bottom"/>
            <w:hideMark/>
          </w:tcPr>
          <w:p w14:paraId="26BF511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14979DCE"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val="restart"/>
            <w:tcBorders>
              <w:top w:val="nil"/>
              <w:left w:val="nil"/>
              <w:bottom w:val="nil"/>
              <w:right w:val="nil"/>
            </w:tcBorders>
            <w:shd w:val="clear" w:color="auto" w:fill="auto"/>
            <w:vAlign w:val="center"/>
            <w:hideMark/>
          </w:tcPr>
          <w:p w14:paraId="178D9A44"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2E63DF8C" w14:textId="77777777" w:rsidR="008E59F8" w:rsidRPr="00FC0866" w:rsidRDefault="008E59F8" w:rsidP="0080478B">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4883C43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020B615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09A183D9" w14:textId="7B1C1A3F"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144BD562"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C45C7E4"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F7FB680" w14:textId="77777777" w:rsidTr="000F291A">
        <w:trPr>
          <w:trHeight w:val="74"/>
          <w:jc w:val="center"/>
        </w:trPr>
        <w:tc>
          <w:tcPr>
            <w:tcW w:w="354" w:type="dxa"/>
            <w:tcBorders>
              <w:top w:val="nil"/>
              <w:left w:val="single" w:sz="12" w:space="0" w:color="auto"/>
              <w:bottom w:val="nil"/>
              <w:right w:val="nil"/>
            </w:tcBorders>
            <w:shd w:val="clear" w:color="auto" w:fill="auto"/>
            <w:vAlign w:val="center"/>
            <w:hideMark/>
          </w:tcPr>
          <w:p w14:paraId="4388EBB6"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76C77D9B"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2A9101"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09AA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7D37AB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7186314"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D9DB5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6648FB64"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tcBorders>
              <w:top w:val="nil"/>
              <w:left w:val="nil"/>
              <w:bottom w:val="single" w:sz="8" w:space="0" w:color="auto"/>
              <w:right w:val="nil"/>
            </w:tcBorders>
            <w:vAlign w:val="center"/>
            <w:hideMark/>
          </w:tcPr>
          <w:p w14:paraId="18E109E4"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0C452C26" w14:textId="77777777" w:rsidR="008E59F8" w:rsidRPr="00FC0866" w:rsidRDefault="008E59F8" w:rsidP="0080478B">
            <w:pPr>
              <w:widowControl w:val="0"/>
              <w:rPr>
                <w:rFonts w:ascii="Arial" w:hAnsi="Arial" w:cs="Arial"/>
                <w:i/>
                <w:iCs/>
                <w:sz w:val="16"/>
                <w:szCs w:val="16"/>
                <w:lang w:val="es-419"/>
              </w:rPr>
            </w:pPr>
          </w:p>
        </w:tc>
        <w:tc>
          <w:tcPr>
            <w:tcW w:w="1754" w:type="dxa"/>
            <w:gridSpan w:val="5"/>
            <w:vMerge/>
            <w:tcBorders>
              <w:top w:val="nil"/>
              <w:left w:val="nil"/>
              <w:bottom w:val="single" w:sz="8" w:space="0" w:color="auto"/>
              <w:right w:val="nil"/>
            </w:tcBorders>
            <w:vAlign w:val="center"/>
            <w:hideMark/>
          </w:tcPr>
          <w:p w14:paraId="54BB69B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4D4AA37"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5D92D40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bottom"/>
            <w:hideMark/>
          </w:tcPr>
          <w:p w14:paraId="64DDC8EB"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2B71C32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46596D17"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BAD9BA"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6E3FB49F"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D0121F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A29D89" w14:textId="77777777" w:rsidTr="000F291A">
        <w:trPr>
          <w:trHeight w:val="158"/>
          <w:jc w:val="center"/>
        </w:trPr>
        <w:tc>
          <w:tcPr>
            <w:tcW w:w="2302" w:type="dxa"/>
            <w:gridSpan w:val="7"/>
            <w:tcBorders>
              <w:top w:val="nil"/>
              <w:left w:val="single" w:sz="12" w:space="0" w:color="auto"/>
              <w:right w:val="nil"/>
            </w:tcBorders>
            <w:shd w:val="clear" w:color="auto" w:fill="auto"/>
            <w:vAlign w:val="center"/>
            <w:hideMark/>
          </w:tcPr>
          <w:p w14:paraId="71891CD2"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right w:val="nil"/>
            </w:tcBorders>
            <w:shd w:val="clear" w:color="auto" w:fill="auto"/>
            <w:vAlign w:val="center"/>
            <w:hideMark/>
          </w:tcPr>
          <w:p w14:paraId="342399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4CC5A2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right w:val="nil"/>
            </w:tcBorders>
            <w:shd w:val="clear" w:color="auto" w:fill="auto"/>
            <w:vAlign w:val="center"/>
            <w:hideMark/>
          </w:tcPr>
          <w:p w14:paraId="3EAB096B" w14:textId="77777777" w:rsidR="008E59F8" w:rsidRPr="00FC0866" w:rsidRDefault="008E59F8" w:rsidP="0080478B">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2952EC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702F76A1"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7E6FA7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2324A54B"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FE5E8D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right w:val="nil"/>
            </w:tcBorders>
            <w:shd w:val="clear" w:color="auto" w:fill="auto"/>
            <w:vAlign w:val="center"/>
            <w:hideMark/>
          </w:tcPr>
          <w:p w14:paraId="42225B98"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B20A7B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noWrap/>
            <w:vAlign w:val="bottom"/>
            <w:hideMark/>
          </w:tcPr>
          <w:p w14:paraId="6ECFEF7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right w:val="single" w:sz="12" w:space="0" w:color="auto"/>
            </w:tcBorders>
            <w:shd w:val="clear" w:color="auto" w:fill="auto"/>
            <w:noWrap/>
            <w:vAlign w:val="bottom"/>
            <w:hideMark/>
          </w:tcPr>
          <w:p w14:paraId="3A22F1CA"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DCFDE67" w14:textId="77777777" w:rsidTr="000F291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1E8271BB"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single" w:sz="12" w:space="0" w:color="auto"/>
              <w:right w:val="nil"/>
            </w:tcBorders>
            <w:shd w:val="clear" w:color="auto" w:fill="auto"/>
            <w:noWrap/>
            <w:vAlign w:val="bottom"/>
            <w:hideMark/>
          </w:tcPr>
          <w:p w14:paraId="0D51C810"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1574B8F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9E8F3E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8E2081D"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525E0B8A"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7CED8026"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vAlign w:val="center"/>
            <w:hideMark/>
          </w:tcPr>
          <w:p w14:paraId="3E5A3BE6" w14:textId="77777777" w:rsidR="008E59F8" w:rsidRPr="00FC0866" w:rsidRDefault="008E59F8" w:rsidP="0080478B">
            <w:pPr>
              <w:widowControl w:val="0"/>
              <w:jc w:val="center"/>
              <w:rPr>
                <w:rFonts w:ascii="Arial" w:hAnsi="Arial" w:cs="Arial"/>
                <w:b/>
                <w:bCs/>
                <w:sz w:val="2"/>
                <w:szCs w:val="2"/>
                <w:lang w:val="es-419"/>
              </w:rPr>
            </w:pPr>
          </w:p>
        </w:tc>
        <w:tc>
          <w:tcPr>
            <w:tcW w:w="335" w:type="dxa"/>
            <w:tcBorders>
              <w:top w:val="nil"/>
              <w:left w:val="nil"/>
              <w:bottom w:val="single" w:sz="12" w:space="0" w:color="auto"/>
              <w:right w:val="nil"/>
            </w:tcBorders>
            <w:shd w:val="clear" w:color="auto" w:fill="auto"/>
            <w:noWrap/>
            <w:vAlign w:val="bottom"/>
            <w:hideMark/>
          </w:tcPr>
          <w:p w14:paraId="26B8B767" w14:textId="77777777" w:rsidR="008E59F8" w:rsidRPr="00FC0866" w:rsidRDefault="008E59F8" w:rsidP="0080478B">
            <w:pPr>
              <w:widowControl w:val="0"/>
              <w:rPr>
                <w:rFonts w:ascii="Calibri" w:hAnsi="Calibri" w:cs="Calibri"/>
                <w:sz w:val="2"/>
                <w:szCs w:val="2"/>
                <w:lang w:val="es-419"/>
              </w:rPr>
            </w:pPr>
          </w:p>
        </w:tc>
        <w:tc>
          <w:tcPr>
            <w:tcW w:w="390" w:type="dxa"/>
            <w:tcBorders>
              <w:top w:val="nil"/>
              <w:left w:val="nil"/>
              <w:bottom w:val="single" w:sz="12" w:space="0" w:color="auto"/>
              <w:right w:val="nil"/>
            </w:tcBorders>
            <w:shd w:val="clear" w:color="auto" w:fill="auto"/>
            <w:noWrap/>
            <w:vAlign w:val="bottom"/>
            <w:hideMark/>
          </w:tcPr>
          <w:p w14:paraId="1760C3E3" w14:textId="77777777" w:rsidR="008E59F8" w:rsidRPr="00FC0866" w:rsidRDefault="008E59F8" w:rsidP="0080478B">
            <w:pPr>
              <w:widowControl w:val="0"/>
              <w:rPr>
                <w:rFonts w:ascii="Calibri" w:hAnsi="Calibri" w:cs="Calibri"/>
                <w:sz w:val="2"/>
                <w:szCs w:val="2"/>
                <w:lang w:val="es-419"/>
              </w:rPr>
            </w:pPr>
          </w:p>
        </w:tc>
        <w:tc>
          <w:tcPr>
            <w:tcW w:w="283" w:type="dxa"/>
            <w:tcBorders>
              <w:top w:val="nil"/>
              <w:left w:val="nil"/>
              <w:bottom w:val="single" w:sz="12" w:space="0" w:color="auto"/>
              <w:right w:val="nil"/>
            </w:tcBorders>
            <w:shd w:val="clear" w:color="auto" w:fill="auto"/>
            <w:vAlign w:val="center"/>
            <w:hideMark/>
          </w:tcPr>
          <w:p w14:paraId="76478A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single" w:sz="12" w:space="0" w:color="auto"/>
              <w:right w:val="nil"/>
            </w:tcBorders>
            <w:shd w:val="clear" w:color="auto" w:fill="auto"/>
            <w:vAlign w:val="center"/>
            <w:hideMark/>
          </w:tcPr>
          <w:p w14:paraId="31914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E4D0FE0"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66E1B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4EEECF93"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A9E11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2244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69F64F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BF05A87"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ECDB2E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7454204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A681D83" w14:textId="77777777" w:rsidR="008E59F8" w:rsidRPr="00FC0866" w:rsidRDefault="008E59F8" w:rsidP="0080478B">
            <w:pPr>
              <w:widowControl w:val="0"/>
              <w:rPr>
                <w:rFonts w:ascii="Arial" w:hAnsi="Arial" w:cs="Arial"/>
                <w:i/>
                <w:iCs/>
                <w:sz w:val="2"/>
                <w:szCs w:val="2"/>
                <w:lang w:val="es-419"/>
              </w:rPr>
            </w:pPr>
          </w:p>
        </w:tc>
        <w:tc>
          <w:tcPr>
            <w:tcW w:w="372" w:type="dxa"/>
            <w:tcBorders>
              <w:top w:val="nil"/>
              <w:left w:val="nil"/>
              <w:bottom w:val="single" w:sz="12" w:space="0" w:color="auto"/>
              <w:right w:val="nil"/>
            </w:tcBorders>
            <w:shd w:val="clear" w:color="auto" w:fill="auto"/>
            <w:vAlign w:val="center"/>
            <w:hideMark/>
          </w:tcPr>
          <w:p w14:paraId="67410806"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44DDBB6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96C17FF"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12E14B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68199036" w14:textId="77777777" w:rsidR="008E59F8" w:rsidRPr="00FC0866" w:rsidRDefault="008E59F8" w:rsidP="0080478B">
            <w:pPr>
              <w:widowControl w:val="0"/>
              <w:rPr>
                <w:rFonts w:ascii="Calibri" w:hAnsi="Calibri" w:cs="Calibri"/>
                <w:sz w:val="2"/>
                <w:szCs w:val="2"/>
                <w:lang w:val="es-419"/>
              </w:rPr>
            </w:pPr>
          </w:p>
        </w:tc>
        <w:tc>
          <w:tcPr>
            <w:tcW w:w="266" w:type="dxa"/>
            <w:tcBorders>
              <w:top w:val="nil"/>
              <w:left w:val="nil"/>
              <w:bottom w:val="single" w:sz="12" w:space="0" w:color="auto"/>
              <w:right w:val="single" w:sz="12" w:space="0" w:color="auto"/>
            </w:tcBorders>
            <w:shd w:val="clear" w:color="auto" w:fill="auto"/>
            <w:noWrap/>
            <w:vAlign w:val="bottom"/>
            <w:hideMark/>
          </w:tcPr>
          <w:p w14:paraId="37BE625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r>
    </w:tbl>
    <w:p w14:paraId="4A93E8BD" w14:textId="77777777" w:rsidR="008E59F8" w:rsidRPr="00FC0866" w:rsidRDefault="008E59F8" w:rsidP="0080478B">
      <w:pPr>
        <w:widowControl w:val="0"/>
        <w:jc w:val="center"/>
        <w:rPr>
          <w:rFonts w:ascii="Verdana" w:hAnsi="Verdana" w:cs="Arial"/>
          <w:b/>
          <w:sz w:val="18"/>
          <w:szCs w:val="18"/>
          <w:lang w:val="es-419"/>
        </w:rPr>
      </w:pPr>
    </w:p>
    <w:p w14:paraId="275473E7" w14:textId="77777777" w:rsidR="008E59F8" w:rsidRPr="00FC0866" w:rsidRDefault="008E59F8" w:rsidP="0080478B">
      <w:pPr>
        <w:widowControl w:val="0"/>
        <w:jc w:val="center"/>
        <w:rPr>
          <w:rFonts w:ascii="Verdana" w:hAnsi="Verdana" w:cs="Arial"/>
          <w:b/>
          <w:sz w:val="18"/>
          <w:szCs w:val="18"/>
          <w:lang w:val="es-419"/>
        </w:rPr>
      </w:pPr>
    </w:p>
    <w:p w14:paraId="6DEF2534" w14:textId="77777777" w:rsidR="008E59F8" w:rsidRPr="00FC0866" w:rsidRDefault="008E59F8" w:rsidP="0080478B">
      <w:pPr>
        <w:widowControl w:val="0"/>
        <w:jc w:val="center"/>
        <w:rPr>
          <w:rFonts w:ascii="Verdana" w:hAnsi="Verdana" w:cs="Arial"/>
          <w:b/>
          <w:bCs/>
          <w:i/>
          <w:iCs/>
          <w:sz w:val="18"/>
          <w:szCs w:val="18"/>
          <w:lang w:val="es-419"/>
        </w:rPr>
      </w:pPr>
    </w:p>
    <w:p w14:paraId="0A733641" w14:textId="77777777" w:rsidR="008E59F8" w:rsidRPr="00FC0866" w:rsidRDefault="008E59F8" w:rsidP="0080478B">
      <w:pPr>
        <w:widowControl w:val="0"/>
        <w:jc w:val="center"/>
        <w:rPr>
          <w:rFonts w:ascii="Verdana" w:hAnsi="Verdana" w:cs="Arial"/>
          <w:b/>
          <w:bCs/>
          <w:i/>
          <w:iCs/>
          <w:sz w:val="18"/>
          <w:szCs w:val="18"/>
          <w:lang w:val="es-419"/>
        </w:rPr>
      </w:pPr>
    </w:p>
    <w:p w14:paraId="00F5008F" w14:textId="77777777" w:rsidR="008E59F8" w:rsidRPr="00FC0866" w:rsidRDefault="008E59F8" w:rsidP="0080478B">
      <w:pPr>
        <w:widowControl w:val="0"/>
        <w:jc w:val="center"/>
        <w:rPr>
          <w:rFonts w:ascii="Verdana" w:hAnsi="Verdana" w:cs="Arial"/>
          <w:b/>
          <w:bCs/>
          <w:i/>
          <w:iCs/>
          <w:sz w:val="18"/>
          <w:szCs w:val="18"/>
          <w:lang w:val="es-419"/>
        </w:rPr>
      </w:pPr>
    </w:p>
    <w:p w14:paraId="5223101E" w14:textId="77777777" w:rsidR="008E59F8" w:rsidRPr="00FC0866" w:rsidRDefault="008E59F8" w:rsidP="0080478B">
      <w:pPr>
        <w:widowControl w:val="0"/>
        <w:jc w:val="center"/>
        <w:rPr>
          <w:rFonts w:ascii="Verdana" w:hAnsi="Verdana" w:cs="Arial"/>
          <w:b/>
          <w:bCs/>
          <w:i/>
          <w:iCs/>
          <w:sz w:val="18"/>
          <w:szCs w:val="18"/>
          <w:lang w:val="es-419"/>
        </w:rPr>
      </w:pPr>
    </w:p>
    <w:p w14:paraId="262E2226" w14:textId="77777777" w:rsidR="008E59F8" w:rsidRPr="00FC0866" w:rsidRDefault="008E59F8" w:rsidP="0080478B">
      <w:pPr>
        <w:widowControl w:val="0"/>
        <w:jc w:val="center"/>
        <w:rPr>
          <w:rFonts w:ascii="Verdana" w:hAnsi="Verdana" w:cs="Arial"/>
          <w:b/>
          <w:bCs/>
          <w:i/>
          <w:iCs/>
          <w:sz w:val="18"/>
          <w:szCs w:val="18"/>
          <w:lang w:val="es-419"/>
        </w:rPr>
      </w:pPr>
    </w:p>
    <w:p w14:paraId="52E0C32D" w14:textId="77777777" w:rsidR="008E59F8" w:rsidRPr="00FC0866" w:rsidRDefault="008E59F8" w:rsidP="0080478B">
      <w:pPr>
        <w:widowControl w:val="0"/>
        <w:jc w:val="center"/>
        <w:rPr>
          <w:rFonts w:ascii="Verdana" w:hAnsi="Verdana" w:cs="Arial"/>
          <w:b/>
          <w:bCs/>
          <w:i/>
          <w:iCs/>
          <w:sz w:val="18"/>
          <w:szCs w:val="18"/>
          <w:lang w:val="es-419"/>
        </w:rPr>
      </w:pPr>
    </w:p>
    <w:p w14:paraId="13AC781B" w14:textId="77777777" w:rsidR="008E59F8" w:rsidRPr="00FC0866" w:rsidRDefault="008E59F8" w:rsidP="0080478B">
      <w:pPr>
        <w:widowControl w:val="0"/>
        <w:jc w:val="center"/>
        <w:rPr>
          <w:rFonts w:ascii="Verdana" w:hAnsi="Verdana" w:cs="Arial"/>
          <w:b/>
          <w:bCs/>
          <w:i/>
          <w:iCs/>
          <w:sz w:val="18"/>
          <w:szCs w:val="18"/>
          <w:lang w:val="es-419"/>
        </w:rPr>
      </w:pPr>
    </w:p>
    <w:p w14:paraId="5A8866B8" w14:textId="77777777" w:rsidR="008E59F8" w:rsidRPr="00FC0866" w:rsidRDefault="008E59F8" w:rsidP="0080478B">
      <w:pPr>
        <w:widowControl w:val="0"/>
        <w:jc w:val="center"/>
        <w:rPr>
          <w:rFonts w:ascii="Verdana" w:hAnsi="Verdana" w:cs="Arial"/>
          <w:b/>
          <w:bCs/>
          <w:i/>
          <w:iCs/>
          <w:sz w:val="18"/>
          <w:szCs w:val="18"/>
          <w:lang w:val="es-419"/>
        </w:rPr>
      </w:pPr>
    </w:p>
    <w:p w14:paraId="3DD9828D" w14:textId="77777777" w:rsidR="008E59F8" w:rsidRPr="00FC0866" w:rsidRDefault="008E59F8" w:rsidP="0080478B">
      <w:pPr>
        <w:widowControl w:val="0"/>
        <w:jc w:val="center"/>
        <w:rPr>
          <w:rFonts w:ascii="Verdana" w:hAnsi="Verdana" w:cs="Arial"/>
          <w:b/>
          <w:bCs/>
          <w:i/>
          <w:iCs/>
          <w:sz w:val="18"/>
          <w:szCs w:val="18"/>
          <w:lang w:val="es-419"/>
        </w:rPr>
      </w:pPr>
    </w:p>
    <w:p w14:paraId="5C722FAA" w14:textId="77777777" w:rsidR="008E59F8" w:rsidRPr="00FC0866" w:rsidRDefault="008E59F8" w:rsidP="0080478B">
      <w:pPr>
        <w:widowControl w:val="0"/>
        <w:jc w:val="center"/>
        <w:rPr>
          <w:rFonts w:ascii="Verdana" w:hAnsi="Verdana" w:cs="Arial"/>
          <w:b/>
          <w:bCs/>
          <w:i/>
          <w:iCs/>
          <w:sz w:val="18"/>
          <w:szCs w:val="18"/>
          <w:lang w:val="es-419"/>
        </w:rPr>
      </w:pPr>
    </w:p>
    <w:p w14:paraId="239B81CC" w14:textId="77777777" w:rsidR="008E59F8" w:rsidRPr="00FC0866" w:rsidRDefault="008E59F8" w:rsidP="0080478B">
      <w:pPr>
        <w:widowControl w:val="0"/>
        <w:jc w:val="center"/>
        <w:rPr>
          <w:rFonts w:ascii="Verdana" w:hAnsi="Verdana" w:cs="Arial"/>
          <w:b/>
          <w:bCs/>
          <w:i/>
          <w:iCs/>
          <w:sz w:val="18"/>
          <w:szCs w:val="18"/>
          <w:lang w:val="es-419"/>
        </w:rPr>
      </w:pPr>
    </w:p>
    <w:p w14:paraId="1FCF3E50" w14:textId="77777777" w:rsidR="008E59F8" w:rsidRPr="00FC0866" w:rsidRDefault="008E59F8" w:rsidP="0080478B">
      <w:pPr>
        <w:widowControl w:val="0"/>
        <w:jc w:val="center"/>
        <w:rPr>
          <w:rFonts w:ascii="Verdana" w:hAnsi="Verdana" w:cs="Arial"/>
          <w:b/>
          <w:bCs/>
          <w:i/>
          <w:iCs/>
          <w:sz w:val="18"/>
          <w:szCs w:val="18"/>
          <w:lang w:val="es-419"/>
        </w:rPr>
      </w:pPr>
    </w:p>
    <w:p w14:paraId="6C963650" w14:textId="77777777" w:rsidR="008E59F8" w:rsidRPr="00FC0866" w:rsidRDefault="008E59F8" w:rsidP="0080478B">
      <w:pPr>
        <w:widowControl w:val="0"/>
        <w:jc w:val="center"/>
        <w:rPr>
          <w:rFonts w:ascii="Verdana" w:hAnsi="Verdana" w:cs="Arial"/>
          <w:b/>
          <w:bCs/>
          <w:i/>
          <w:iCs/>
          <w:sz w:val="18"/>
          <w:szCs w:val="18"/>
          <w:lang w:val="es-419"/>
        </w:rPr>
      </w:pPr>
    </w:p>
    <w:p w14:paraId="59AE7E31" w14:textId="77777777" w:rsidR="008E59F8" w:rsidRPr="00FC0866" w:rsidRDefault="008E59F8" w:rsidP="0080478B">
      <w:pPr>
        <w:widowControl w:val="0"/>
        <w:jc w:val="center"/>
        <w:rPr>
          <w:rFonts w:ascii="Verdana" w:hAnsi="Verdana" w:cs="Arial"/>
          <w:b/>
          <w:bCs/>
          <w:i/>
          <w:iCs/>
          <w:sz w:val="18"/>
          <w:szCs w:val="18"/>
          <w:lang w:val="es-419"/>
        </w:rPr>
      </w:pPr>
    </w:p>
    <w:p w14:paraId="162C03A2" w14:textId="77777777" w:rsidR="008E59F8" w:rsidRPr="00FC0866" w:rsidRDefault="008E59F8" w:rsidP="0080478B">
      <w:pPr>
        <w:widowControl w:val="0"/>
        <w:jc w:val="center"/>
        <w:rPr>
          <w:rFonts w:ascii="Verdana" w:hAnsi="Verdana" w:cs="Arial"/>
          <w:b/>
          <w:bCs/>
          <w:i/>
          <w:iCs/>
          <w:sz w:val="18"/>
          <w:szCs w:val="18"/>
          <w:lang w:val="es-419"/>
        </w:rPr>
      </w:pPr>
    </w:p>
    <w:p w14:paraId="31940B8F" w14:textId="77777777" w:rsidR="008E59F8" w:rsidRPr="00FC0866" w:rsidRDefault="008E59F8" w:rsidP="0080478B">
      <w:pPr>
        <w:widowControl w:val="0"/>
        <w:jc w:val="center"/>
        <w:rPr>
          <w:rFonts w:ascii="Verdana" w:hAnsi="Verdana" w:cs="Arial"/>
          <w:b/>
          <w:bCs/>
          <w:i/>
          <w:iCs/>
          <w:sz w:val="18"/>
          <w:szCs w:val="18"/>
          <w:lang w:val="es-419"/>
        </w:rPr>
      </w:pPr>
    </w:p>
    <w:p w14:paraId="178C3F26" w14:textId="77777777" w:rsidR="008E59F8" w:rsidRPr="00FC0866" w:rsidRDefault="008E59F8" w:rsidP="0080478B">
      <w:pPr>
        <w:widowControl w:val="0"/>
        <w:jc w:val="center"/>
        <w:rPr>
          <w:rFonts w:ascii="Verdana" w:hAnsi="Verdana" w:cs="Arial"/>
          <w:b/>
          <w:bCs/>
          <w:i/>
          <w:iCs/>
          <w:sz w:val="18"/>
          <w:szCs w:val="18"/>
          <w:lang w:val="es-419"/>
        </w:rPr>
      </w:pPr>
    </w:p>
    <w:p w14:paraId="7A5F523E" w14:textId="77777777" w:rsidR="008E59F8" w:rsidRPr="00FC0866" w:rsidRDefault="008E59F8" w:rsidP="0080478B">
      <w:pPr>
        <w:widowControl w:val="0"/>
        <w:jc w:val="center"/>
        <w:rPr>
          <w:rFonts w:ascii="Verdana" w:hAnsi="Verdana" w:cs="Arial"/>
          <w:b/>
          <w:bCs/>
          <w:i/>
          <w:iCs/>
          <w:sz w:val="18"/>
          <w:szCs w:val="18"/>
          <w:lang w:val="es-419"/>
        </w:rPr>
      </w:pPr>
    </w:p>
    <w:p w14:paraId="35E312A1" w14:textId="77777777" w:rsidR="008E59F8" w:rsidRPr="00FC0866" w:rsidRDefault="008E59F8" w:rsidP="0080478B">
      <w:pPr>
        <w:widowControl w:val="0"/>
        <w:jc w:val="center"/>
        <w:rPr>
          <w:rFonts w:ascii="Verdana" w:hAnsi="Verdana" w:cs="Arial"/>
          <w:b/>
          <w:bCs/>
          <w:i/>
          <w:iCs/>
          <w:sz w:val="18"/>
          <w:szCs w:val="18"/>
          <w:lang w:val="es-419"/>
        </w:rPr>
      </w:pPr>
    </w:p>
    <w:p w14:paraId="634E78F0" w14:textId="77777777" w:rsidR="008E59F8" w:rsidRPr="00FC0866" w:rsidRDefault="008E59F8" w:rsidP="0080478B">
      <w:pPr>
        <w:widowControl w:val="0"/>
        <w:jc w:val="center"/>
        <w:rPr>
          <w:rFonts w:ascii="Verdana" w:hAnsi="Verdana" w:cs="Arial"/>
          <w:b/>
          <w:bCs/>
          <w:i/>
          <w:iCs/>
          <w:sz w:val="18"/>
          <w:szCs w:val="18"/>
          <w:lang w:val="es-419"/>
        </w:rPr>
      </w:pPr>
    </w:p>
    <w:p w14:paraId="54826FD8" w14:textId="77777777" w:rsidR="008E59F8" w:rsidRPr="00FC0866" w:rsidRDefault="008E59F8" w:rsidP="0080478B">
      <w:pPr>
        <w:widowControl w:val="0"/>
        <w:jc w:val="center"/>
        <w:rPr>
          <w:rFonts w:ascii="Verdana" w:hAnsi="Verdana" w:cs="Arial"/>
          <w:b/>
          <w:bCs/>
          <w:i/>
          <w:iCs/>
          <w:sz w:val="18"/>
          <w:szCs w:val="18"/>
          <w:lang w:val="es-419"/>
        </w:rPr>
      </w:pPr>
    </w:p>
    <w:p w14:paraId="2B099773" w14:textId="77777777" w:rsidR="008E59F8" w:rsidRPr="00FC0866" w:rsidRDefault="008E59F8" w:rsidP="0080478B">
      <w:pPr>
        <w:widowControl w:val="0"/>
        <w:jc w:val="center"/>
        <w:rPr>
          <w:rFonts w:ascii="Verdana" w:hAnsi="Verdana" w:cs="Arial"/>
          <w:b/>
          <w:bCs/>
          <w:i/>
          <w:iCs/>
          <w:sz w:val="18"/>
          <w:szCs w:val="18"/>
          <w:lang w:val="es-419"/>
        </w:rPr>
      </w:pPr>
    </w:p>
    <w:p w14:paraId="2A03D26C" w14:textId="77777777" w:rsidR="008E59F8" w:rsidRPr="00FC0866" w:rsidRDefault="008E59F8" w:rsidP="0080478B">
      <w:pPr>
        <w:widowControl w:val="0"/>
        <w:jc w:val="center"/>
        <w:rPr>
          <w:rFonts w:ascii="Verdana" w:hAnsi="Verdana" w:cs="Arial"/>
          <w:b/>
          <w:bCs/>
          <w:i/>
          <w:iCs/>
          <w:sz w:val="18"/>
          <w:szCs w:val="18"/>
          <w:lang w:val="es-419"/>
        </w:rPr>
      </w:pPr>
    </w:p>
    <w:p w14:paraId="6FAC4330" w14:textId="77777777" w:rsidR="008E59F8" w:rsidRPr="00FC0866" w:rsidRDefault="008E59F8" w:rsidP="0080478B">
      <w:pPr>
        <w:widowControl w:val="0"/>
        <w:jc w:val="center"/>
        <w:rPr>
          <w:rFonts w:ascii="Verdana" w:hAnsi="Verdana" w:cs="Arial"/>
          <w:b/>
          <w:bCs/>
          <w:i/>
          <w:iCs/>
          <w:sz w:val="18"/>
          <w:szCs w:val="18"/>
          <w:lang w:val="es-419"/>
        </w:rPr>
      </w:pPr>
    </w:p>
    <w:p w14:paraId="3E9A6CFE" w14:textId="77777777" w:rsidR="008E59F8" w:rsidRPr="00FC0866" w:rsidRDefault="008E59F8" w:rsidP="0080478B">
      <w:pPr>
        <w:widowControl w:val="0"/>
        <w:jc w:val="center"/>
        <w:rPr>
          <w:rFonts w:ascii="Verdana" w:hAnsi="Verdana" w:cs="Arial"/>
          <w:b/>
          <w:bCs/>
          <w:i/>
          <w:iCs/>
          <w:sz w:val="18"/>
          <w:szCs w:val="18"/>
          <w:lang w:val="es-419"/>
        </w:rPr>
      </w:pPr>
    </w:p>
    <w:p w14:paraId="45541D1F" w14:textId="77777777" w:rsidR="008E59F8" w:rsidRPr="00FC0866" w:rsidRDefault="008E59F8" w:rsidP="0080478B">
      <w:pPr>
        <w:widowControl w:val="0"/>
        <w:jc w:val="center"/>
        <w:rPr>
          <w:rFonts w:ascii="Verdana" w:hAnsi="Verdana" w:cs="Arial"/>
          <w:b/>
          <w:bCs/>
          <w:i/>
          <w:iCs/>
          <w:sz w:val="18"/>
          <w:szCs w:val="18"/>
          <w:lang w:val="es-419"/>
        </w:rPr>
      </w:pPr>
    </w:p>
    <w:p w14:paraId="46EE07BA" w14:textId="77777777" w:rsidR="008E59F8" w:rsidRPr="00FC0866" w:rsidRDefault="008E59F8" w:rsidP="0080478B">
      <w:pPr>
        <w:widowControl w:val="0"/>
        <w:jc w:val="center"/>
        <w:rPr>
          <w:rFonts w:ascii="Verdana" w:hAnsi="Verdana" w:cs="Arial"/>
          <w:b/>
          <w:bCs/>
          <w:i/>
          <w:iCs/>
          <w:sz w:val="18"/>
          <w:szCs w:val="18"/>
          <w:lang w:val="es-419"/>
        </w:rPr>
      </w:pPr>
    </w:p>
    <w:p w14:paraId="34AB3FC4" w14:textId="77777777" w:rsidR="008E59F8" w:rsidRPr="00FC0866" w:rsidRDefault="008E59F8" w:rsidP="0080478B">
      <w:pPr>
        <w:widowControl w:val="0"/>
        <w:jc w:val="center"/>
        <w:rPr>
          <w:rFonts w:ascii="Verdana" w:hAnsi="Verdana" w:cs="Arial"/>
          <w:b/>
          <w:bCs/>
          <w:i/>
          <w:iCs/>
          <w:sz w:val="18"/>
          <w:szCs w:val="18"/>
          <w:lang w:val="es-419"/>
        </w:rPr>
      </w:pPr>
    </w:p>
    <w:p w14:paraId="28BA09D6" w14:textId="77777777" w:rsidR="008E59F8" w:rsidRPr="00FC0866" w:rsidRDefault="008E59F8" w:rsidP="0080478B">
      <w:pPr>
        <w:widowControl w:val="0"/>
        <w:jc w:val="center"/>
        <w:rPr>
          <w:rFonts w:ascii="Verdana" w:hAnsi="Verdana" w:cs="Arial"/>
          <w:b/>
          <w:bCs/>
          <w:i/>
          <w:iCs/>
          <w:sz w:val="18"/>
          <w:szCs w:val="18"/>
          <w:lang w:val="es-419"/>
        </w:rPr>
      </w:pPr>
    </w:p>
    <w:p w14:paraId="04182319" w14:textId="77777777" w:rsidR="00A03828" w:rsidRPr="00FC0866" w:rsidRDefault="00A03828" w:rsidP="0080478B">
      <w:pPr>
        <w:widowControl w:val="0"/>
        <w:jc w:val="center"/>
        <w:rPr>
          <w:rFonts w:ascii="Verdana" w:hAnsi="Verdana" w:cs="Arial"/>
          <w:b/>
          <w:bCs/>
          <w:i/>
          <w:iCs/>
          <w:sz w:val="18"/>
          <w:szCs w:val="18"/>
          <w:lang w:val="es-419"/>
        </w:rPr>
      </w:pPr>
    </w:p>
    <w:p w14:paraId="05C13204"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A-3</w:t>
      </w:r>
    </w:p>
    <w:p w14:paraId="5FA87CEC"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EXPERIENCIA </w:t>
      </w:r>
      <w:r w:rsidR="00E60073" w:rsidRPr="00FC0866">
        <w:rPr>
          <w:rFonts w:ascii="Verdana" w:hAnsi="Verdana" w:cs="Arial"/>
          <w:b/>
          <w:sz w:val="18"/>
          <w:szCs w:val="16"/>
          <w:lang w:val="es-419"/>
        </w:rPr>
        <w:t xml:space="preserve">GENERAL Y ESPECÍFICA </w:t>
      </w:r>
      <w:r w:rsidR="00A03828" w:rsidRPr="00FC0866">
        <w:rPr>
          <w:rFonts w:ascii="Verdana" w:hAnsi="Verdana" w:cs="Arial"/>
          <w:b/>
          <w:sz w:val="18"/>
          <w:szCs w:val="16"/>
          <w:lang w:val="es-419"/>
        </w:rPr>
        <w:t>DEL PROPONENTE</w:t>
      </w:r>
    </w:p>
    <w:p w14:paraId="5DCD4FC9" w14:textId="77777777" w:rsidR="00A03828" w:rsidRPr="00FC0866" w:rsidRDefault="00A03828" w:rsidP="0080478B">
      <w:pPr>
        <w:widowControl w:val="0"/>
        <w:rPr>
          <w:rFonts w:ascii="Verdana" w:hAnsi="Verdana" w:cs="Arial"/>
          <w:b/>
          <w:sz w:val="18"/>
          <w:szCs w:val="16"/>
          <w:lang w:val="es-419"/>
        </w:rPr>
      </w:pPr>
    </w:p>
    <w:p w14:paraId="287ABAFF" w14:textId="77777777" w:rsidR="00A03828" w:rsidRPr="00FC0866" w:rsidRDefault="00A03828" w:rsidP="0080478B">
      <w:pPr>
        <w:widowControl w:val="0"/>
        <w:rPr>
          <w:rFonts w:ascii="Verdana" w:hAnsi="Verdana" w:cs="Arial"/>
          <w:b/>
          <w:sz w:val="18"/>
          <w:szCs w:val="16"/>
          <w:lang w:val="es-419"/>
        </w:rPr>
      </w:pPr>
      <w:r w:rsidRPr="00FC0866">
        <w:rPr>
          <w:rFonts w:ascii="Verdana" w:hAnsi="Verdana" w:cs="Arial"/>
          <w:b/>
          <w:sz w:val="18"/>
          <w:szCs w:val="16"/>
          <w:lang w:val="es-419"/>
        </w:rPr>
        <w:t>EXPERIENCIA GENERAL DEL PROPONENTE</w:t>
      </w:r>
    </w:p>
    <w:p w14:paraId="07648E79" w14:textId="77777777" w:rsidR="002B4443" w:rsidRPr="00FC0866" w:rsidRDefault="002B4443" w:rsidP="0080478B">
      <w:pPr>
        <w:widowControl w:val="0"/>
        <w:jc w:val="right"/>
        <w:rPr>
          <w:rFonts w:ascii="Verdana" w:hAnsi="Verdana" w:cs="Arial"/>
          <w:b/>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FC0866" w:rsidRPr="00FC0866" w14:paraId="0761BFDC" w14:textId="77777777" w:rsidTr="00112AB3">
        <w:trPr>
          <w:trHeight w:val="308"/>
          <w:jc w:val="center"/>
        </w:trPr>
        <w:tc>
          <w:tcPr>
            <w:tcW w:w="10206" w:type="dxa"/>
            <w:gridSpan w:val="8"/>
            <w:tcBorders>
              <w:top w:val="single" w:sz="12" w:space="0" w:color="auto"/>
              <w:bottom w:val="single" w:sz="12" w:space="0" w:color="auto"/>
            </w:tcBorders>
            <w:shd w:val="clear" w:color="auto" w:fill="17365D"/>
            <w:vAlign w:val="center"/>
          </w:tcPr>
          <w:p w14:paraId="37BA7686"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EE727BC" w14:textId="77777777" w:rsidTr="00643D00">
        <w:trPr>
          <w:trHeight w:val="333"/>
          <w:jc w:val="center"/>
        </w:trPr>
        <w:tc>
          <w:tcPr>
            <w:tcW w:w="426" w:type="dxa"/>
            <w:vMerge w:val="restart"/>
            <w:tcBorders>
              <w:top w:val="single" w:sz="12" w:space="0" w:color="auto"/>
              <w:left w:val="single" w:sz="12" w:space="0" w:color="auto"/>
            </w:tcBorders>
            <w:shd w:val="clear" w:color="auto" w:fill="DBE5F1" w:themeFill="accent1" w:themeFillTint="33"/>
            <w:tcMar>
              <w:left w:w="0" w:type="dxa"/>
              <w:right w:w="0" w:type="dxa"/>
            </w:tcMar>
            <w:vAlign w:val="center"/>
          </w:tcPr>
          <w:p w14:paraId="4C0A11D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12" w:space="0" w:color="auto"/>
            </w:tcBorders>
            <w:shd w:val="clear" w:color="auto" w:fill="DBE5F1" w:themeFill="accent1" w:themeFillTint="33"/>
            <w:vAlign w:val="center"/>
          </w:tcPr>
          <w:p w14:paraId="395B6AC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12" w:space="0" w:color="auto"/>
            </w:tcBorders>
            <w:shd w:val="clear" w:color="auto" w:fill="DBE5F1" w:themeFill="accent1" w:themeFillTint="33"/>
            <w:vAlign w:val="center"/>
          </w:tcPr>
          <w:p w14:paraId="031C2FE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842" w:type="dxa"/>
            <w:vMerge w:val="restart"/>
            <w:tcBorders>
              <w:top w:val="single" w:sz="12" w:space="0" w:color="auto"/>
              <w:left w:val="single" w:sz="12" w:space="0" w:color="auto"/>
            </w:tcBorders>
            <w:shd w:val="clear" w:color="auto" w:fill="DBE5F1" w:themeFill="accent1" w:themeFillTint="33"/>
            <w:vAlign w:val="center"/>
          </w:tcPr>
          <w:p w14:paraId="6B679CE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560" w:type="dxa"/>
            <w:vMerge w:val="restart"/>
            <w:tcBorders>
              <w:top w:val="single" w:sz="12" w:space="0" w:color="auto"/>
              <w:left w:val="single" w:sz="12" w:space="0" w:color="auto"/>
            </w:tcBorders>
            <w:shd w:val="clear" w:color="auto" w:fill="DBE5F1" w:themeFill="accent1" w:themeFillTint="33"/>
            <w:vAlign w:val="center"/>
          </w:tcPr>
          <w:p w14:paraId="00FBCCF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DBE5F1" w:themeFill="accent1" w:themeFillTint="33"/>
            <w:vAlign w:val="center"/>
          </w:tcPr>
          <w:p w14:paraId="56F24E2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12" w:space="0" w:color="auto"/>
            </w:tcBorders>
            <w:shd w:val="clear" w:color="auto" w:fill="DBE5F1" w:themeFill="accent1" w:themeFillTint="33"/>
            <w:vAlign w:val="center"/>
          </w:tcPr>
          <w:p w14:paraId="28AC4F9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Forma de Participación </w:t>
            </w:r>
          </w:p>
          <w:p w14:paraId="7576F02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(Asociado/ no Asociado)</w:t>
            </w:r>
          </w:p>
        </w:tc>
      </w:tr>
      <w:tr w:rsidR="00FC0866" w:rsidRPr="00FC0866" w14:paraId="504E3DD6" w14:textId="77777777" w:rsidTr="00643D00">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34EC39F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65790E33"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7022A752" w14:textId="77777777" w:rsidR="002B4443" w:rsidRPr="00FC0866" w:rsidRDefault="002B4443" w:rsidP="0080478B">
            <w:pPr>
              <w:widowControl w:val="0"/>
              <w:jc w:val="center"/>
              <w:rPr>
                <w:rFonts w:ascii="Arial" w:hAnsi="Arial" w:cs="Arial"/>
                <w:b/>
                <w:sz w:val="16"/>
                <w:szCs w:val="16"/>
                <w:lang w:val="es-419"/>
              </w:rPr>
            </w:pPr>
          </w:p>
        </w:tc>
        <w:tc>
          <w:tcPr>
            <w:tcW w:w="1842" w:type="dxa"/>
            <w:vMerge/>
            <w:tcBorders>
              <w:left w:val="single" w:sz="12" w:space="0" w:color="auto"/>
              <w:bottom w:val="single" w:sz="12" w:space="0" w:color="auto"/>
            </w:tcBorders>
            <w:shd w:val="clear" w:color="auto" w:fill="F2F2F2"/>
            <w:vAlign w:val="center"/>
          </w:tcPr>
          <w:p w14:paraId="7C79EB19" w14:textId="77777777" w:rsidR="002B4443" w:rsidRPr="00FC0866" w:rsidRDefault="002B4443" w:rsidP="0080478B">
            <w:pPr>
              <w:widowControl w:val="0"/>
              <w:jc w:val="center"/>
              <w:rPr>
                <w:rFonts w:ascii="Arial" w:hAnsi="Arial" w:cs="Arial"/>
                <w:b/>
                <w:sz w:val="16"/>
                <w:szCs w:val="16"/>
                <w:lang w:val="es-419"/>
              </w:rPr>
            </w:pPr>
          </w:p>
        </w:tc>
        <w:tc>
          <w:tcPr>
            <w:tcW w:w="1560" w:type="dxa"/>
            <w:vMerge/>
            <w:tcBorders>
              <w:left w:val="single" w:sz="12" w:space="0" w:color="auto"/>
              <w:bottom w:val="single" w:sz="12" w:space="0" w:color="auto"/>
            </w:tcBorders>
            <w:shd w:val="clear" w:color="auto" w:fill="F2F2F2"/>
            <w:vAlign w:val="center"/>
          </w:tcPr>
          <w:p w14:paraId="6C3D1717" w14:textId="77777777" w:rsidR="002B4443" w:rsidRPr="00FC0866" w:rsidRDefault="002B4443" w:rsidP="0080478B">
            <w:pPr>
              <w:widowControl w:val="0"/>
              <w:jc w:val="center"/>
              <w:rPr>
                <w:rFonts w:ascii="Arial" w:hAnsi="Arial" w:cs="Arial"/>
                <w:b/>
                <w:sz w:val="16"/>
                <w:szCs w:val="16"/>
                <w:lang w:val="es-419"/>
              </w:rPr>
            </w:pPr>
          </w:p>
        </w:tc>
        <w:tc>
          <w:tcPr>
            <w:tcW w:w="850" w:type="dxa"/>
            <w:tcBorders>
              <w:top w:val="single" w:sz="12" w:space="0" w:color="auto"/>
              <w:left w:val="single" w:sz="12" w:space="0" w:color="auto"/>
              <w:bottom w:val="single" w:sz="12" w:space="0" w:color="auto"/>
            </w:tcBorders>
            <w:shd w:val="clear" w:color="auto" w:fill="F2F2F2"/>
            <w:vAlign w:val="center"/>
          </w:tcPr>
          <w:p w14:paraId="7EABB4A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1C3F63A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1275" w:type="dxa"/>
            <w:vMerge/>
            <w:tcBorders>
              <w:left w:val="single" w:sz="12" w:space="0" w:color="auto"/>
            </w:tcBorders>
            <w:shd w:val="clear" w:color="auto" w:fill="F2F2F2"/>
            <w:vAlign w:val="center"/>
          </w:tcPr>
          <w:p w14:paraId="46DE116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4F8C1F"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A7150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8DEA90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07323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14:paraId="5C1DEBCD"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02EBFB6E"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2196A47"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140EEBE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B7DD4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83C1E3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BF60DF"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F41C2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E91FDE"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87872B9"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D5EC56"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CD883DF"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0947D9A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2476AF9F"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E011E6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5FC0FB"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7B1C0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EFE16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3A745F2"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33335B9"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A0C7C1"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91C373D"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4A801060"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6C1E8180"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F7FBA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7D41C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50631B"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1F6BC21"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19C161C"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08D4A9"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9D342D7"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8B829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5613C8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5AFAB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0476B"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D0BC0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EC9F817"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53F4FE4"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E8A6E2"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05709C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361E59A1"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D9553C"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5B9BA6"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F07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76C55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07DB4A8"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1887C41"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13A0AD"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8080F9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084B3913"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7962E5" w14:textId="77777777" w:rsidTr="00643D00">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A7B5A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0F01C0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671503A"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14:paraId="541FA6AC"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5D49FA03"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7A0923A5"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4BA979FC"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bottom w:val="single" w:sz="12" w:space="0" w:color="auto"/>
            </w:tcBorders>
            <w:shd w:val="clear" w:color="auto" w:fill="FFFFFF"/>
            <w:vAlign w:val="center"/>
          </w:tcPr>
          <w:p w14:paraId="3FB99A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37CF9FF" w14:textId="77777777" w:rsidTr="00643D00">
        <w:trPr>
          <w:trHeight w:val="384"/>
          <w:jc w:val="center"/>
        </w:trPr>
        <w:tc>
          <w:tcPr>
            <w:tcW w:w="5670" w:type="dxa"/>
            <w:gridSpan w:val="4"/>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1D3BB24" w14:textId="77777777" w:rsidR="002B4443" w:rsidRPr="00FC0866" w:rsidRDefault="002B4443" w:rsidP="0080478B">
            <w:pPr>
              <w:widowControl w:val="0"/>
              <w:ind w:right="113"/>
              <w:jc w:val="right"/>
              <w:rPr>
                <w:rFonts w:ascii="Arial" w:hAnsi="Arial" w:cs="Arial"/>
                <w:b/>
                <w:sz w:val="16"/>
                <w:szCs w:val="16"/>
                <w:lang w:val="es-419"/>
              </w:rPr>
            </w:pPr>
            <w:r w:rsidRPr="00FC0866">
              <w:rPr>
                <w:rFonts w:ascii="Arial" w:hAnsi="Arial" w:cs="Arial"/>
                <w:b/>
                <w:sz w:val="16"/>
                <w:szCs w:val="16"/>
                <w:shd w:val="clear" w:color="auto" w:fill="DBE5F1" w:themeFill="accent1" w:themeFillTint="33"/>
                <w:lang w:val="es-419"/>
              </w:rPr>
              <w:t>TO</w:t>
            </w:r>
            <w:r w:rsidRPr="00FC0866">
              <w:rPr>
                <w:rFonts w:ascii="Arial" w:hAnsi="Arial" w:cs="Arial"/>
                <w:b/>
                <w:sz w:val="16"/>
                <w:szCs w:val="16"/>
                <w:lang w:val="es-419"/>
              </w:rPr>
              <w:t>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52BF26A6" w14:textId="77777777" w:rsidR="002B4443" w:rsidRPr="00FC0866" w:rsidRDefault="002B4443" w:rsidP="0080478B">
            <w:pPr>
              <w:widowControl w:val="0"/>
              <w:jc w:val="right"/>
              <w:rPr>
                <w:rFonts w:ascii="Arial" w:hAnsi="Arial" w:cs="Arial"/>
                <w:b/>
                <w:sz w:val="16"/>
                <w:szCs w:val="16"/>
                <w:lang w:val="es-419"/>
              </w:rPr>
            </w:pPr>
          </w:p>
        </w:tc>
        <w:tc>
          <w:tcPr>
            <w:tcW w:w="2976" w:type="dxa"/>
            <w:gridSpan w:val="3"/>
            <w:tcBorders>
              <w:top w:val="single" w:sz="12" w:space="0" w:color="auto"/>
              <w:left w:val="nil"/>
              <w:bottom w:val="single" w:sz="12" w:space="0" w:color="auto"/>
            </w:tcBorders>
            <w:shd w:val="clear" w:color="auto" w:fill="auto"/>
            <w:vAlign w:val="center"/>
          </w:tcPr>
          <w:p w14:paraId="0A3A8E9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D0BDC3" w14:textId="77777777" w:rsidTr="00643D00">
        <w:trPr>
          <w:trHeight w:val="396"/>
          <w:jc w:val="center"/>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6C8F5585" w14:textId="0F75BDE0" w:rsidR="002B4443" w:rsidRPr="00FC0866" w:rsidRDefault="00BD32D3" w:rsidP="0080478B">
            <w:pPr>
              <w:widowControl w:val="0"/>
              <w:jc w:val="both"/>
              <w:rPr>
                <w:rFonts w:ascii="Arial" w:hAnsi="Arial" w:cs="Arial"/>
                <w:bCs/>
                <w:sz w:val="16"/>
                <w:szCs w:val="16"/>
                <w:lang w:val="es-419"/>
              </w:rPr>
            </w:pPr>
            <w:r w:rsidRPr="004F4D26">
              <w:rPr>
                <w:rFonts w:ascii="Arial" w:hAnsi="Arial" w:cs="Arial"/>
                <w:b/>
                <w:color w:val="0000FF"/>
                <w:sz w:val="16"/>
                <w:szCs w:val="16"/>
                <w:lang w:val="es-419"/>
              </w:rPr>
              <w:t>NOTA. -</w:t>
            </w:r>
            <w:r w:rsidR="002B4443" w:rsidRPr="004F4D26">
              <w:rPr>
                <w:rFonts w:ascii="Arial" w:hAnsi="Arial" w:cs="Arial"/>
                <w:b/>
                <w:color w:val="0000FF"/>
                <w:sz w:val="16"/>
                <w:szCs w:val="16"/>
                <w:lang w:val="es-419"/>
              </w:rPr>
              <w:t xml:space="preserve"> </w:t>
            </w:r>
            <w:r w:rsidR="002B4443" w:rsidRPr="004F4D26">
              <w:rPr>
                <w:rFonts w:ascii="Arial" w:hAnsi="Arial" w:cs="Arial"/>
                <w:color w:val="0000FF"/>
                <w:sz w:val="16"/>
                <w:szCs w:val="16"/>
                <w:lang w:val="es-419"/>
              </w:rPr>
              <w:t>Toda la información contenida en este formulario es una declaración jurada. En caso de adjudicación, el proponente se compromete a presentar el certificado</w:t>
            </w:r>
            <w:r w:rsidR="007A1BA1" w:rsidRPr="004F4D26">
              <w:rPr>
                <w:rFonts w:ascii="Arial" w:hAnsi="Arial" w:cs="Arial"/>
                <w:color w:val="0000FF"/>
                <w:sz w:val="16"/>
                <w:szCs w:val="16"/>
                <w:lang w:val="es-419"/>
              </w:rPr>
              <w:t xml:space="preserve"> de cumplimiento de contrato </w:t>
            </w:r>
            <w:r w:rsidR="002B4443" w:rsidRPr="004F4D26">
              <w:rPr>
                <w:rFonts w:ascii="Arial" w:hAnsi="Arial" w:cs="Arial"/>
                <w:color w:val="0000FF"/>
                <w:sz w:val="16"/>
                <w:szCs w:val="16"/>
                <w:lang w:val="es-419"/>
              </w:rPr>
              <w:t>o su equivalente emitido por el contratante, en original o fotocopia legalizada</w:t>
            </w:r>
            <w:r w:rsidR="002B4443" w:rsidRPr="00FC0866">
              <w:rPr>
                <w:rFonts w:ascii="Arial" w:hAnsi="Arial" w:cs="Arial"/>
                <w:sz w:val="16"/>
                <w:szCs w:val="16"/>
                <w:lang w:val="es-419"/>
              </w:rPr>
              <w:t>.</w:t>
            </w:r>
          </w:p>
        </w:tc>
      </w:tr>
    </w:tbl>
    <w:p w14:paraId="500CB1CA"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120D64F5"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26E6C4ED"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7E1D7B3B" w14:textId="77777777" w:rsidR="002B4443" w:rsidRPr="00FC0866" w:rsidRDefault="002B4443" w:rsidP="0080478B">
      <w:pPr>
        <w:widowControl w:val="0"/>
        <w:rPr>
          <w:rFonts w:ascii="Verdana" w:hAnsi="Verdana" w:cs="Arial"/>
          <w:b/>
          <w:sz w:val="18"/>
          <w:szCs w:val="16"/>
          <w:lang w:val="es-419"/>
        </w:rPr>
      </w:pPr>
      <w:r w:rsidRPr="00FC0866">
        <w:rPr>
          <w:rFonts w:ascii="Verdana" w:hAnsi="Verdana" w:cs="Arial"/>
          <w:b/>
          <w:sz w:val="18"/>
          <w:szCs w:val="16"/>
          <w:lang w:val="es-419"/>
        </w:rPr>
        <w:t xml:space="preserve">EXPERIENCIA ESPECÍFICA </w:t>
      </w:r>
      <w:r w:rsidR="00A03828" w:rsidRPr="00FC0866">
        <w:rPr>
          <w:rFonts w:ascii="Verdana" w:hAnsi="Verdana" w:cs="Arial"/>
          <w:b/>
          <w:sz w:val="18"/>
          <w:szCs w:val="16"/>
          <w:lang w:val="es-419"/>
        </w:rPr>
        <w:t xml:space="preserve">DEL PROPONENTE </w:t>
      </w:r>
    </w:p>
    <w:p w14:paraId="4C0D7D0B" w14:textId="77777777" w:rsidR="002B4443" w:rsidRPr="00FC0866" w:rsidRDefault="002B4443" w:rsidP="0080478B">
      <w:pPr>
        <w:widowControl w:val="0"/>
        <w:jc w:val="center"/>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FC0866" w:rsidRPr="00FC0866" w14:paraId="084487B9" w14:textId="77777777" w:rsidTr="00112AB3">
        <w:trPr>
          <w:trHeight w:val="375"/>
          <w:jc w:val="center"/>
        </w:trPr>
        <w:tc>
          <w:tcPr>
            <w:tcW w:w="10206" w:type="dxa"/>
            <w:gridSpan w:val="9"/>
            <w:tcBorders>
              <w:top w:val="single" w:sz="12" w:space="0" w:color="auto"/>
              <w:bottom w:val="single" w:sz="12" w:space="0" w:color="auto"/>
            </w:tcBorders>
            <w:shd w:val="clear" w:color="auto" w:fill="17365D"/>
            <w:vAlign w:val="center"/>
          </w:tcPr>
          <w:p w14:paraId="3C82FD84"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B8C28C9" w14:textId="77777777" w:rsidTr="00643D0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81784B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4B6FB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E0AB14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B3ECD4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356CFE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737F7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6DEE56F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Forma de Participación (Asociado/No Asociado)</w:t>
            </w:r>
          </w:p>
        </w:tc>
      </w:tr>
      <w:tr w:rsidR="00FC0866" w:rsidRPr="00FC0866" w14:paraId="6B10DF8A" w14:textId="77777777" w:rsidTr="00643D00">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05910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F9A2DBD"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8D95DEF" w14:textId="77777777" w:rsidR="002B4443" w:rsidRPr="00FC0866" w:rsidRDefault="002B4443" w:rsidP="0080478B">
            <w:pPr>
              <w:widowControl w:val="0"/>
              <w:jc w:val="center"/>
              <w:rPr>
                <w:rFonts w:ascii="Arial" w:hAnsi="Arial" w:cs="Arial"/>
                <w:b/>
                <w:sz w:val="16"/>
                <w:szCs w:val="16"/>
                <w:lang w:val="es-419"/>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F59575" w14:textId="77777777" w:rsidR="002B4443" w:rsidRPr="00FC0866" w:rsidRDefault="002B4443" w:rsidP="0080478B">
            <w:pPr>
              <w:widowControl w:val="0"/>
              <w:jc w:val="center"/>
              <w:rPr>
                <w:rFonts w:ascii="Arial" w:hAnsi="Arial" w:cs="Arial"/>
                <w:b/>
                <w:sz w:val="16"/>
                <w:szCs w:val="16"/>
                <w:lang w:val="es-419"/>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9737840" w14:textId="77777777" w:rsidR="002B4443" w:rsidRPr="00FC0866" w:rsidRDefault="002B4443" w:rsidP="0080478B">
            <w:pPr>
              <w:widowControl w:val="0"/>
              <w:jc w:val="center"/>
              <w:rPr>
                <w:rFonts w:ascii="Arial" w:hAnsi="Arial" w:cs="Arial"/>
                <w:b/>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DD92BC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716D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D7AEE0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200B42D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CD63BE"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5CA760"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A8DB34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92303AF"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F51168F"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DB387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117F13" w14:textId="77777777" w:rsidR="002B4443" w:rsidRPr="00FC0866" w:rsidRDefault="002B4443" w:rsidP="0080478B">
            <w:pPr>
              <w:widowControl w:val="0"/>
              <w:jc w:val="center"/>
              <w:rPr>
                <w:rFonts w:ascii="Arial" w:hAnsi="Arial" w:cs="Arial"/>
                <w:sz w:val="16"/>
                <w:szCs w:val="16"/>
                <w:lang w:val="es-419"/>
              </w:rPr>
            </w:pPr>
          </w:p>
        </w:tc>
        <w:tc>
          <w:tcPr>
            <w:tcW w:w="638" w:type="dxa"/>
            <w:tcBorders>
              <w:top w:val="single" w:sz="12" w:space="0" w:color="auto"/>
              <w:left w:val="single" w:sz="4" w:space="0" w:color="auto"/>
              <w:right w:val="single" w:sz="4" w:space="0" w:color="auto"/>
            </w:tcBorders>
            <w:shd w:val="clear" w:color="auto" w:fill="FFFFFF"/>
            <w:vAlign w:val="center"/>
          </w:tcPr>
          <w:p w14:paraId="5F44D9F0" w14:textId="77777777" w:rsidR="002B4443" w:rsidRPr="00FC0866" w:rsidRDefault="002B4443" w:rsidP="0080478B">
            <w:pPr>
              <w:widowControl w:val="0"/>
              <w:jc w:val="center"/>
              <w:rPr>
                <w:rFonts w:ascii="Arial" w:hAnsi="Arial" w:cs="Arial"/>
                <w:sz w:val="16"/>
                <w:szCs w:val="16"/>
                <w:lang w:val="es-419"/>
              </w:rPr>
            </w:pPr>
          </w:p>
        </w:tc>
        <w:tc>
          <w:tcPr>
            <w:tcW w:w="993" w:type="dxa"/>
            <w:tcBorders>
              <w:top w:val="single" w:sz="12" w:space="0" w:color="auto"/>
              <w:left w:val="single" w:sz="4" w:space="0" w:color="auto"/>
              <w:right w:val="single" w:sz="4" w:space="0" w:color="auto"/>
            </w:tcBorders>
            <w:shd w:val="clear" w:color="auto" w:fill="FFFFFF"/>
            <w:vAlign w:val="center"/>
          </w:tcPr>
          <w:p w14:paraId="6F69A473" w14:textId="77777777" w:rsidR="002B4443" w:rsidRPr="00FC0866" w:rsidRDefault="002B4443" w:rsidP="0080478B">
            <w:pPr>
              <w:widowControl w:val="0"/>
              <w:jc w:val="center"/>
              <w:rPr>
                <w:rFonts w:ascii="Arial" w:hAnsi="Arial" w:cs="Arial"/>
                <w:sz w:val="16"/>
                <w:szCs w:val="16"/>
                <w:lang w:val="es-419"/>
              </w:rPr>
            </w:pPr>
          </w:p>
        </w:tc>
        <w:tc>
          <w:tcPr>
            <w:tcW w:w="1275" w:type="dxa"/>
            <w:tcBorders>
              <w:top w:val="single" w:sz="12" w:space="0" w:color="auto"/>
              <w:left w:val="single" w:sz="4" w:space="0" w:color="auto"/>
            </w:tcBorders>
            <w:shd w:val="clear" w:color="auto" w:fill="FFFFFF"/>
            <w:vAlign w:val="center"/>
          </w:tcPr>
          <w:p w14:paraId="42D6CE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9A1E71E"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3D59"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D66A8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C2A0BA"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9CE2E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8BA726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3C34D6E"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667E4C6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645E449"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1253885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3DEEE75F"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2C334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717C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184553"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2849B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9F91D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EA9F78F"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398B13B9"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278073D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05E85AC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E11F16A"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2EFD0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ACF2DE"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EE10E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0A669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0ED3C5"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8DF24D4"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394A0F3"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47EF4C2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48CDF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A4475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675F4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FE71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120AB7"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31FDC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E07E8D"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463ABDC"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EC4D91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00C8E362"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35C7D78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C532FD8"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185C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85434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7413C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2695B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4AC668"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AAA4258"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70C01D81"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538E1A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35FDB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2508DF" w14:textId="77777777" w:rsidTr="00112AB3">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E5F4D8F" w14:textId="7C15969D" w:rsidR="002B4443" w:rsidRPr="00FC0866" w:rsidRDefault="00FB7CCE"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92F237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7169A0"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39EDD24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3A9B02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FD6F239"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bottom w:val="single" w:sz="12" w:space="0" w:color="auto"/>
              <w:right w:val="single" w:sz="4" w:space="0" w:color="auto"/>
            </w:tcBorders>
            <w:shd w:val="clear" w:color="auto" w:fill="FFFFFF"/>
            <w:vAlign w:val="center"/>
          </w:tcPr>
          <w:p w14:paraId="041767E0"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bottom w:val="single" w:sz="12" w:space="0" w:color="auto"/>
              <w:right w:val="single" w:sz="4" w:space="0" w:color="auto"/>
            </w:tcBorders>
            <w:shd w:val="clear" w:color="auto" w:fill="FFFFFF"/>
            <w:vAlign w:val="center"/>
          </w:tcPr>
          <w:p w14:paraId="10F8B6D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bottom w:val="single" w:sz="12" w:space="0" w:color="auto"/>
            </w:tcBorders>
            <w:shd w:val="clear" w:color="auto" w:fill="FFFFFF"/>
            <w:vAlign w:val="center"/>
          </w:tcPr>
          <w:p w14:paraId="308A63D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DC922E7" w14:textId="77777777" w:rsidTr="00112AB3">
        <w:trPr>
          <w:trHeight w:val="384"/>
          <w:jc w:val="center"/>
        </w:trPr>
        <w:tc>
          <w:tcPr>
            <w:tcW w:w="524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Mar>
              <w:left w:w="0" w:type="dxa"/>
              <w:right w:w="0" w:type="dxa"/>
            </w:tcMar>
            <w:vAlign w:val="center"/>
          </w:tcPr>
          <w:p w14:paraId="4FD21DB7" w14:textId="77777777" w:rsidR="002B4443" w:rsidRPr="00FC0866" w:rsidRDefault="002B4443" w:rsidP="0080478B">
            <w:pPr>
              <w:widowControl w:val="0"/>
              <w:ind w:right="113"/>
              <w:jc w:val="right"/>
              <w:rPr>
                <w:rFonts w:ascii="Arial" w:hAnsi="Arial" w:cs="Arial"/>
                <w:b/>
                <w:sz w:val="16"/>
                <w:szCs w:val="16"/>
                <w:lang w:val="es-419"/>
              </w:rPr>
            </w:pPr>
            <w:r w:rsidRPr="00FC0866">
              <w:rPr>
                <w:rFonts w:ascii="Arial" w:hAnsi="Arial" w:cs="Arial"/>
                <w:b/>
                <w:sz w:val="16"/>
                <w:szCs w:val="16"/>
                <w:lang w:val="es-419"/>
              </w:rPr>
              <w:t>TOTAL PERCIBIDO</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ACAD2FE" w14:textId="77777777" w:rsidR="002B4443" w:rsidRPr="00FC0866" w:rsidRDefault="002B4443" w:rsidP="0080478B">
            <w:pPr>
              <w:widowControl w:val="0"/>
              <w:jc w:val="right"/>
              <w:rPr>
                <w:rFonts w:ascii="Arial" w:hAnsi="Arial" w:cs="Arial"/>
                <w:b/>
                <w:sz w:val="16"/>
                <w:szCs w:val="16"/>
                <w:lang w:val="es-419"/>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620D281F"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5AC7B9" w14:textId="77777777" w:rsidTr="00643D0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84CB224" w14:textId="77777777" w:rsidR="002B4443" w:rsidRPr="00FC0866" w:rsidRDefault="002B4443" w:rsidP="0080478B">
            <w:pPr>
              <w:widowControl w:val="0"/>
              <w:jc w:val="both"/>
              <w:rPr>
                <w:rFonts w:ascii="Arial" w:hAnsi="Arial" w:cs="Arial"/>
                <w:bCs/>
                <w:sz w:val="16"/>
                <w:szCs w:val="16"/>
                <w:lang w:val="es-419"/>
              </w:rPr>
            </w:pPr>
            <w:proofErr w:type="gramStart"/>
            <w:r w:rsidRPr="004F4D26">
              <w:rPr>
                <w:rFonts w:ascii="Arial" w:hAnsi="Arial" w:cs="Arial"/>
                <w:b/>
                <w:color w:val="0000FF"/>
                <w:sz w:val="16"/>
                <w:szCs w:val="16"/>
                <w:lang w:val="es-419"/>
              </w:rPr>
              <w:t>NOTA.-</w:t>
            </w:r>
            <w:proofErr w:type="gramEnd"/>
            <w:r w:rsidRPr="004F4D26">
              <w:rPr>
                <w:rFonts w:ascii="Arial" w:hAnsi="Arial" w:cs="Arial"/>
                <w:b/>
                <w:color w:val="0000FF"/>
                <w:sz w:val="16"/>
                <w:szCs w:val="16"/>
                <w:lang w:val="es-419"/>
              </w:rPr>
              <w:t xml:space="preserve"> </w:t>
            </w:r>
            <w:r w:rsidRPr="004F4D26">
              <w:rPr>
                <w:rFonts w:ascii="Arial" w:hAnsi="Arial" w:cs="Arial"/>
                <w:color w:val="0000FF"/>
                <w:sz w:val="16"/>
                <w:szCs w:val="16"/>
                <w:lang w:val="es-419"/>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22ACEA56" w14:textId="77777777" w:rsidR="002B4443" w:rsidRPr="00FC0866" w:rsidRDefault="002B4443" w:rsidP="0080478B">
      <w:pPr>
        <w:widowControl w:val="0"/>
        <w:jc w:val="both"/>
        <w:rPr>
          <w:rFonts w:ascii="Verdana" w:hAnsi="Verdana" w:cs="Arial"/>
          <w:sz w:val="16"/>
          <w:szCs w:val="16"/>
          <w:lang w:val="es-419"/>
        </w:rPr>
      </w:pPr>
    </w:p>
    <w:p w14:paraId="5EA6AED2" w14:textId="77777777" w:rsidR="002B4443" w:rsidRPr="00FC0866" w:rsidRDefault="002B4443" w:rsidP="0080478B">
      <w:pPr>
        <w:widowControl w:val="0"/>
        <w:jc w:val="both"/>
        <w:rPr>
          <w:rFonts w:ascii="Verdana" w:hAnsi="Verdana" w:cs="Arial"/>
          <w:sz w:val="16"/>
          <w:szCs w:val="16"/>
          <w:lang w:val="es-419"/>
        </w:rPr>
      </w:pPr>
    </w:p>
    <w:p w14:paraId="3B8D965D" w14:textId="77777777" w:rsidR="002B4443" w:rsidRPr="00FC0866" w:rsidRDefault="002B4443" w:rsidP="0080478B">
      <w:pPr>
        <w:widowControl w:val="0"/>
        <w:jc w:val="both"/>
        <w:rPr>
          <w:rFonts w:ascii="Verdana" w:hAnsi="Verdana" w:cs="Arial"/>
          <w:sz w:val="16"/>
          <w:szCs w:val="16"/>
          <w:lang w:val="es-419"/>
        </w:rPr>
      </w:pPr>
    </w:p>
    <w:p w14:paraId="41CE5317" w14:textId="77777777" w:rsidR="002B4443" w:rsidRPr="00FC0866" w:rsidRDefault="002B4443" w:rsidP="0080478B">
      <w:pPr>
        <w:widowControl w:val="0"/>
        <w:jc w:val="both"/>
        <w:rPr>
          <w:rFonts w:ascii="Verdana" w:hAnsi="Verdana" w:cs="Arial"/>
          <w:sz w:val="16"/>
          <w:szCs w:val="16"/>
          <w:lang w:val="es-419"/>
        </w:rPr>
      </w:pPr>
    </w:p>
    <w:p w14:paraId="02955A34" w14:textId="77777777" w:rsidR="006E20C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31DA9C29" w14:textId="77777777" w:rsidR="006E20C6" w:rsidRDefault="006E20C6" w:rsidP="0080478B">
      <w:pPr>
        <w:widowControl w:val="0"/>
        <w:jc w:val="center"/>
        <w:rPr>
          <w:rFonts w:ascii="Verdana" w:hAnsi="Verdana" w:cs="Arial"/>
          <w:sz w:val="16"/>
          <w:szCs w:val="16"/>
          <w:lang w:val="es-419"/>
        </w:rPr>
      </w:pPr>
    </w:p>
    <w:p w14:paraId="0007119A" w14:textId="77777777" w:rsidR="007403EF" w:rsidRDefault="007403EF" w:rsidP="0080478B">
      <w:pPr>
        <w:widowControl w:val="0"/>
        <w:jc w:val="center"/>
        <w:rPr>
          <w:rFonts w:ascii="Verdana" w:hAnsi="Verdana" w:cs="Arial"/>
          <w:b/>
          <w:sz w:val="18"/>
          <w:szCs w:val="16"/>
          <w:lang w:val="es-419"/>
        </w:rPr>
      </w:pPr>
    </w:p>
    <w:p w14:paraId="23566303" w14:textId="1CA84FB8" w:rsidR="002B4443" w:rsidRPr="00FC0866" w:rsidRDefault="00A0382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A-4</w:t>
      </w:r>
    </w:p>
    <w:p w14:paraId="442132C5" w14:textId="77777777" w:rsidR="002B4443" w:rsidRPr="00FC0866" w:rsidRDefault="00E22DF0" w:rsidP="0080478B">
      <w:pPr>
        <w:widowControl w:val="0"/>
        <w:jc w:val="center"/>
        <w:rPr>
          <w:rFonts w:ascii="Verdana" w:hAnsi="Verdana" w:cs="Arial"/>
          <w:b/>
          <w:sz w:val="18"/>
          <w:szCs w:val="16"/>
          <w:lang w:val="es-419"/>
        </w:rPr>
      </w:pPr>
      <w:r w:rsidRPr="00FC0866">
        <w:rPr>
          <w:rFonts w:ascii="Verdana" w:hAnsi="Verdana" w:cs="Arial"/>
          <w:b/>
          <w:sz w:val="18"/>
          <w:szCs w:val="16"/>
          <w:lang w:val="es-419"/>
        </w:rPr>
        <w:t>HOJA DE VIDA</w:t>
      </w:r>
      <w:r w:rsidR="002B4443" w:rsidRPr="00FC0866">
        <w:rPr>
          <w:rFonts w:ascii="Verdana" w:hAnsi="Verdana" w:cs="Arial"/>
          <w:b/>
          <w:sz w:val="18"/>
          <w:szCs w:val="16"/>
          <w:lang w:val="es-419"/>
        </w:rPr>
        <w:t xml:space="preserve"> DEL GERENTE</w:t>
      </w:r>
    </w:p>
    <w:p w14:paraId="48A590C0" w14:textId="77777777" w:rsidR="002B4443" w:rsidRPr="00FC0866" w:rsidRDefault="002B4443" w:rsidP="0080478B">
      <w:pPr>
        <w:widowControl w:val="0"/>
        <w:jc w:val="center"/>
        <w:rPr>
          <w:rFonts w:ascii="Verdana" w:hAnsi="Verdana" w:cs="Arial"/>
          <w:sz w:val="18"/>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6"/>
        <w:gridCol w:w="179"/>
        <w:gridCol w:w="180"/>
        <w:gridCol w:w="1610"/>
        <w:gridCol w:w="76"/>
        <w:gridCol w:w="1719"/>
        <w:gridCol w:w="76"/>
        <w:gridCol w:w="2075"/>
        <w:gridCol w:w="108"/>
        <w:gridCol w:w="182"/>
      </w:tblGrid>
      <w:tr w:rsidR="00FC0866" w:rsidRPr="00FC0866" w14:paraId="59CBC0D0" w14:textId="77777777" w:rsidTr="008B3EC4">
        <w:trPr>
          <w:jc w:val="center"/>
        </w:trPr>
        <w:tc>
          <w:tcPr>
            <w:tcW w:w="9781" w:type="dxa"/>
            <w:gridSpan w:val="10"/>
            <w:tcBorders>
              <w:top w:val="single" w:sz="12" w:space="0" w:color="auto"/>
            </w:tcBorders>
            <w:shd w:val="clear" w:color="auto" w:fill="17365D"/>
            <w:vAlign w:val="center"/>
          </w:tcPr>
          <w:p w14:paraId="12AEDFC8"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6B32274A" w14:textId="77777777" w:rsidTr="008B3EC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8B0DE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3454C6C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335A2731"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single" w:sz="4" w:space="0" w:color="auto"/>
              <w:left w:val="nil"/>
              <w:bottom w:val="nil"/>
            </w:tcBorders>
            <w:shd w:val="clear" w:color="auto" w:fill="auto"/>
            <w:vAlign w:val="center"/>
          </w:tcPr>
          <w:p w14:paraId="249E6269"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1596B11"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1A3738"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EC54A91"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01CA73D2" w14:textId="77777777" w:rsidR="002B4443" w:rsidRPr="00FC0866" w:rsidRDefault="002B4443" w:rsidP="0080478B">
            <w:pPr>
              <w:widowControl w:val="0"/>
              <w:rPr>
                <w:rFonts w:ascii="Arial" w:hAnsi="Arial" w:cs="Arial"/>
                <w:sz w:val="14"/>
                <w:szCs w:val="16"/>
                <w:lang w:val="es-419"/>
              </w:rPr>
            </w:pPr>
          </w:p>
        </w:tc>
        <w:tc>
          <w:tcPr>
            <w:tcW w:w="1617" w:type="dxa"/>
            <w:tcBorders>
              <w:top w:val="nil"/>
              <w:left w:val="nil"/>
              <w:right w:val="nil"/>
            </w:tcBorders>
            <w:shd w:val="clear" w:color="auto" w:fill="auto"/>
            <w:vAlign w:val="center"/>
          </w:tcPr>
          <w:p w14:paraId="4EC9FC48"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Paterno</w:t>
            </w:r>
          </w:p>
        </w:tc>
        <w:tc>
          <w:tcPr>
            <w:tcW w:w="76" w:type="dxa"/>
            <w:tcBorders>
              <w:top w:val="nil"/>
              <w:left w:val="nil"/>
              <w:bottom w:val="nil"/>
              <w:right w:val="nil"/>
            </w:tcBorders>
            <w:shd w:val="clear" w:color="auto" w:fill="auto"/>
            <w:vAlign w:val="center"/>
          </w:tcPr>
          <w:p w14:paraId="35E02A74"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right w:val="nil"/>
            </w:tcBorders>
            <w:shd w:val="clear" w:color="auto" w:fill="auto"/>
            <w:vAlign w:val="center"/>
          </w:tcPr>
          <w:p w14:paraId="73C97BE1"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Materno</w:t>
            </w:r>
          </w:p>
        </w:tc>
        <w:tc>
          <w:tcPr>
            <w:tcW w:w="76" w:type="dxa"/>
            <w:tcBorders>
              <w:top w:val="nil"/>
              <w:left w:val="nil"/>
              <w:bottom w:val="nil"/>
              <w:right w:val="nil"/>
            </w:tcBorders>
            <w:shd w:val="clear" w:color="auto" w:fill="auto"/>
            <w:vAlign w:val="center"/>
          </w:tcPr>
          <w:p w14:paraId="13A25B7B" w14:textId="77777777" w:rsidR="002B4443" w:rsidRPr="00FC0866" w:rsidRDefault="002B4443" w:rsidP="0080478B">
            <w:pPr>
              <w:widowControl w:val="0"/>
              <w:jc w:val="center"/>
              <w:rPr>
                <w:rFonts w:ascii="Arial" w:hAnsi="Arial" w:cs="Arial"/>
                <w:i/>
                <w:sz w:val="14"/>
                <w:szCs w:val="16"/>
                <w:lang w:val="es-419"/>
              </w:rPr>
            </w:pPr>
          </w:p>
        </w:tc>
        <w:tc>
          <w:tcPr>
            <w:tcW w:w="2192" w:type="dxa"/>
            <w:gridSpan w:val="2"/>
            <w:tcBorders>
              <w:top w:val="nil"/>
              <w:left w:val="nil"/>
              <w:right w:val="nil"/>
            </w:tcBorders>
            <w:shd w:val="clear" w:color="auto" w:fill="auto"/>
            <w:vAlign w:val="center"/>
          </w:tcPr>
          <w:p w14:paraId="569C312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Nombre(s)</w:t>
            </w:r>
          </w:p>
        </w:tc>
        <w:tc>
          <w:tcPr>
            <w:tcW w:w="141" w:type="dxa"/>
            <w:tcBorders>
              <w:top w:val="nil"/>
              <w:left w:val="nil"/>
              <w:bottom w:val="nil"/>
            </w:tcBorders>
            <w:shd w:val="clear" w:color="auto" w:fill="auto"/>
            <w:vAlign w:val="center"/>
          </w:tcPr>
          <w:p w14:paraId="4116C391" w14:textId="77777777" w:rsidR="002B4443" w:rsidRPr="00FC0866" w:rsidRDefault="002B4443" w:rsidP="0080478B">
            <w:pPr>
              <w:widowControl w:val="0"/>
              <w:rPr>
                <w:rFonts w:ascii="Arial" w:hAnsi="Arial" w:cs="Arial"/>
                <w:sz w:val="14"/>
                <w:szCs w:val="16"/>
                <w:lang w:val="es-419"/>
              </w:rPr>
            </w:pPr>
          </w:p>
        </w:tc>
      </w:tr>
      <w:tr w:rsidR="00FC0866" w:rsidRPr="00FC0866" w14:paraId="7D9A46E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6D3966"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3F3FF02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12ED940A"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tcBorders>
            <w:shd w:val="clear" w:color="auto" w:fill="F2F2F2"/>
            <w:vAlign w:val="center"/>
          </w:tcPr>
          <w:p w14:paraId="3F55051F"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3BB246A9"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F2F2F2"/>
            <w:vAlign w:val="center"/>
          </w:tcPr>
          <w:p w14:paraId="414D976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8B68510"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F2F2F2"/>
            <w:vAlign w:val="center"/>
          </w:tcPr>
          <w:p w14:paraId="6D1BA28F"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838296E" w14:textId="77777777" w:rsidR="002B4443" w:rsidRPr="00FC0866" w:rsidRDefault="002B4443" w:rsidP="0080478B">
            <w:pPr>
              <w:widowControl w:val="0"/>
              <w:rPr>
                <w:rFonts w:ascii="Arial" w:hAnsi="Arial" w:cs="Arial"/>
                <w:sz w:val="16"/>
                <w:szCs w:val="16"/>
                <w:lang w:val="es-419"/>
              </w:rPr>
            </w:pPr>
          </w:p>
        </w:tc>
      </w:tr>
      <w:tr w:rsidR="00FC0866" w:rsidRPr="00FC0866" w14:paraId="3D650773"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2A04732"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D8131D"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1624A73"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nil"/>
            </w:tcBorders>
            <w:shd w:val="clear" w:color="auto" w:fill="auto"/>
            <w:vAlign w:val="center"/>
          </w:tcPr>
          <w:p w14:paraId="62CF14FD" w14:textId="77777777" w:rsidR="002B4443" w:rsidRPr="00FC0866" w:rsidRDefault="002B4443" w:rsidP="0080478B">
            <w:pPr>
              <w:widowControl w:val="0"/>
              <w:rPr>
                <w:rFonts w:ascii="Arial" w:hAnsi="Arial" w:cs="Arial"/>
                <w:sz w:val="2"/>
                <w:szCs w:val="2"/>
                <w:lang w:val="es-419"/>
              </w:rPr>
            </w:pPr>
          </w:p>
        </w:tc>
      </w:tr>
      <w:tr w:rsidR="00FC0866" w:rsidRPr="00FC0866" w14:paraId="7ADDEB85"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DBA2F0"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7006BB0F"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D43218A" w14:textId="77777777" w:rsidR="002B4443" w:rsidRPr="00FC0866" w:rsidRDefault="002B4443" w:rsidP="0080478B">
            <w:pPr>
              <w:widowControl w:val="0"/>
              <w:rPr>
                <w:rFonts w:ascii="Arial" w:hAnsi="Arial" w:cs="Arial"/>
                <w:sz w:val="14"/>
                <w:szCs w:val="16"/>
                <w:lang w:val="es-419"/>
              </w:rPr>
            </w:pPr>
          </w:p>
        </w:tc>
        <w:tc>
          <w:tcPr>
            <w:tcW w:w="1617" w:type="dxa"/>
            <w:tcBorders>
              <w:top w:val="nil"/>
              <w:left w:val="nil"/>
              <w:bottom w:val="single" w:sz="4" w:space="0" w:color="auto"/>
              <w:right w:val="nil"/>
            </w:tcBorders>
            <w:shd w:val="clear" w:color="auto" w:fill="auto"/>
            <w:vAlign w:val="center"/>
          </w:tcPr>
          <w:p w14:paraId="236A84F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Número</w:t>
            </w:r>
          </w:p>
        </w:tc>
        <w:tc>
          <w:tcPr>
            <w:tcW w:w="76" w:type="dxa"/>
            <w:tcBorders>
              <w:top w:val="nil"/>
              <w:left w:val="nil"/>
              <w:bottom w:val="nil"/>
              <w:right w:val="nil"/>
            </w:tcBorders>
            <w:shd w:val="clear" w:color="auto" w:fill="auto"/>
            <w:vAlign w:val="center"/>
          </w:tcPr>
          <w:p w14:paraId="487C1621"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bottom w:val="single" w:sz="4" w:space="0" w:color="auto"/>
              <w:right w:val="nil"/>
            </w:tcBorders>
            <w:shd w:val="clear" w:color="auto" w:fill="auto"/>
            <w:vAlign w:val="center"/>
          </w:tcPr>
          <w:p w14:paraId="5B69C960"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Lugar de expedición</w:t>
            </w:r>
          </w:p>
        </w:tc>
        <w:tc>
          <w:tcPr>
            <w:tcW w:w="2160" w:type="dxa"/>
            <w:gridSpan w:val="2"/>
            <w:tcBorders>
              <w:top w:val="nil"/>
              <w:left w:val="nil"/>
              <w:bottom w:val="nil"/>
              <w:right w:val="nil"/>
            </w:tcBorders>
            <w:shd w:val="clear" w:color="auto" w:fill="auto"/>
            <w:vAlign w:val="center"/>
          </w:tcPr>
          <w:p w14:paraId="045F5C78" w14:textId="77777777" w:rsidR="002B4443" w:rsidRPr="00FC0866" w:rsidRDefault="002B4443" w:rsidP="0080478B">
            <w:pPr>
              <w:widowControl w:val="0"/>
              <w:jc w:val="center"/>
              <w:rPr>
                <w:rFonts w:ascii="Arial" w:hAnsi="Arial" w:cs="Arial"/>
                <w:i/>
                <w:sz w:val="14"/>
                <w:szCs w:val="16"/>
                <w:lang w:val="es-419"/>
              </w:rPr>
            </w:pPr>
          </w:p>
        </w:tc>
        <w:tc>
          <w:tcPr>
            <w:tcW w:w="249" w:type="dxa"/>
            <w:gridSpan w:val="2"/>
            <w:tcBorders>
              <w:top w:val="nil"/>
              <w:left w:val="nil"/>
              <w:bottom w:val="nil"/>
            </w:tcBorders>
            <w:shd w:val="clear" w:color="auto" w:fill="auto"/>
            <w:vAlign w:val="center"/>
          </w:tcPr>
          <w:p w14:paraId="596B0CFB" w14:textId="77777777" w:rsidR="002B4443" w:rsidRPr="00FC0866" w:rsidRDefault="002B4443" w:rsidP="0080478B">
            <w:pPr>
              <w:widowControl w:val="0"/>
              <w:rPr>
                <w:rFonts w:ascii="Arial" w:hAnsi="Arial" w:cs="Arial"/>
                <w:sz w:val="14"/>
                <w:szCs w:val="16"/>
                <w:lang w:val="es-419"/>
              </w:rPr>
            </w:pPr>
          </w:p>
        </w:tc>
      </w:tr>
      <w:tr w:rsidR="00FC0866" w:rsidRPr="00FC0866" w14:paraId="11BFE33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15490"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7E35ECE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CE5CE4" w14:textId="77777777" w:rsidR="002B4443" w:rsidRPr="00FC0866" w:rsidRDefault="002B4443" w:rsidP="0080478B">
            <w:pPr>
              <w:widowControl w:val="0"/>
              <w:rPr>
                <w:rFonts w:ascii="Arial" w:hAnsi="Arial" w:cs="Arial"/>
                <w:sz w:val="16"/>
                <w:szCs w:val="16"/>
                <w:lang w:val="es-419"/>
              </w:rPr>
            </w:pPr>
          </w:p>
        </w:tc>
        <w:tc>
          <w:tcPr>
            <w:tcW w:w="1617" w:type="dxa"/>
            <w:tcBorders>
              <w:top w:val="single" w:sz="4" w:space="0" w:color="auto"/>
              <w:left w:val="single" w:sz="4" w:space="0" w:color="auto"/>
              <w:bottom w:val="single" w:sz="4" w:space="0" w:color="auto"/>
            </w:tcBorders>
            <w:shd w:val="clear" w:color="auto" w:fill="F2F2F2"/>
            <w:vAlign w:val="center"/>
          </w:tcPr>
          <w:p w14:paraId="08CE842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75B0803D"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F2F2F2"/>
            <w:vAlign w:val="center"/>
          </w:tcPr>
          <w:p w14:paraId="0F34AD95"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72F3E5B2" w14:textId="77777777" w:rsidR="002B4443" w:rsidRPr="00FC0866" w:rsidRDefault="002B4443" w:rsidP="0080478B">
            <w:pPr>
              <w:widowControl w:val="0"/>
              <w:rPr>
                <w:rFonts w:ascii="Arial" w:hAnsi="Arial" w:cs="Arial"/>
                <w:sz w:val="16"/>
                <w:szCs w:val="16"/>
                <w:lang w:val="es-419"/>
              </w:rPr>
            </w:pPr>
          </w:p>
        </w:tc>
      </w:tr>
      <w:tr w:rsidR="00FC0866" w:rsidRPr="00FC0866" w14:paraId="7F6DA09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7B764B"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6075C428"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0F3131E"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28311E8C"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5472CB7"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B7E3B5"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48A7589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6FF7246"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F2F2F2"/>
            <w:vAlign w:val="center"/>
          </w:tcPr>
          <w:p w14:paraId="20CFCF3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5F4CEDAF" w14:textId="77777777" w:rsidR="002B4443" w:rsidRPr="00FC0866" w:rsidRDefault="002B4443" w:rsidP="0080478B">
            <w:pPr>
              <w:widowControl w:val="0"/>
              <w:rPr>
                <w:rFonts w:ascii="Arial" w:hAnsi="Arial" w:cs="Arial"/>
                <w:sz w:val="16"/>
                <w:szCs w:val="16"/>
                <w:lang w:val="es-419"/>
              </w:rPr>
            </w:pPr>
          </w:p>
        </w:tc>
      </w:tr>
      <w:tr w:rsidR="00FC0866" w:rsidRPr="00FC0866" w14:paraId="6082F6C3"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8B2FAA"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B055AA"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BD32A7B"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7F1194B6"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5A4047C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417F5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3ABFFB8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218E0F"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F2F2F2"/>
            <w:vAlign w:val="center"/>
          </w:tcPr>
          <w:p w14:paraId="0C53C6BF"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04FC3314" w14:textId="77777777" w:rsidR="002B4443" w:rsidRPr="00FC0866" w:rsidRDefault="002B4443" w:rsidP="0080478B">
            <w:pPr>
              <w:widowControl w:val="0"/>
              <w:rPr>
                <w:rFonts w:ascii="Arial" w:hAnsi="Arial" w:cs="Arial"/>
                <w:sz w:val="16"/>
                <w:szCs w:val="16"/>
                <w:lang w:val="es-419"/>
              </w:rPr>
            </w:pPr>
          </w:p>
        </w:tc>
      </w:tr>
      <w:tr w:rsidR="00FC0866" w:rsidRPr="00FC0866" w14:paraId="7512B146"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0D8782"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514829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EE3623B"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643C36E4"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D16106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27D292"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37C62C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B4F85A" w14:textId="77777777" w:rsidR="002B4443" w:rsidRPr="00FC0866" w:rsidRDefault="002B4443" w:rsidP="0080478B">
            <w:pPr>
              <w:widowControl w:val="0"/>
              <w:rPr>
                <w:rFonts w:ascii="Arial" w:hAnsi="Arial" w:cs="Arial"/>
                <w:sz w:val="16"/>
                <w:szCs w:val="16"/>
                <w:lang w:val="es-419"/>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61A86025"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137D6846" w14:textId="77777777" w:rsidR="002B4443" w:rsidRPr="00FC0866" w:rsidRDefault="002B4443" w:rsidP="0080478B">
            <w:pPr>
              <w:widowControl w:val="0"/>
              <w:rPr>
                <w:rFonts w:ascii="Arial" w:hAnsi="Arial" w:cs="Arial"/>
                <w:sz w:val="16"/>
                <w:szCs w:val="16"/>
                <w:lang w:val="es-419"/>
              </w:rPr>
            </w:pPr>
          </w:p>
        </w:tc>
      </w:tr>
      <w:tr w:rsidR="00FC0866" w:rsidRPr="00FC0866" w14:paraId="409BD469"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4558"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4E24B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14E2B7CE"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58B205F8"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EA6C281"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0876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1C74A4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79EAD9"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F2F2F2"/>
            <w:vAlign w:val="center"/>
          </w:tcPr>
          <w:p w14:paraId="61336B3C" w14:textId="77777777" w:rsidR="002B4443" w:rsidRPr="00FC0866" w:rsidRDefault="002B4443" w:rsidP="0080478B">
            <w:pPr>
              <w:widowControl w:val="0"/>
              <w:rPr>
                <w:rFonts w:ascii="Arial" w:hAnsi="Arial" w:cs="Arial"/>
                <w:sz w:val="16"/>
                <w:szCs w:val="16"/>
                <w:lang w:val="es-419"/>
              </w:rPr>
            </w:pPr>
          </w:p>
        </w:tc>
        <w:tc>
          <w:tcPr>
            <w:tcW w:w="4252" w:type="dxa"/>
            <w:gridSpan w:val="6"/>
            <w:tcBorders>
              <w:top w:val="nil"/>
              <w:left w:val="single" w:sz="4" w:space="0" w:color="auto"/>
              <w:bottom w:val="nil"/>
            </w:tcBorders>
            <w:shd w:val="clear" w:color="auto" w:fill="FFFFFF"/>
            <w:vAlign w:val="center"/>
          </w:tcPr>
          <w:p w14:paraId="0CA5C5ED" w14:textId="77777777" w:rsidR="002B4443" w:rsidRPr="00FC0866" w:rsidRDefault="002B4443" w:rsidP="0080478B">
            <w:pPr>
              <w:widowControl w:val="0"/>
              <w:rPr>
                <w:rFonts w:ascii="Arial" w:hAnsi="Arial" w:cs="Arial"/>
                <w:sz w:val="16"/>
                <w:szCs w:val="16"/>
                <w:lang w:val="es-419"/>
              </w:rPr>
            </w:pPr>
          </w:p>
        </w:tc>
      </w:tr>
      <w:tr w:rsidR="002B4443" w:rsidRPr="00FC0866" w14:paraId="679E6DAC" w14:textId="77777777" w:rsidTr="008B3EC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80AB8C"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9420E2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6259E0C"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single" w:sz="12" w:space="0" w:color="auto"/>
            </w:tcBorders>
            <w:shd w:val="clear" w:color="auto" w:fill="auto"/>
            <w:vAlign w:val="center"/>
          </w:tcPr>
          <w:p w14:paraId="7C2D0ED1" w14:textId="77777777" w:rsidR="002B4443" w:rsidRPr="00FC0866" w:rsidRDefault="002B4443" w:rsidP="0080478B">
            <w:pPr>
              <w:widowControl w:val="0"/>
              <w:rPr>
                <w:rFonts w:ascii="Arial" w:hAnsi="Arial" w:cs="Arial"/>
                <w:sz w:val="2"/>
                <w:szCs w:val="2"/>
                <w:lang w:val="es-419"/>
              </w:rPr>
            </w:pPr>
          </w:p>
        </w:tc>
      </w:tr>
    </w:tbl>
    <w:p w14:paraId="43E2422A"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5F27A523"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5A112790"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48E93324" w14:textId="77777777" w:rsidTr="008B3EC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F72A2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18C60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070D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32DA39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48983DC0" w14:textId="77777777" w:rsidTr="008B3EC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5BC5C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BEDA4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0C99D9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1B010C9"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A80C1D1"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EBB0CAE"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85CBE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EB94D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B9B99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612E779"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0E46D73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3D9035"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E255C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01F36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E3D27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E0F1352"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2365320B"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1AD89D1B"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D234A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3A6D4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7F9770"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8E1585D"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3807B5DC" w14:textId="77777777" w:rsidR="002B4443" w:rsidRPr="00FC0866" w:rsidRDefault="002B4443" w:rsidP="0080478B">
            <w:pPr>
              <w:widowControl w:val="0"/>
              <w:jc w:val="center"/>
              <w:rPr>
                <w:rFonts w:ascii="Arial" w:hAnsi="Arial" w:cs="Arial"/>
                <w:b/>
                <w:sz w:val="16"/>
                <w:szCs w:val="16"/>
                <w:lang w:val="es-419"/>
              </w:rPr>
            </w:pPr>
          </w:p>
        </w:tc>
      </w:tr>
    </w:tbl>
    <w:p w14:paraId="030FC2A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70ECAD64"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0EABD3E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43D4BF85" w14:textId="77777777" w:rsidTr="008B3EC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C4C4D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1BF90E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D275F0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A75CA0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6C292F67" w14:textId="77777777" w:rsidTr="008B3EC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C41B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6569F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9F57E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1FC796A"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DCA7CF9"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9B21789"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0C7630"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01EB4F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11B4BE"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134F7FF1"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6BEC0CC0"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794AD7E"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DD14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92DA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DAF92E"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059642B0"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70891FC5"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34515E93"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D0AE6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BEF03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126FAF"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0753502A"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22370897" w14:textId="77777777" w:rsidR="002B4443" w:rsidRPr="00FC0866" w:rsidRDefault="002B4443" w:rsidP="0080478B">
            <w:pPr>
              <w:widowControl w:val="0"/>
              <w:jc w:val="center"/>
              <w:rPr>
                <w:rFonts w:ascii="Arial" w:hAnsi="Arial" w:cs="Arial"/>
                <w:b/>
                <w:sz w:val="16"/>
                <w:szCs w:val="16"/>
                <w:lang w:val="es-419"/>
              </w:rPr>
            </w:pPr>
          </w:p>
        </w:tc>
      </w:tr>
    </w:tbl>
    <w:p w14:paraId="30A5FF7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6C2FFDE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B45B4A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4. EXPERIENCIA GENERAL EN EJECUCIÓN DE OBRAS O EN SUPERVISIÓN TÉCNICA</w:t>
            </w:r>
          </w:p>
        </w:tc>
      </w:tr>
      <w:tr w:rsidR="00FC0866" w:rsidRPr="00FC0866" w14:paraId="454BF7BC" w14:textId="77777777" w:rsidTr="008B3EC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82D3A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A358BE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444CE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E46C75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C59CF1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C6978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 (</w:t>
            </w:r>
            <w:r w:rsidR="008D6416" w:rsidRPr="00FC0866">
              <w:rPr>
                <w:rFonts w:ascii="Arial" w:hAnsi="Arial" w:cs="Arial"/>
                <w:b/>
                <w:sz w:val="16"/>
                <w:szCs w:val="16"/>
                <w:lang w:val="es-419"/>
              </w:rPr>
              <w:t>día/</w:t>
            </w:r>
            <w:r w:rsidRPr="00FC0866">
              <w:rPr>
                <w:rFonts w:ascii="Arial" w:hAnsi="Arial" w:cs="Arial"/>
                <w:b/>
                <w:sz w:val="16"/>
                <w:szCs w:val="16"/>
                <w:lang w:val="es-419"/>
              </w:rPr>
              <w:t>mes/año)</w:t>
            </w:r>
          </w:p>
        </w:tc>
      </w:tr>
      <w:tr w:rsidR="00FC0866" w:rsidRPr="00FC0866" w14:paraId="6F82F733" w14:textId="77777777" w:rsidTr="008B3EC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6BC808"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E5A17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F71164C"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0712BF0"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AF7739"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7D8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7E962E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443237D8"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5258D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26E695"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76897A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28DC97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4779D9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E6B51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CBE864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2E1365A"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5427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A22D53F"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5BB6D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813D1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11EBB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98D443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7B7FDA2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AB85EAB"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F046B" w14:textId="34E4F7FF"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r w:rsidR="002B4443" w:rsidRPr="00FC0866">
              <w:rPr>
                <w:rFonts w:ascii="Arial" w:hAnsi="Arial" w:cs="Arial"/>
                <w:sz w:val="16"/>
                <w:szCs w:val="16"/>
                <w:lang w:val="es-419"/>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89621A"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1854221"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046DF2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9EBBB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397336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A9AABA9" w14:textId="77777777" w:rsidR="002B4443" w:rsidRPr="00FC0866" w:rsidRDefault="002B4443" w:rsidP="0080478B">
            <w:pPr>
              <w:widowControl w:val="0"/>
              <w:jc w:val="center"/>
              <w:rPr>
                <w:rFonts w:ascii="Arial" w:hAnsi="Arial" w:cs="Arial"/>
                <w:sz w:val="16"/>
                <w:szCs w:val="16"/>
                <w:lang w:val="es-419"/>
              </w:rPr>
            </w:pPr>
          </w:p>
        </w:tc>
      </w:tr>
    </w:tbl>
    <w:p w14:paraId="2E148BB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1665148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54154F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ESPECIFICA EN EJECUCIÓN DE OBRAS SIMILARES O SERVICIOS SIMILARES DE SUPERVISIÓN TÉCNICA DE OBRA</w:t>
            </w:r>
          </w:p>
        </w:tc>
      </w:tr>
      <w:tr w:rsidR="00FC0866" w:rsidRPr="00FC0866" w14:paraId="27B14153" w14:textId="77777777" w:rsidTr="008B3EC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ED1F4A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7A3BA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F46230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0B9DD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75D5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489709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w:t>
            </w:r>
            <w:r w:rsidR="001E160E" w:rsidRPr="00FC0866">
              <w:rPr>
                <w:rFonts w:ascii="Arial" w:hAnsi="Arial" w:cs="Arial"/>
                <w:b/>
                <w:sz w:val="16"/>
                <w:szCs w:val="16"/>
                <w:lang w:val="es-419"/>
              </w:rPr>
              <w:t>a</w:t>
            </w:r>
            <w:r w:rsidR="008D6416" w:rsidRPr="00FC0866">
              <w:rPr>
                <w:rFonts w:ascii="Arial" w:hAnsi="Arial" w:cs="Arial"/>
                <w:b/>
                <w:sz w:val="16"/>
                <w:szCs w:val="16"/>
                <w:lang w:val="es-419"/>
              </w:rPr>
              <w:t>ño)</w:t>
            </w:r>
          </w:p>
        </w:tc>
      </w:tr>
      <w:tr w:rsidR="00FC0866" w:rsidRPr="00FC0866" w14:paraId="08FA01BC" w14:textId="77777777" w:rsidTr="008B3EC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23D947"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853679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2BABE4F"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23D976"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75A219D"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C8622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6A102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3D1FB4B5"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2135CD"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719F5A0"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9F0FA9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C9D87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82C2EC"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17CA23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567E096"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58062E0"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6451E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7A6F61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3ABA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08EFF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E9A23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A01755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64FE93F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D108390"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5DD88E" w14:textId="3CA8153E"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49ADBC"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59AB95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BC6549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A71D7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022091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4C38D4C" w14:textId="77777777" w:rsidR="002B4443" w:rsidRPr="00FC0866" w:rsidRDefault="002B4443" w:rsidP="0080478B">
            <w:pPr>
              <w:widowControl w:val="0"/>
              <w:jc w:val="center"/>
              <w:rPr>
                <w:rFonts w:ascii="Arial" w:hAnsi="Arial" w:cs="Arial"/>
                <w:sz w:val="16"/>
                <w:szCs w:val="16"/>
                <w:lang w:val="es-419"/>
              </w:rPr>
            </w:pPr>
          </w:p>
        </w:tc>
      </w:tr>
    </w:tbl>
    <w:p w14:paraId="4D93F4F7"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168A0B1D" w14:textId="77777777" w:rsidTr="008B3EC4">
        <w:trPr>
          <w:jc w:val="center"/>
        </w:trPr>
        <w:tc>
          <w:tcPr>
            <w:tcW w:w="9781" w:type="dxa"/>
            <w:tcBorders>
              <w:top w:val="single" w:sz="12" w:space="0" w:color="auto"/>
              <w:bottom w:val="single" w:sz="12" w:space="0" w:color="auto"/>
            </w:tcBorders>
            <w:shd w:val="clear" w:color="auto" w:fill="17365D"/>
            <w:vAlign w:val="center"/>
          </w:tcPr>
          <w:p w14:paraId="402996C6"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6. DECLARACIÓN JURADA</w:t>
            </w:r>
          </w:p>
        </w:tc>
      </w:tr>
      <w:tr w:rsidR="00FC0866" w:rsidRPr="00FC0866" w14:paraId="61F1BB37" w14:textId="77777777" w:rsidTr="008B3EC4">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8D92190" w14:textId="77777777"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Gerente,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C32B57"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4CE97CD6" w14:textId="77777777" w:rsidR="002B4443" w:rsidRPr="00FC0866" w:rsidRDefault="002B4443" w:rsidP="0080478B">
            <w:pPr>
              <w:widowControl w:val="0"/>
              <w:jc w:val="both"/>
              <w:rPr>
                <w:rFonts w:ascii="Arial" w:hAnsi="Arial" w:cs="Arial"/>
                <w:sz w:val="16"/>
                <w:szCs w:val="16"/>
                <w:lang w:val="es-419"/>
              </w:rPr>
            </w:pPr>
          </w:p>
          <w:p w14:paraId="3466EA52" w14:textId="77777777" w:rsidR="002B4443" w:rsidRPr="00FC0866" w:rsidRDefault="00A03828" w:rsidP="0080478B">
            <w:pPr>
              <w:widowControl w:val="0"/>
              <w:jc w:val="both"/>
              <w:rPr>
                <w:rFonts w:ascii="Arial" w:hAnsi="Arial" w:cs="Arial"/>
                <w:sz w:val="16"/>
                <w:szCs w:val="16"/>
                <w:lang w:val="es-419"/>
              </w:rPr>
            </w:pPr>
            <w:r w:rsidRPr="00FC0866">
              <w:rPr>
                <w:rFonts w:ascii="Arial" w:hAnsi="Arial" w:cs="Arial"/>
                <w:sz w:val="16"/>
                <w:szCs w:val="16"/>
                <w:lang w:val="es-419"/>
              </w:rPr>
              <w:t>El</w:t>
            </w:r>
            <w:r w:rsidR="002B4443" w:rsidRPr="00FC0866">
              <w:rPr>
                <w:rFonts w:ascii="Arial" w:hAnsi="Arial" w:cs="Arial"/>
                <w:sz w:val="16"/>
                <w:szCs w:val="16"/>
                <w:lang w:val="es-419"/>
              </w:rPr>
              <w:t xml:space="preserve"> Representante Legal del proponente, ha verificado que el profesional propuesto sólo se presenta con esta propuesta. De encontrarse propuesto sus servicios en otra propuesta para la misma contratación, asumo la descalificación de la presente propuesta.</w:t>
            </w:r>
          </w:p>
          <w:p w14:paraId="6B3817B0"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75EC7A07" w14:textId="77777777" w:rsidTr="008B3EC4">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1A805A0"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tc>
      </w:tr>
    </w:tbl>
    <w:p w14:paraId="0C125382" w14:textId="77777777" w:rsidR="00A03828" w:rsidRPr="00FC0866" w:rsidRDefault="00A03828" w:rsidP="0080478B">
      <w:pPr>
        <w:widowControl w:val="0"/>
        <w:jc w:val="center"/>
        <w:rPr>
          <w:rFonts w:ascii="Verdana" w:hAnsi="Verdana" w:cs="Arial"/>
          <w:sz w:val="16"/>
          <w:szCs w:val="16"/>
          <w:lang w:val="es-419"/>
        </w:rPr>
      </w:pPr>
    </w:p>
    <w:p w14:paraId="2E75C81C" w14:textId="77777777" w:rsidR="00ED4FB1" w:rsidRPr="00FC0866" w:rsidRDefault="00ED4FB1" w:rsidP="0080478B">
      <w:pPr>
        <w:widowControl w:val="0"/>
        <w:jc w:val="center"/>
        <w:rPr>
          <w:rFonts w:ascii="Verdana" w:hAnsi="Verdana" w:cs="Arial"/>
          <w:sz w:val="16"/>
          <w:szCs w:val="16"/>
          <w:lang w:val="es-419"/>
        </w:rPr>
      </w:pPr>
    </w:p>
    <w:p w14:paraId="1FE0A07D" w14:textId="77777777" w:rsidR="00ED4FB1" w:rsidRPr="00FC0866" w:rsidRDefault="00ED4FB1" w:rsidP="0080478B">
      <w:pPr>
        <w:widowControl w:val="0"/>
        <w:jc w:val="center"/>
        <w:rPr>
          <w:rFonts w:ascii="Verdana" w:hAnsi="Verdana" w:cs="Arial"/>
          <w:sz w:val="16"/>
          <w:szCs w:val="16"/>
          <w:lang w:val="es-419"/>
        </w:rPr>
      </w:pPr>
    </w:p>
    <w:p w14:paraId="07799363"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4631CB7C" w14:textId="77777777" w:rsidR="006E20C6" w:rsidRDefault="00ED4FB1" w:rsidP="0080478B">
      <w:pPr>
        <w:widowControl w:val="0"/>
        <w:jc w:val="center"/>
        <w:rPr>
          <w:rFonts w:ascii="Verdana" w:hAnsi="Verdana" w:cs="Arial"/>
          <w:sz w:val="16"/>
          <w:szCs w:val="16"/>
          <w:lang w:val="es-419"/>
        </w:rPr>
      </w:pPr>
      <w:r w:rsidRPr="00FC0866">
        <w:rPr>
          <w:rFonts w:ascii="Verdana" w:hAnsi="Verdana" w:cs="Arial"/>
          <w:b/>
          <w:bCs/>
          <w:i/>
          <w:iCs/>
          <w:sz w:val="16"/>
          <w:szCs w:val="16"/>
          <w:lang w:val="es-419"/>
        </w:rPr>
        <w:t>(Nombre completo del Profesional Propuesto)</w:t>
      </w:r>
      <w:r w:rsidR="002B4443" w:rsidRPr="00FC0866">
        <w:rPr>
          <w:rFonts w:ascii="Verdana" w:hAnsi="Verdana" w:cs="Arial"/>
          <w:sz w:val="16"/>
          <w:szCs w:val="16"/>
          <w:lang w:val="es-419"/>
        </w:rPr>
        <w:br w:type="page"/>
      </w:r>
    </w:p>
    <w:p w14:paraId="1FD6F4D5" w14:textId="77777777" w:rsidR="006E20C6" w:rsidRDefault="006E20C6" w:rsidP="0080478B">
      <w:pPr>
        <w:widowControl w:val="0"/>
        <w:jc w:val="center"/>
        <w:rPr>
          <w:rFonts w:ascii="Verdana" w:hAnsi="Verdana" w:cs="Arial"/>
          <w:sz w:val="16"/>
          <w:szCs w:val="16"/>
          <w:lang w:val="es-419"/>
        </w:rPr>
      </w:pPr>
    </w:p>
    <w:p w14:paraId="59230271" w14:textId="77777777" w:rsidR="006E20C6" w:rsidRDefault="006E20C6" w:rsidP="0080478B">
      <w:pPr>
        <w:widowControl w:val="0"/>
        <w:jc w:val="center"/>
        <w:rPr>
          <w:rFonts w:ascii="Verdana" w:hAnsi="Verdana" w:cs="Arial"/>
          <w:sz w:val="16"/>
          <w:szCs w:val="16"/>
          <w:lang w:val="es-419"/>
        </w:rPr>
      </w:pPr>
    </w:p>
    <w:p w14:paraId="5E17E460" w14:textId="70D5E79A" w:rsidR="002B4443" w:rsidRPr="00FC0866" w:rsidRDefault="00ED4FB1" w:rsidP="0080478B">
      <w:pPr>
        <w:widowControl w:val="0"/>
        <w:jc w:val="center"/>
        <w:rPr>
          <w:rFonts w:ascii="Verdana" w:hAnsi="Verdana" w:cs="Arial"/>
          <w:b/>
          <w:sz w:val="16"/>
          <w:szCs w:val="16"/>
          <w:lang w:val="es-419"/>
        </w:rPr>
      </w:pPr>
      <w:r w:rsidRPr="00FC0866">
        <w:rPr>
          <w:rFonts w:ascii="Verdana" w:hAnsi="Verdana" w:cs="Arial"/>
          <w:b/>
          <w:sz w:val="16"/>
          <w:szCs w:val="16"/>
          <w:lang w:val="es-419"/>
        </w:rPr>
        <w:t>FORMULARIO A-5</w:t>
      </w:r>
    </w:p>
    <w:p w14:paraId="55A1258B" w14:textId="77777777" w:rsidR="002B4443" w:rsidRPr="00FC0866" w:rsidRDefault="00E22DF0" w:rsidP="0080478B">
      <w:pPr>
        <w:widowControl w:val="0"/>
        <w:jc w:val="center"/>
        <w:rPr>
          <w:rFonts w:ascii="Verdana" w:hAnsi="Verdana" w:cs="Arial"/>
          <w:b/>
          <w:sz w:val="16"/>
          <w:szCs w:val="16"/>
          <w:lang w:val="es-419"/>
        </w:rPr>
      </w:pPr>
      <w:r w:rsidRPr="00FC0866">
        <w:rPr>
          <w:rFonts w:ascii="Verdana" w:hAnsi="Verdana" w:cs="Arial"/>
          <w:b/>
          <w:sz w:val="16"/>
          <w:szCs w:val="16"/>
          <w:lang w:val="es-419"/>
        </w:rPr>
        <w:t>HOJA DE VIDA</w:t>
      </w:r>
      <w:r w:rsidR="002B4443" w:rsidRPr="00FC0866">
        <w:rPr>
          <w:rFonts w:ascii="Verdana" w:hAnsi="Verdana" w:cs="Arial"/>
          <w:b/>
          <w:sz w:val="16"/>
          <w:szCs w:val="16"/>
          <w:lang w:val="es-419"/>
        </w:rPr>
        <w:t xml:space="preserve"> DEL PERSONAL CLAVE</w:t>
      </w:r>
    </w:p>
    <w:p w14:paraId="222A2A34" w14:textId="77777777" w:rsidR="002B4443" w:rsidRPr="00FC0866" w:rsidRDefault="002B4443" w:rsidP="0080478B">
      <w:pPr>
        <w:widowControl w:val="0"/>
        <w:jc w:val="center"/>
        <w:rPr>
          <w:rFonts w:ascii="Verdana" w:hAnsi="Verdana" w:cs="Arial"/>
          <w:sz w:val="16"/>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6"/>
        <w:gridCol w:w="179"/>
        <w:gridCol w:w="180"/>
        <w:gridCol w:w="1610"/>
        <w:gridCol w:w="76"/>
        <w:gridCol w:w="1719"/>
        <w:gridCol w:w="76"/>
        <w:gridCol w:w="2075"/>
        <w:gridCol w:w="108"/>
        <w:gridCol w:w="182"/>
      </w:tblGrid>
      <w:tr w:rsidR="00FC0866" w:rsidRPr="00FC0866" w14:paraId="47159F8B" w14:textId="77777777" w:rsidTr="001E0B42">
        <w:trPr>
          <w:jc w:val="center"/>
        </w:trPr>
        <w:tc>
          <w:tcPr>
            <w:tcW w:w="9781" w:type="dxa"/>
            <w:gridSpan w:val="10"/>
            <w:tcBorders>
              <w:top w:val="single" w:sz="12" w:space="0" w:color="auto"/>
            </w:tcBorders>
            <w:shd w:val="clear" w:color="auto" w:fill="17365D"/>
            <w:vAlign w:val="center"/>
          </w:tcPr>
          <w:p w14:paraId="46A1C52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1BF13B50" w14:textId="77777777" w:rsidTr="001E0B4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39675AF"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5E2D7A69"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11BE050F"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single" w:sz="4" w:space="0" w:color="auto"/>
              <w:left w:val="nil"/>
              <w:bottom w:val="nil"/>
            </w:tcBorders>
            <w:shd w:val="clear" w:color="auto" w:fill="auto"/>
            <w:vAlign w:val="center"/>
          </w:tcPr>
          <w:p w14:paraId="41D4CE0A"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3288D70"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7D3233"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DFB829B"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4CE3101" w14:textId="77777777" w:rsidR="002B4443" w:rsidRPr="00FC0866" w:rsidRDefault="002B4443" w:rsidP="0080478B">
            <w:pPr>
              <w:widowControl w:val="0"/>
              <w:rPr>
                <w:rFonts w:ascii="Arial" w:hAnsi="Arial" w:cs="Arial"/>
                <w:sz w:val="14"/>
                <w:szCs w:val="14"/>
                <w:lang w:val="es-419"/>
              </w:rPr>
            </w:pPr>
          </w:p>
        </w:tc>
        <w:tc>
          <w:tcPr>
            <w:tcW w:w="1617" w:type="dxa"/>
            <w:tcBorders>
              <w:top w:val="nil"/>
              <w:left w:val="nil"/>
              <w:right w:val="nil"/>
            </w:tcBorders>
            <w:shd w:val="clear" w:color="auto" w:fill="auto"/>
            <w:vAlign w:val="center"/>
          </w:tcPr>
          <w:p w14:paraId="153AABCA"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Paterno</w:t>
            </w:r>
          </w:p>
        </w:tc>
        <w:tc>
          <w:tcPr>
            <w:tcW w:w="76" w:type="dxa"/>
            <w:tcBorders>
              <w:top w:val="nil"/>
              <w:left w:val="nil"/>
              <w:bottom w:val="nil"/>
              <w:right w:val="nil"/>
            </w:tcBorders>
            <w:shd w:val="clear" w:color="auto" w:fill="auto"/>
            <w:vAlign w:val="center"/>
          </w:tcPr>
          <w:p w14:paraId="06DD0F3F"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right w:val="nil"/>
            </w:tcBorders>
            <w:shd w:val="clear" w:color="auto" w:fill="auto"/>
            <w:vAlign w:val="center"/>
          </w:tcPr>
          <w:p w14:paraId="699E9377"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Materno</w:t>
            </w:r>
          </w:p>
        </w:tc>
        <w:tc>
          <w:tcPr>
            <w:tcW w:w="76" w:type="dxa"/>
            <w:tcBorders>
              <w:top w:val="nil"/>
              <w:left w:val="nil"/>
              <w:bottom w:val="nil"/>
              <w:right w:val="nil"/>
            </w:tcBorders>
            <w:shd w:val="clear" w:color="auto" w:fill="auto"/>
            <w:vAlign w:val="center"/>
          </w:tcPr>
          <w:p w14:paraId="038C2330" w14:textId="77777777" w:rsidR="002B4443" w:rsidRPr="00FC0866" w:rsidRDefault="002B4443" w:rsidP="0080478B">
            <w:pPr>
              <w:widowControl w:val="0"/>
              <w:jc w:val="center"/>
              <w:rPr>
                <w:rFonts w:ascii="Arial" w:hAnsi="Arial" w:cs="Arial"/>
                <w:i/>
                <w:sz w:val="14"/>
                <w:szCs w:val="14"/>
                <w:lang w:val="es-419"/>
              </w:rPr>
            </w:pPr>
          </w:p>
        </w:tc>
        <w:tc>
          <w:tcPr>
            <w:tcW w:w="2192" w:type="dxa"/>
            <w:gridSpan w:val="2"/>
            <w:tcBorders>
              <w:top w:val="nil"/>
              <w:left w:val="nil"/>
              <w:right w:val="nil"/>
            </w:tcBorders>
            <w:shd w:val="clear" w:color="auto" w:fill="auto"/>
            <w:vAlign w:val="center"/>
          </w:tcPr>
          <w:p w14:paraId="322E8B94"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Nombre(s)</w:t>
            </w:r>
          </w:p>
        </w:tc>
        <w:tc>
          <w:tcPr>
            <w:tcW w:w="141" w:type="dxa"/>
            <w:tcBorders>
              <w:top w:val="nil"/>
              <w:left w:val="nil"/>
              <w:bottom w:val="nil"/>
            </w:tcBorders>
            <w:shd w:val="clear" w:color="auto" w:fill="auto"/>
            <w:vAlign w:val="center"/>
          </w:tcPr>
          <w:p w14:paraId="3EAD8DE0" w14:textId="77777777" w:rsidR="002B4443" w:rsidRPr="00FC0866" w:rsidRDefault="002B4443" w:rsidP="0080478B">
            <w:pPr>
              <w:widowControl w:val="0"/>
              <w:rPr>
                <w:rFonts w:ascii="Arial" w:hAnsi="Arial" w:cs="Arial"/>
                <w:sz w:val="14"/>
                <w:szCs w:val="14"/>
                <w:lang w:val="es-419"/>
              </w:rPr>
            </w:pPr>
          </w:p>
        </w:tc>
      </w:tr>
      <w:tr w:rsidR="00FC0866" w:rsidRPr="00FC0866" w14:paraId="20DD2888"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C6CAF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166558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F92B08"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tcBorders>
            <w:shd w:val="clear" w:color="auto" w:fill="E6E6E6"/>
            <w:vAlign w:val="center"/>
          </w:tcPr>
          <w:p w14:paraId="19F4C06E"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D86EC5D"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E6E6E6"/>
            <w:vAlign w:val="center"/>
          </w:tcPr>
          <w:p w14:paraId="1C2692A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0ED5464C"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E6E6E6"/>
            <w:vAlign w:val="center"/>
          </w:tcPr>
          <w:p w14:paraId="26F6907A"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C115B01" w14:textId="77777777" w:rsidR="002B4443" w:rsidRPr="00FC0866" w:rsidRDefault="002B4443" w:rsidP="0080478B">
            <w:pPr>
              <w:widowControl w:val="0"/>
              <w:rPr>
                <w:rFonts w:ascii="Arial" w:hAnsi="Arial" w:cs="Arial"/>
                <w:sz w:val="16"/>
                <w:szCs w:val="16"/>
                <w:lang w:val="es-419"/>
              </w:rPr>
            </w:pPr>
          </w:p>
        </w:tc>
      </w:tr>
      <w:tr w:rsidR="00FC0866" w:rsidRPr="00FC0866" w14:paraId="41898E86"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F68A3D9"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C62AFBF"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0FD0C28"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nil"/>
            </w:tcBorders>
            <w:shd w:val="clear" w:color="auto" w:fill="auto"/>
            <w:vAlign w:val="center"/>
          </w:tcPr>
          <w:p w14:paraId="06C7FEE0" w14:textId="77777777" w:rsidR="002B4443" w:rsidRPr="00FC0866" w:rsidRDefault="002B4443" w:rsidP="0080478B">
            <w:pPr>
              <w:widowControl w:val="0"/>
              <w:rPr>
                <w:rFonts w:ascii="Arial" w:hAnsi="Arial" w:cs="Arial"/>
                <w:sz w:val="2"/>
                <w:szCs w:val="2"/>
                <w:lang w:val="es-419"/>
              </w:rPr>
            </w:pPr>
          </w:p>
        </w:tc>
      </w:tr>
      <w:tr w:rsidR="00FC0866" w:rsidRPr="00FC0866" w14:paraId="5BE454D8"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2D8408"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4E2F04DE"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7CDA89F1" w14:textId="77777777" w:rsidR="002B4443" w:rsidRPr="00FC0866" w:rsidRDefault="002B4443" w:rsidP="0080478B">
            <w:pPr>
              <w:widowControl w:val="0"/>
              <w:rPr>
                <w:rFonts w:ascii="Arial" w:hAnsi="Arial" w:cs="Arial"/>
                <w:sz w:val="14"/>
                <w:szCs w:val="14"/>
                <w:lang w:val="es-419"/>
              </w:rPr>
            </w:pPr>
          </w:p>
        </w:tc>
        <w:tc>
          <w:tcPr>
            <w:tcW w:w="1617" w:type="dxa"/>
            <w:tcBorders>
              <w:top w:val="nil"/>
              <w:left w:val="nil"/>
              <w:bottom w:val="single" w:sz="4" w:space="0" w:color="auto"/>
              <w:right w:val="nil"/>
            </w:tcBorders>
            <w:shd w:val="clear" w:color="auto" w:fill="auto"/>
            <w:vAlign w:val="center"/>
          </w:tcPr>
          <w:p w14:paraId="66EAE5D3"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Número</w:t>
            </w:r>
          </w:p>
        </w:tc>
        <w:tc>
          <w:tcPr>
            <w:tcW w:w="76" w:type="dxa"/>
            <w:tcBorders>
              <w:top w:val="nil"/>
              <w:left w:val="nil"/>
              <w:bottom w:val="nil"/>
              <w:right w:val="nil"/>
            </w:tcBorders>
            <w:shd w:val="clear" w:color="auto" w:fill="auto"/>
            <w:vAlign w:val="center"/>
          </w:tcPr>
          <w:p w14:paraId="5C7FB27B"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bottom w:val="single" w:sz="4" w:space="0" w:color="auto"/>
              <w:right w:val="nil"/>
            </w:tcBorders>
            <w:shd w:val="clear" w:color="auto" w:fill="auto"/>
            <w:vAlign w:val="center"/>
          </w:tcPr>
          <w:p w14:paraId="29EF08EE"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Lugar de Expedición</w:t>
            </w:r>
          </w:p>
        </w:tc>
        <w:tc>
          <w:tcPr>
            <w:tcW w:w="2160" w:type="dxa"/>
            <w:gridSpan w:val="2"/>
            <w:tcBorders>
              <w:top w:val="nil"/>
              <w:left w:val="nil"/>
              <w:bottom w:val="nil"/>
              <w:right w:val="nil"/>
            </w:tcBorders>
            <w:shd w:val="clear" w:color="auto" w:fill="auto"/>
            <w:vAlign w:val="center"/>
          </w:tcPr>
          <w:p w14:paraId="523649AF" w14:textId="77777777" w:rsidR="002B4443" w:rsidRPr="00FC0866" w:rsidRDefault="002B4443" w:rsidP="0080478B">
            <w:pPr>
              <w:widowControl w:val="0"/>
              <w:jc w:val="center"/>
              <w:rPr>
                <w:rFonts w:ascii="Arial" w:hAnsi="Arial" w:cs="Arial"/>
                <w:i/>
                <w:sz w:val="14"/>
                <w:szCs w:val="14"/>
                <w:lang w:val="es-419"/>
              </w:rPr>
            </w:pPr>
          </w:p>
        </w:tc>
        <w:tc>
          <w:tcPr>
            <w:tcW w:w="249" w:type="dxa"/>
            <w:gridSpan w:val="2"/>
            <w:tcBorders>
              <w:top w:val="nil"/>
              <w:left w:val="nil"/>
              <w:bottom w:val="nil"/>
            </w:tcBorders>
            <w:shd w:val="clear" w:color="auto" w:fill="auto"/>
            <w:vAlign w:val="center"/>
          </w:tcPr>
          <w:p w14:paraId="07B59366" w14:textId="77777777" w:rsidR="002B4443" w:rsidRPr="00FC0866" w:rsidRDefault="002B4443" w:rsidP="0080478B">
            <w:pPr>
              <w:widowControl w:val="0"/>
              <w:rPr>
                <w:rFonts w:ascii="Arial" w:hAnsi="Arial" w:cs="Arial"/>
                <w:sz w:val="14"/>
                <w:szCs w:val="14"/>
                <w:lang w:val="es-419"/>
              </w:rPr>
            </w:pPr>
          </w:p>
        </w:tc>
      </w:tr>
      <w:tr w:rsidR="00FC0866" w:rsidRPr="00FC0866" w14:paraId="4962E6AD"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97C36D"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1631081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100583" w14:textId="77777777" w:rsidR="002B4443" w:rsidRPr="00FC0866" w:rsidRDefault="002B4443" w:rsidP="0080478B">
            <w:pPr>
              <w:widowControl w:val="0"/>
              <w:rPr>
                <w:rFonts w:ascii="Arial" w:hAnsi="Arial" w:cs="Arial"/>
                <w:sz w:val="16"/>
                <w:szCs w:val="16"/>
                <w:lang w:val="es-419"/>
              </w:rPr>
            </w:pPr>
          </w:p>
        </w:tc>
        <w:tc>
          <w:tcPr>
            <w:tcW w:w="1617" w:type="dxa"/>
            <w:tcBorders>
              <w:top w:val="single" w:sz="4" w:space="0" w:color="auto"/>
              <w:left w:val="single" w:sz="4" w:space="0" w:color="auto"/>
              <w:bottom w:val="single" w:sz="4" w:space="0" w:color="auto"/>
            </w:tcBorders>
            <w:shd w:val="clear" w:color="auto" w:fill="E6E6E6"/>
            <w:vAlign w:val="center"/>
          </w:tcPr>
          <w:p w14:paraId="6BB0646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6908C052"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E6E6E6"/>
            <w:vAlign w:val="center"/>
          </w:tcPr>
          <w:p w14:paraId="0FC70234"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60AC3465" w14:textId="77777777" w:rsidR="002B4443" w:rsidRPr="00FC0866" w:rsidRDefault="002B4443" w:rsidP="0080478B">
            <w:pPr>
              <w:widowControl w:val="0"/>
              <w:rPr>
                <w:rFonts w:ascii="Arial" w:hAnsi="Arial" w:cs="Arial"/>
                <w:sz w:val="16"/>
                <w:szCs w:val="16"/>
                <w:lang w:val="es-419"/>
              </w:rPr>
            </w:pPr>
          </w:p>
        </w:tc>
      </w:tr>
      <w:tr w:rsidR="00FC0866" w:rsidRPr="00FC0866" w14:paraId="2E446B0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384878"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4412AB0"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30F8EF6"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06EC31F0"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3EC41CCB"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9D348"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06BB382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765FAD5"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E6E6E6"/>
            <w:vAlign w:val="center"/>
          </w:tcPr>
          <w:p w14:paraId="7E54AA9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11211F8D" w14:textId="77777777" w:rsidR="002B4443" w:rsidRPr="00FC0866" w:rsidRDefault="002B4443" w:rsidP="0080478B">
            <w:pPr>
              <w:widowControl w:val="0"/>
              <w:rPr>
                <w:rFonts w:ascii="Arial" w:hAnsi="Arial" w:cs="Arial"/>
                <w:sz w:val="16"/>
                <w:szCs w:val="16"/>
                <w:lang w:val="es-419"/>
              </w:rPr>
            </w:pPr>
          </w:p>
        </w:tc>
      </w:tr>
      <w:tr w:rsidR="00FC0866" w:rsidRPr="00FC0866" w14:paraId="44211F5C"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9176E9"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5B8B6FF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F53D7E3"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1E8DE1EE"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3B05CD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BCD33B"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78004AD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3E44BE40"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E6E6E6"/>
            <w:vAlign w:val="center"/>
          </w:tcPr>
          <w:p w14:paraId="6E437F7A"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2E7E708B" w14:textId="77777777" w:rsidR="002B4443" w:rsidRPr="00FC0866" w:rsidRDefault="002B4443" w:rsidP="0080478B">
            <w:pPr>
              <w:widowControl w:val="0"/>
              <w:rPr>
                <w:rFonts w:ascii="Arial" w:hAnsi="Arial" w:cs="Arial"/>
                <w:sz w:val="16"/>
                <w:szCs w:val="16"/>
                <w:lang w:val="es-419"/>
              </w:rPr>
            </w:pPr>
          </w:p>
        </w:tc>
      </w:tr>
      <w:tr w:rsidR="00FC0866" w:rsidRPr="00FC0866" w14:paraId="5961389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E65D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39DD69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3DFF39"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5A75198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D15DA0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C3FB6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56915BE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217F04C3" w14:textId="77777777" w:rsidR="002B4443" w:rsidRPr="00FC0866" w:rsidRDefault="002B4443" w:rsidP="0080478B">
            <w:pPr>
              <w:widowControl w:val="0"/>
              <w:rPr>
                <w:rFonts w:ascii="Arial" w:hAnsi="Arial" w:cs="Arial"/>
                <w:sz w:val="16"/>
                <w:szCs w:val="16"/>
                <w:lang w:val="es-419"/>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20E66989"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426B6531" w14:textId="77777777" w:rsidR="002B4443" w:rsidRPr="00FC0866" w:rsidRDefault="002B4443" w:rsidP="0080478B">
            <w:pPr>
              <w:widowControl w:val="0"/>
              <w:rPr>
                <w:rFonts w:ascii="Arial" w:hAnsi="Arial" w:cs="Arial"/>
                <w:sz w:val="16"/>
                <w:szCs w:val="16"/>
                <w:lang w:val="es-419"/>
              </w:rPr>
            </w:pPr>
          </w:p>
        </w:tc>
      </w:tr>
      <w:tr w:rsidR="00FC0866" w:rsidRPr="00FC0866" w14:paraId="56972897"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59EE20"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7110237"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528EC17C"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49A1932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7F1889C4"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FD187F"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BA1B2B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5172E3"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E6E6E6"/>
            <w:vAlign w:val="center"/>
          </w:tcPr>
          <w:p w14:paraId="50B163F4" w14:textId="77777777" w:rsidR="002B4443" w:rsidRPr="00FC0866" w:rsidRDefault="002B4443" w:rsidP="0080478B">
            <w:pPr>
              <w:widowControl w:val="0"/>
              <w:rPr>
                <w:rFonts w:ascii="Arial" w:hAnsi="Arial" w:cs="Arial"/>
                <w:sz w:val="16"/>
                <w:szCs w:val="16"/>
                <w:lang w:val="es-419"/>
              </w:rPr>
            </w:pPr>
          </w:p>
        </w:tc>
        <w:tc>
          <w:tcPr>
            <w:tcW w:w="4252" w:type="dxa"/>
            <w:gridSpan w:val="6"/>
            <w:tcBorders>
              <w:top w:val="nil"/>
              <w:left w:val="single" w:sz="4" w:space="0" w:color="auto"/>
              <w:bottom w:val="nil"/>
            </w:tcBorders>
            <w:shd w:val="clear" w:color="auto" w:fill="FFFFFF"/>
            <w:vAlign w:val="center"/>
          </w:tcPr>
          <w:p w14:paraId="40545A49" w14:textId="77777777" w:rsidR="002B4443" w:rsidRPr="00FC0866" w:rsidRDefault="002B4443" w:rsidP="0080478B">
            <w:pPr>
              <w:widowControl w:val="0"/>
              <w:rPr>
                <w:rFonts w:ascii="Arial" w:hAnsi="Arial" w:cs="Arial"/>
                <w:sz w:val="16"/>
                <w:szCs w:val="16"/>
                <w:lang w:val="es-419"/>
              </w:rPr>
            </w:pPr>
          </w:p>
        </w:tc>
      </w:tr>
      <w:tr w:rsidR="002B4443" w:rsidRPr="00FC0866" w14:paraId="75F62885" w14:textId="77777777" w:rsidTr="001E0B4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B6A2FF1"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63BE279C"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11027DA4"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single" w:sz="12" w:space="0" w:color="auto"/>
            </w:tcBorders>
            <w:shd w:val="clear" w:color="auto" w:fill="auto"/>
            <w:vAlign w:val="center"/>
          </w:tcPr>
          <w:p w14:paraId="279ABA9F" w14:textId="77777777" w:rsidR="002B4443" w:rsidRPr="00FC0866" w:rsidRDefault="002B4443" w:rsidP="0080478B">
            <w:pPr>
              <w:widowControl w:val="0"/>
              <w:rPr>
                <w:rFonts w:ascii="Arial" w:hAnsi="Arial" w:cs="Arial"/>
                <w:sz w:val="2"/>
                <w:szCs w:val="2"/>
                <w:lang w:val="es-419"/>
              </w:rPr>
            </w:pPr>
          </w:p>
        </w:tc>
      </w:tr>
    </w:tbl>
    <w:p w14:paraId="7F7D7072" w14:textId="77777777" w:rsidR="002B4443" w:rsidRPr="00FC0866" w:rsidRDefault="002B4443" w:rsidP="0080478B">
      <w:pPr>
        <w:widowControl w:val="0"/>
        <w:jc w:val="center"/>
        <w:rPr>
          <w:rFonts w:ascii="Verdana" w:hAnsi="Verdana" w:cs="Arial"/>
          <w:sz w:val="2"/>
          <w:szCs w:val="2"/>
          <w:lang w:val="es-419"/>
        </w:rPr>
      </w:pPr>
    </w:p>
    <w:p w14:paraId="0A4FC89E"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1541C76E"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31D00AF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22FF0173" w14:textId="77777777" w:rsidTr="001E0B4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8C79B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3252DA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4553B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4E7FDC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31DAC822" w14:textId="77777777" w:rsidTr="001E0B4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E769E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D7781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2635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4E3912A"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944DCE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0E02CF47"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87C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30FB4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25093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BE074C0"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4CEBD2C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720A4D6"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D6913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8E9EB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6B85E1"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FBF9F4"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48B0F12A"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6A62B2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6071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F4A0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3CBCA32"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C18DBDE"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10B7CFA8" w14:textId="77777777" w:rsidR="002B4443" w:rsidRPr="00FC0866" w:rsidRDefault="002B4443" w:rsidP="0080478B">
            <w:pPr>
              <w:widowControl w:val="0"/>
              <w:jc w:val="center"/>
              <w:rPr>
                <w:rFonts w:ascii="Arial" w:hAnsi="Arial" w:cs="Arial"/>
                <w:b/>
                <w:sz w:val="16"/>
                <w:szCs w:val="16"/>
                <w:lang w:val="es-419"/>
              </w:rPr>
            </w:pPr>
          </w:p>
        </w:tc>
      </w:tr>
    </w:tbl>
    <w:p w14:paraId="5FD38B08"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2507ECF5"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51898D8B"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3BF9E19B" w14:textId="77777777" w:rsidTr="001E0B4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1A363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49EB33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4D6F7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0BADE9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475727C7" w14:textId="77777777" w:rsidTr="001E0B4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0CB3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915AB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124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CEF2133"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CD94C7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1D14A8"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DE01F"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ABF58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F6339A"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67265756"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44F1678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D6045FA"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E6BD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6BE5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5DD8BA"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51504424"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0F52FA7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693B219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98D5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6036D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23E5A3"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2B2D85D8"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0C746B0A" w14:textId="77777777" w:rsidR="002B4443" w:rsidRPr="00FC0866" w:rsidRDefault="002B4443" w:rsidP="0080478B">
            <w:pPr>
              <w:widowControl w:val="0"/>
              <w:jc w:val="center"/>
              <w:rPr>
                <w:rFonts w:ascii="Arial" w:hAnsi="Arial" w:cs="Arial"/>
                <w:b/>
                <w:sz w:val="16"/>
                <w:szCs w:val="16"/>
                <w:lang w:val="es-419"/>
              </w:rPr>
            </w:pPr>
          </w:p>
        </w:tc>
      </w:tr>
    </w:tbl>
    <w:p w14:paraId="1C85931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7243501E"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4B68103A"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 xml:space="preserve">4. EXPERIENCIA GENERAL EN EJECUCIÓN DE OBRAS O EN SUPERVISIÓN TÉCNICA </w:t>
            </w:r>
          </w:p>
        </w:tc>
      </w:tr>
      <w:tr w:rsidR="00FC0866" w:rsidRPr="00FC0866" w14:paraId="1FFFCA68" w14:textId="77777777" w:rsidTr="001E0B4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B6580F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01062B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A7ACB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E98F4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CEB389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6E6D17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51561DFC" w14:textId="77777777" w:rsidTr="001E0B4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04C662"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93B65D5"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6BE7A1D"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45F8D4A"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BC392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E995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0F0F19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0216F573"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C91BB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3A480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3E90B2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E5CD6BE"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A7041F"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5615F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594A1FC"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148E6D6"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D2F965"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9B66F82"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6E0BA9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6265E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EC3A4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C850DE3"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0772919D"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E81D1A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CC7F6C" w14:textId="0974D53B"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44150B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8C2475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0377354"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A50232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F6052A6"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1D4F83D9" w14:textId="77777777" w:rsidR="002B4443" w:rsidRPr="00FC0866" w:rsidRDefault="002B4443" w:rsidP="0080478B">
            <w:pPr>
              <w:widowControl w:val="0"/>
              <w:jc w:val="center"/>
              <w:rPr>
                <w:rFonts w:ascii="Arial" w:hAnsi="Arial" w:cs="Arial"/>
                <w:sz w:val="16"/>
                <w:szCs w:val="16"/>
                <w:lang w:val="es-419"/>
              </w:rPr>
            </w:pPr>
          </w:p>
        </w:tc>
      </w:tr>
    </w:tbl>
    <w:p w14:paraId="2553F75D"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0106B66F"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2145778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EN EL CARGO EN EJECUCIÓN DE OBRAS SIMILARES O SERVICIOS SIMILARES DE SUPERVISIÓN TÉCNICA DE OBRA</w:t>
            </w:r>
          </w:p>
        </w:tc>
      </w:tr>
      <w:tr w:rsidR="00FC0866" w:rsidRPr="00FC0866" w14:paraId="5A2B8829" w14:textId="77777777" w:rsidTr="001E0B4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916BA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ADAFF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E7EC75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B30C7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FF1BD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80EC86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67660BC2" w14:textId="77777777" w:rsidTr="001E0B4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137E2F"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DDCC37E"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9447A44"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3132CBD"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1A824A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93EEC5"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3BC0F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5B5FE968"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DDF76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E681F4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B84B4D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1B8CF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4FC34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A8932B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C6B4C6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40744FF"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8A25A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D26C14"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8905E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3F8BC"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5A164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1523F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59119ED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7613B3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EEA886" w14:textId="3B2AF5F5"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FC41E3B"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1C8998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7B6663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7C698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EA5D0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30005247" w14:textId="77777777" w:rsidR="002B4443" w:rsidRPr="00FC0866" w:rsidRDefault="002B4443" w:rsidP="0080478B">
            <w:pPr>
              <w:widowControl w:val="0"/>
              <w:jc w:val="center"/>
              <w:rPr>
                <w:rFonts w:ascii="Arial" w:hAnsi="Arial" w:cs="Arial"/>
                <w:sz w:val="16"/>
                <w:szCs w:val="16"/>
                <w:lang w:val="es-419"/>
              </w:rPr>
            </w:pPr>
          </w:p>
        </w:tc>
      </w:tr>
    </w:tbl>
    <w:p w14:paraId="0828B8FF"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4A14301B" w14:textId="77777777" w:rsidTr="001E0B42">
        <w:trPr>
          <w:jc w:val="center"/>
        </w:trPr>
        <w:tc>
          <w:tcPr>
            <w:tcW w:w="9781" w:type="dxa"/>
            <w:tcBorders>
              <w:top w:val="single" w:sz="12" w:space="0" w:color="auto"/>
              <w:bottom w:val="single" w:sz="12" w:space="0" w:color="auto"/>
            </w:tcBorders>
            <w:shd w:val="clear" w:color="auto" w:fill="17365D"/>
            <w:vAlign w:val="center"/>
          </w:tcPr>
          <w:p w14:paraId="1D4DBB3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DECLARACIÓN JURADA</w:t>
            </w:r>
          </w:p>
        </w:tc>
      </w:tr>
      <w:tr w:rsidR="00FC0866" w:rsidRPr="00FC0866" w14:paraId="6FBE7F04" w14:textId="77777777" w:rsidTr="001E0B42">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38650B5" w14:textId="77777777"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w:t>
            </w:r>
            <w:r w:rsidRPr="00FC0866">
              <w:rPr>
                <w:rFonts w:ascii="Arial" w:hAnsi="Arial" w:cs="Arial"/>
                <w:b/>
                <w:i/>
                <w:sz w:val="16"/>
                <w:szCs w:val="16"/>
                <w:lang w:val="es-419"/>
              </w:rPr>
              <w:t>[Cargo]</w:t>
            </w:r>
            <w:r w:rsidRPr="00FC0866">
              <w:rPr>
                <w:rFonts w:ascii="Arial" w:hAnsi="Arial" w:cs="Arial"/>
                <w:sz w:val="16"/>
                <w:szCs w:val="16"/>
                <w:lang w:val="es-419"/>
              </w:rPr>
              <w:t xml:space="preserv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962AEB"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52D2DB83" w14:textId="77777777" w:rsidR="002B4443" w:rsidRPr="00FC0866" w:rsidRDefault="002B4443" w:rsidP="0080478B">
            <w:pPr>
              <w:widowControl w:val="0"/>
              <w:jc w:val="both"/>
              <w:rPr>
                <w:rFonts w:ascii="Arial" w:hAnsi="Arial" w:cs="Arial"/>
                <w:sz w:val="16"/>
                <w:szCs w:val="16"/>
                <w:lang w:val="es-419"/>
              </w:rPr>
            </w:pPr>
          </w:p>
          <w:p w14:paraId="7E3C0D6C" w14:textId="77777777" w:rsidR="002B4443" w:rsidRPr="00FC0866" w:rsidRDefault="002B4443" w:rsidP="0080478B">
            <w:pPr>
              <w:widowControl w:val="0"/>
              <w:jc w:val="both"/>
              <w:rPr>
                <w:rFonts w:ascii="Arial" w:hAnsi="Arial" w:cs="Arial"/>
                <w:sz w:val="16"/>
                <w:szCs w:val="16"/>
                <w:lang w:val="es-419"/>
              </w:rPr>
            </w:pPr>
            <w:r w:rsidRPr="00FC0866">
              <w:rPr>
                <w:rFonts w:ascii="Arial" w:hAnsi="Arial" w:cs="Arial"/>
                <w:sz w:val="16"/>
                <w:szCs w:val="16"/>
                <w:lang w:val="es-419"/>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60DBEA75"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11F98F32" w14:textId="77777777" w:rsidTr="001E0B42">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F96590F"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p w14:paraId="7A1BA799" w14:textId="15E360BB" w:rsidR="00556199" w:rsidRPr="00FC0866" w:rsidRDefault="00556199" w:rsidP="0080478B">
            <w:pPr>
              <w:widowControl w:val="0"/>
              <w:jc w:val="both"/>
              <w:rPr>
                <w:rFonts w:ascii="Arial" w:hAnsi="Arial" w:cs="Arial"/>
                <w:bCs/>
                <w:sz w:val="16"/>
                <w:szCs w:val="16"/>
                <w:lang w:val="es-419"/>
              </w:rPr>
            </w:pPr>
            <w:r w:rsidRPr="00FC0866">
              <w:rPr>
                <w:rFonts w:ascii="Arial" w:hAnsi="Arial" w:cs="Arial"/>
                <w:b/>
                <w:bCs/>
                <w:i/>
                <w:sz w:val="16"/>
                <w:szCs w:val="16"/>
                <w:lang w:val="es-419"/>
              </w:rPr>
              <w:t>(Este formulario deberá ser presentado para cada uno de los profesionales propuestos)</w:t>
            </w:r>
          </w:p>
        </w:tc>
      </w:tr>
    </w:tbl>
    <w:p w14:paraId="2DF73952" w14:textId="77777777" w:rsidR="002B4443" w:rsidRPr="00FC0866" w:rsidRDefault="002B4443" w:rsidP="0080478B">
      <w:pPr>
        <w:widowControl w:val="0"/>
        <w:jc w:val="center"/>
        <w:rPr>
          <w:rFonts w:ascii="Verdana" w:hAnsi="Verdana" w:cs="Arial"/>
          <w:b/>
          <w:sz w:val="18"/>
          <w:szCs w:val="16"/>
          <w:lang w:val="es-419"/>
        </w:rPr>
      </w:pPr>
    </w:p>
    <w:p w14:paraId="005ED58F" w14:textId="77777777" w:rsidR="008E59F8" w:rsidRPr="00FC0866" w:rsidRDefault="008E59F8" w:rsidP="0080478B">
      <w:pPr>
        <w:widowControl w:val="0"/>
        <w:jc w:val="center"/>
        <w:rPr>
          <w:rFonts w:ascii="Verdana" w:hAnsi="Verdana" w:cs="Arial"/>
          <w:b/>
          <w:sz w:val="18"/>
          <w:szCs w:val="16"/>
          <w:lang w:val="es-419"/>
        </w:rPr>
      </w:pPr>
    </w:p>
    <w:p w14:paraId="42138AC5" w14:textId="77777777" w:rsidR="00ED4FB1" w:rsidRPr="00FC0866" w:rsidRDefault="00ED4FB1" w:rsidP="0080478B">
      <w:pPr>
        <w:widowControl w:val="0"/>
        <w:jc w:val="center"/>
        <w:rPr>
          <w:rFonts w:ascii="Verdana" w:hAnsi="Verdana" w:cs="Arial"/>
          <w:b/>
          <w:sz w:val="18"/>
          <w:szCs w:val="16"/>
          <w:lang w:val="es-419"/>
        </w:rPr>
      </w:pPr>
    </w:p>
    <w:p w14:paraId="02BF74D2"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05F15A2F" w14:textId="77777777" w:rsidR="008E59F8" w:rsidRPr="00FC0866" w:rsidRDefault="00ED4FB1" w:rsidP="0080478B">
      <w:pPr>
        <w:widowControl w:val="0"/>
        <w:jc w:val="center"/>
        <w:rPr>
          <w:rFonts w:ascii="Verdana" w:hAnsi="Verdana" w:cs="Arial"/>
          <w:b/>
          <w:sz w:val="18"/>
          <w:szCs w:val="16"/>
          <w:lang w:val="es-419"/>
        </w:rPr>
      </w:pPr>
      <w:r w:rsidRPr="00FC0866">
        <w:rPr>
          <w:rFonts w:ascii="Verdana" w:hAnsi="Verdana" w:cs="Arial"/>
          <w:b/>
          <w:bCs/>
          <w:i/>
          <w:iCs/>
          <w:sz w:val="16"/>
          <w:szCs w:val="16"/>
          <w:lang w:val="es-419"/>
        </w:rPr>
        <w:t>(Nombre completo del Profesional Propuesto)</w:t>
      </w:r>
    </w:p>
    <w:p w14:paraId="171D71E7" w14:textId="77777777" w:rsidR="008E59F8" w:rsidRPr="00FC0866" w:rsidRDefault="008E59F8" w:rsidP="0080478B">
      <w:pPr>
        <w:widowControl w:val="0"/>
        <w:jc w:val="center"/>
        <w:rPr>
          <w:rFonts w:ascii="Verdana" w:hAnsi="Verdana" w:cs="Arial"/>
          <w:b/>
          <w:sz w:val="18"/>
          <w:szCs w:val="16"/>
          <w:lang w:val="es-419"/>
        </w:rPr>
      </w:pPr>
    </w:p>
    <w:p w14:paraId="30ABDCD6" w14:textId="77777777" w:rsidR="007403EF" w:rsidRDefault="007403EF" w:rsidP="0080478B">
      <w:pPr>
        <w:widowControl w:val="0"/>
        <w:jc w:val="center"/>
        <w:rPr>
          <w:rFonts w:ascii="Verdana" w:hAnsi="Verdana" w:cs="Arial"/>
          <w:b/>
          <w:sz w:val="18"/>
          <w:szCs w:val="16"/>
          <w:lang w:val="es-419"/>
        </w:rPr>
      </w:pPr>
    </w:p>
    <w:p w14:paraId="5D3194A9" w14:textId="77777777" w:rsidR="007403EF" w:rsidRDefault="007403EF" w:rsidP="0080478B">
      <w:pPr>
        <w:widowControl w:val="0"/>
        <w:jc w:val="center"/>
        <w:rPr>
          <w:rFonts w:ascii="Verdana" w:hAnsi="Verdana" w:cs="Arial"/>
          <w:b/>
          <w:sz w:val="18"/>
          <w:szCs w:val="16"/>
          <w:lang w:val="es-419"/>
        </w:rPr>
      </w:pPr>
    </w:p>
    <w:p w14:paraId="5FA7778F" w14:textId="4C43B989" w:rsidR="002B4443" w:rsidRPr="00FC0866" w:rsidRDefault="00ED4FB1"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A-6</w:t>
      </w:r>
    </w:p>
    <w:p w14:paraId="36A292F0"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RELACIÓN DE INSTALACIONES Y EQUIPAMIENTO</w:t>
      </w:r>
    </w:p>
    <w:p w14:paraId="15EBC53A" w14:textId="77777777" w:rsidR="002B4443" w:rsidRPr="00FC0866" w:rsidRDefault="002B4443" w:rsidP="0080478B">
      <w:pPr>
        <w:widowControl w:val="0"/>
        <w:jc w:val="both"/>
        <w:rPr>
          <w:rFonts w:ascii="Verdana" w:hAnsi="Verdana" w:cs="Arial"/>
          <w:sz w:val="16"/>
          <w:szCs w:val="16"/>
          <w:lang w:val="es-419"/>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FC0866" w:rsidRPr="00FC0866" w14:paraId="6E8D2008" w14:textId="77777777" w:rsidTr="008E59F8">
        <w:trPr>
          <w:trHeight w:hRule="exact" w:val="521"/>
          <w:jc w:val="center"/>
        </w:trPr>
        <w:tc>
          <w:tcPr>
            <w:tcW w:w="2688" w:type="dxa"/>
            <w:shd w:val="clear" w:color="auto" w:fill="17365D"/>
            <w:vAlign w:val="center"/>
          </w:tcPr>
          <w:p w14:paraId="10F9F2D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CONCEPTO</w:t>
            </w:r>
          </w:p>
        </w:tc>
        <w:tc>
          <w:tcPr>
            <w:tcW w:w="2169" w:type="dxa"/>
            <w:shd w:val="clear" w:color="auto" w:fill="17365D"/>
            <w:vAlign w:val="center"/>
          </w:tcPr>
          <w:p w14:paraId="5FE6522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DESCRIPCIÓN</w:t>
            </w:r>
          </w:p>
        </w:tc>
        <w:tc>
          <w:tcPr>
            <w:tcW w:w="2268" w:type="dxa"/>
            <w:shd w:val="clear" w:color="auto" w:fill="17365D"/>
            <w:vAlign w:val="center"/>
          </w:tcPr>
          <w:p w14:paraId="4DD6CBB2" w14:textId="77777777" w:rsidR="002B4443"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w:t>
            </w:r>
          </w:p>
          <w:p w14:paraId="21EBCFBC" w14:textId="72A8AB48" w:rsidR="00542A12" w:rsidRPr="00FC0866" w:rsidRDefault="00542A12" w:rsidP="0080478B">
            <w:pPr>
              <w:widowControl w:val="0"/>
              <w:jc w:val="center"/>
              <w:rPr>
                <w:rFonts w:ascii="Arial" w:hAnsi="Arial" w:cs="Arial"/>
                <w:b/>
                <w:sz w:val="16"/>
                <w:szCs w:val="16"/>
                <w:lang w:val="es-419"/>
              </w:rPr>
            </w:pPr>
            <w:r>
              <w:rPr>
                <w:rFonts w:ascii="Arial" w:hAnsi="Arial" w:cs="Arial"/>
                <w:b/>
                <w:sz w:val="16"/>
                <w:szCs w:val="16"/>
                <w:lang w:val="es-419"/>
              </w:rPr>
              <w:t>Bs.</w:t>
            </w:r>
          </w:p>
        </w:tc>
      </w:tr>
      <w:tr w:rsidR="00FC0866" w:rsidRPr="00FC0866" w14:paraId="73499E8C" w14:textId="77777777" w:rsidTr="00DD16B8">
        <w:trPr>
          <w:trHeight w:val="20"/>
          <w:jc w:val="center"/>
        </w:trPr>
        <w:tc>
          <w:tcPr>
            <w:tcW w:w="2688" w:type="dxa"/>
            <w:shd w:val="clear" w:color="auto" w:fill="DBE5F1" w:themeFill="accent1" w:themeFillTint="33"/>
            <w:vAlign w:val="center"/>
          </w:tcPr>
          <w:p w14:paraId="3712D0B6"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INMUEBLES</w:t>
            </w:r>
          </w:p>
        </w:tc>
        <w:tc>
          <w:tcPr>
            <w:tcW w:w="2169" w:type="dxa"/>
            <w:vAlign w:val="center"/>
          </w:tcPr>
          <w:p w14:paraId="67DDAF0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E919D3A"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50C04551" w14:textId="77777777" w:rsidTr="00DD16B8">
        <w:trPr>
          <w:trHeight w:val="20"/>
          <w:jc w:val="center"/>
        </w:trPr>
        <w:tc>
          <w:tcPr>
            <w:tcW w:w="2688" w:type="dxa"/>
            <w:shd w:val="clear" w:color="auto" w:fill="DBE5F1" w:themeFill="accent1" w:themeFillTint="33"/>
            <w:vAlign w:val="center"/>
          </w:tcPr>
          <w:p w14:paraId="6A5450F3"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VEHÍCULOS</w:t>
            </w:r>
          </w:p>
        </w:tc>
        <w:tc>
          <w:tcPr>
            <w:tcW w:w="2169" w:type="dxa"/>
            <w:vAlign w:val="center"/>
          </w:tcPr>
          <w:p w14:paraId="3FB2704A"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B8AA3F2"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AA8B933" w14:textId="77777777" w:rsidTr="00DD16B8">
        <w:trPr>
          <w:trHeight w:val="20"/>
          <w:jc w:val="center"/>
        </w:trPr>
        <w:tc>
          <w:tcPr>
            <w:tcW w:w="2688" w:type="dxa"/>
            <w:shd w:val="clear" w:color="auto" w:fill="DBE5F1" w:themeFill="accent1" w:themeFillTint="33"/>
            <w:vAlign w:val="center"/>
          </w:tcPr>
          <w:p w14:paraId="7B301C6C"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PRINCIPAL</w:t>
            </w:r>
          </w:p>
        </w:tc>
        <w:tc>
          <w:tcPr>
            <w:tcW w:w="2169" w:type="dxa"/>
            <w:vAlign w:val="center"/>
          </w:tcPr>
          <w:p w14:paraId="7FBF5FE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BD021AC"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0C2E69EF" w14:textId="77777777" w:rsidTr="00DD16B8">
        <w:trPr>
          <w:trHeight w:val="20"/>
          <w:jc w:val="center"/>
        </w:trPr>
        <w:tc>
          <w:tcPr>
            <w:tcW w:w="2688" w:type="dxa"/>
            <w:shd w:val="clear" w:color="auto" w:fill="DBE5F1" w:themeFill="accent1" w:themeFillTint="33"/>
            <w:vAlign w:val="center"/>
          </w:tcPr>
          <w:p w14:paraId="25D59ACB"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SECUNDARIO</w:t>
            </w:r>
          </w:p>
        </w:tc>
        <w:tc>
          <w:tcPr>
            <w:tcW w:w="2169" w:type="dxa"/>
            <w:vAlign w:val="center"/>
          </w:tcPr>
          <w:p w14:paraId="0EA0193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2EF51B8B"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77C21714" w14:textId="77777777" w:rsidTr="00DD16B8">
        <w:trPr>
          <w:trHeight w:val="20"/>
          <w:jc w:val="center"/>
        </w:trPr>
        <w:tc>
          <w:tcPr>
            <w:tcW w:w="2688" w:type="dxa"/>
            <w:shd w:val="clear" w:color="auto" w:fill="DBE5F1" w:themeFill="accent1" w:themeFillTint="33"/>
            <w:vAlign w:val="center"/>
          </w:tcPr>
          <w:p w14:paraId="6BA29F68"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DE APOYO</w:t>
            </w:r>
          </w:p>
        </w:tc>
        <w:tc>
          <w:tcPr>
            <w:tcW w:w="2169" w:type="dxa"/>
            <w:vAlign w:val="center"/>
          </w:tcPr>
          <w:p w14:paraId="58CA51B7"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4ADB9E9"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7077973" w14:textId="77777777" w:rsidTr="00DD16B8">
        <w:trPr>
          <w:trHeight w:val="20"/>
          <w:jc w:val="center"/>
        </w:trPr>
        <w:tc>
          <w:tcPr>
            <w:tcW w:w="2688" w:type="dxa"/>
            <w:shd w:val="clear" w:color="auto" w:fill="DBE5F1" w:themeFill="accent1" w:themeFillTint="33"/>
            <w:vAlign w:val="center"/>
          </w:tcPr>
          <w:p w14:paraId="6BFC48A2"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OTROS</w:t>
            </w:r>
          </w:p>
        </w:tc>
        <w:tc>
          <w:tcPr>
            <w:tcW w:w="2169" w:type="dxa"/>
            <w:vAlign w:val="center"/>
          </w:tcPr>
          <w:p w14:paraId="487B5E1F"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FD69B10" w14:textId="77777777" w:rsidR="002B4443" w:rsidRPr="00FC0866" w:rsidRDefault="002B4443" w:rsidP="0080478B">
            <w:pPr>
              <w:widowControl w:val="0"/>
              <w:spacing w:before="120" w:after="120"/>
              <w:jc w:val="center"/>
              <w:rPr>
                <w:rFonts w:ascii="Arial" w:hAnsi="Arial" w:cs="Arial"/>
                <w:b/>
                <w:sz w:val="16"/>
                <w:szCs w:val="16"/>
                <w:lang w:val="es-419"/>
              </w:rPr>
            </w:pPr>
          </w:p>
        </w:tc>
      </w:tr>
    </w:tbl>
    <w:p w14:paraId="64CAF2F0" w14:textId="77777777" w:rsidR="002B4443" w:rsidRPr="00FC0866" w:rsidRDefault="002B4443" w:rsidP="0080478B">
      <w:pPr>
        <w:widowControl w:val="0"/>
        <w:jc w:val="both"/>
        <w:rPr>
          <w:rFonts w:ascii="Verdana" w:hAnsi="Verdana" w:cs="Arial"/>
          <w:sz w:val="16"/>
          <w:szCs w:val="16"/>
          <w:lang w:val="es-419"/>
        </w:rPr>
      </w:pPr>
    </w:p>
    <w:p w14:paraId="58D6C9F0" w14:textId="77777777" w:rsidR="002B4443" w:rsidRPr="00FC0866" w:rsidRDefault="002B4443" w:rsidP="0080478B">
      <w:pPr>
        <w:widowControl w:val="0"/>
        <w:jc w:val="both"/>
        <w:rPr>
          <w:rFonts w:ascii="Verdana" w:hAnsi="Verdana" w:cs="Arial"/>
          <w:sz w:val="16"/>
          <w:szCs w:val="16"/>
          <w:lang w:val="es-419"/>
        </w:rPr>
      </w:pPr>
    </w:p>
    <w:p w14:paraId="430DD37B" w14:textId="77777777" w:rsidR="002B4443" w:rsidRPr="00FC0866" w:rsidRDefault="002B4443" w:rsidP="0080478B">
      <w:pPr>
        <w:widowControl w:val="0"/>
        <w:jc w:val="both"/>
        <w:rPr>
          <w:rFonts w:ascii="Verdana" w:hAnsi="Verdana" w:cs="Arial"/>
          <w:sz w:val="16"/>
          <w:szCs w:val="16"/>
          <w:lang w:val="es-419"/>
        </w:rPr>
      </w:pPr>
    </w:p>
    <w:p w14:paraId="0476E09E" w14:textId="77777777" w:rsidR="002B4443" w:rsidRPr="00FC0866" w:rsidRDefault="002B4443" w:rsidP="0080478B">
      <w:pPr>
        <w:widowControl w:val="0"/>
        <w:jc w:val="both"/>
        <w:rPr>
          <w:rFonts w:ascii="Verdana" w:hAnsi="Verdana" w:cs="Arial"/>
          <w:sz w:val="16"/>
          <w:szCs w:val="16"/>
          <w:lang w:val="es-419"/>
        </w:rPr>
      </w:pPr>
    </w:p>
    <w:p w14:paraId="5F93B316" w14:textId="77777777" w:rsidR="002B4443" w:rsidRPr="00FC0866" w:rsidRDefault="002B4443" w:rsidP="0080478B">
      <w:pPr>
        <w:widowControl w:val="0"/>
        <w:jc w:val="both"/>
        <w:rPr>
          <w:rFonts w:ascii="Verdana" w:hAnsi="Verdana" w:cs="Arial"/>
          <w:sz w:val="16"/>
          <w:szCs w:val="16"/>
          <w:lang w:val="es-419"/>
        </w:rPr>
      </w:pPr>
    </w:p>
    <w:p w14:paraId="404A3AD8" w14:textId="77777777" w:rsidR="002B4443" w:rsidRPr="00FC086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183060D0" w14:textId="77777777" w:rsidR="00364FFD" w:rsidRDefault="00364FFD" w:rsidP="0080478B">
      <w:pPr>
        <w:widowControl w:val="0"/>
        <w:spacing w:line="180" w:lineRule="exact"/>
        <w:jc w:val="center"/>
        <w:rPr>
          <w:rFonts w:ascii="Verdana" w:hAnsi="Verdana"/>
          <w:b/>
          <w:sz w:val="18"/>
          <w:szCs w:val="18"/>
          <w:lang w:val="es-419"/>
        </w:rPr>
      </w:pPr>
    </w:p>
    <w:p w14:paraId="3CD12ED0" w14:textId="77777777" w:rsidR="006E20C6" w:rsidRDefault="006E20C6" w:rsidP="0080478B">
      <w:pPr>
        <w:widowControl w:val="0"/>
        <w:spacing w:line="180" w:lineRule="exact"/>
        <w:jc w:val="center"/>
        <w:rPr>
          <w:rFonts w:ascii="Verdana" w:hAnsi="Verdana"/>
          <w:b/>
          <w:sz w:val="18"/>
          <w:szCs w:val="18"/>
          <w:lang w:val="es-419"/>
        </w:rPr>
      </w:pPr>
    </w:p>
    <w:p w14:paraId="55323833" w14:textId="77777777" w:rsidR="007403EF" w:rsidRDefault="007403EF" w:rsidP="0080478B">
      <w:pPr>
        <w:widowControl w:val="0"/>
        <w:spacing w:line="180" w:lineRule="exact"/>
        <w:jc w:val="center"/>
        <w:rPr>
          <w:rFonts w:ascii="Verdana" w:hAnsi="Verdana"/>
          <w:b/>
          <w:sz w:val="18"/>
          <w:szCs w:val="18"/>
          <w:lang w:val="es-419"/>
        </w:rPr>
      </w:pPr>
    </w:p>
    <w:p w14:paraId="7AC040DD" w14:textId="5220F3B5" w:rsidR="00C32B57" w:rsidRPr="00FC0866" w:rsidRDefault="00C32B57" w:rsidP="0080478B">
      <w:pPr>
        <w:widowControl w:val="0"/>
        <w:spacing w:line="180" w:lineRule="exact"/>
        <w:jc w:val="center"/>
        <w:rPr>
          <w:rFonts w:ascii="Verdana" w:hAnsi="Verdana"/>
          <w:b/>
          <w:sz w:val="18"/>
          <w:szCs w:val="18"/>
          <w:lang w:val="es-419"/>
        </w:rPr>
      </w:pPr>
      <w:r w:rsidRPr="00FC0866">
        <w:rPr>
          <w:rFonts w:ascii="Verdana" w:hAnsi="Verdana"/>
          <w:b/>
          <w:sz w:val="18"/>
          <w:szCs w:val="18"/>
          <w:lang w:val="es-419"/>
        </w:rPr>
        <w:t>FORMULARIO Nº B-1</w:t>
      </w:r>
    </w:p>
    <w:p w14:paraId="3C855AAB" w14:textId="4741C224" w:rsidR="00C32B57" w:rsidRPr="00FC0866" w:rsidRDefault="00C32B57" w:rsidP="0080478B">
      <w:pPr>
        <w:widowControl w:val="0"/>
        <w:jc w:val="center"/>
        <w:rPr>
          <w:rFonts w:ascii="Verdana" w:hAnsi="Verdana"/>
          <w:b/>
          <w:sz w:val="18"/>
          <w:szCs w:val="18"/>
          <w:lang w:val="es-419"/>
        </w:rPr>
      </w:pPr>
      <w:r w:rsidRPr="00FC0866">
        <w:rPr>
          <w:rFonts w:ascii="Verdana" w:hAnsi="Verdana"/>
          <w:b/>
          <w:sz w:val="18"/>
          <w:szCs w:val="18"/>
          <w:lang w:val="es-419"/>
        </w:rPr>
        <w:t xml:space="preserve">PROPUESTA </w:t>
      </w:r>
      <w:r w:rsidR="006602F5" w:rsidRPr="00FC0866">
        <w:rPr>
          <w:rFonts w:ascii="Verdana" w:hAnsi="Verdana"/>
          <w:b/>
          <w:sz w:val="18"/>
          <w:szCs w:val="18"/>
          <w:lang w:val="es-419"/>
        </w:rPr>
        <w:t>ECONÓMICA</w:t>
      </w:r>
    </w:p>
    <w:p w14:paraId="62F419AD" w14:textId="77777777" w:rsidR="00C32B57" w:rsidRPr="00FC0866" w:rsidRDefault="00C32B57" w:rsidP="0080478B">
      <w:pPr>
        <w:widowControl w:val="0"/>
        <w:jc w:val="center"/>
        <w:rPr>
          <w:rFonts w:ascii="Verdana" w:hAnsi="Verdana"/>
          <w:b/>
          <w:sz w:val="18"/>
          <w:szCs w:val="18"/>
          <w:lang w:val="es-419"/>
        </w:rPr>
      </w:pPr>
    </w:p>
    <w:p w14:paraId="5FCEE67F" w14:textId="77777777" w:rsidR="00C32B57" w:rsidRPr="00FC0866" w:rsidRDefault="00C32B57" w:rsidP="0080478B">
      <w:pPr>
        <w:widowControl w:val="0"/>
        <w:rPr>
          <w:rFonts w:ascii="Arial" w:hAnsi="Arial" w:cs="Arial"/>
          <w:sz w:val="16"/>
          <w:szCs w:val="16"/>
          <w:lang w:val="es-419"/>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FC0866" w:rsidRPr="00FC0866" w14:paraId="08ACF378" w14:textId="77777777" w:rsidTr="000E6C5E">
        <w:trPr>
          <w:trHeight w:val="372"/>
          <w:jc w:val="center"/>
        </w:trPr>
        <w:tc>
          <w:tcPr>
            <w:tcW w:w="4111" w:type="dxa"/>
            <w:shd w:val="clear" w:color="auto" w:fill="DBE5F1" w:themeFill="accent1" w:themeFillTint="33"/>
            <w:vAlign w:val="center"/>
          </w:tcPr>
          <w:p w14:paraId="1F6D8A94" w14:textId="313FE8C4"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 xml:space="preserve">DETALLE DEL SERVICIO DE </w:t>
            </w:r>
            <w:r w:rsidR="00556199" w:rsidRPr="00FC0866">
              <w:rPr>
                <w:rFonts w:ascii="Arial" w:hAnsi="Arial" w:cs="Arial"/>
                <w:b/>
                <w:sz w:val="16"/>
                <w:szCs w:val="16"/>
                <w:lang w:val="es-419"/>
              </w:rPr>
              <w:t xml:space="preserve">SUPERVISIÓN </w:t>
            </w:r>
          </w:p>
        </w:tc>
        <w:tc>
          <w:tcPr>
            <w:tcW w:w="2410" w:type="dxa"/>
            <w:shd w:val="clear" w:color="auto" w:fill="DBE5F1" w:themeFill="accent1" w:themeFillTint="33"/>
            <w:vAlign w:val="center"/>
          </w:tcPr>
          <w:p w14:paraId="486A0D95" w14:textId="6263E476"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 xml:space="preserve">MONTO </w:t>
            </w:r>
            <w:r w:rsidR="00372C69" w:rsidRPr="00FC0866">
              <w:rPr>
                <w:rFonts w:ascii="Arial" w:hAnsi="Arial" w:cs="Arial"/>
                <w:b/>
                <w:sz w:val="16"/>
                <w:szCs w:val="16"/>
                <w:lang w:val="es-419"/>
              </w:rPr>
              <w:t>TOTAL Bs</w:t>
            </w:r>
            <w:r w:rsidR="00C04C71" w:rsidRPr="00FC0866">
              <w:rPr>
                <w:rFonts w:ascii="Arial" w:hAnsi="Arial" w:cs="Arial"/>
                <w:b/>
                <w:sz w:val="16"/>
                <w:szCs w:val="16"/>
                <w:lang w:val="es-419"/>
              </w:rPr>
              <w:t xml:space="preserve"> </w:t>
            </w:r>
            <w:r w:rsidRPr="00FC0866">
              <w:rPr>
                <w:rFonts w:ascii="Arial" w:hAnsi="Arial" w:cs="Arial"/>
                <w:b/>
                <w:sz w:val="16"/>
                <w:szCs w:val="16"/>
                <w:lang w:val="es-419"/>
              </w:rPr>
              <w:t>(Literal)</w:t>
            </w:r>
          </w:p>
        </w:tc>
        <w:tc>
          <w:tcPr>
            <w:tcW w:w="2551" w:type="dxa"/>
            <w:shd w:val="clear" w:color="auto" w:fill="DBE5F1" w:themeFill="accent1" w:themeFillTint="33"/>
            <w:vAlign w:val="center"/>
          </w:tcPr>
          <w:p w14:paraId="2797E15A" w14:textId="77777777"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MONTO TOTAL Bs (Numeral)</w:t>
            </w:r>
          </w:p>
        </w:tc>
      </w:tr>
      <w:tr w:rsidR="00C32B57" w:rsidRPr="00FC0866" w14:paraId="51382E7C" w14:textId="77777777" w:rsidTr="00863AED">
        <w:trPr>
          <w:trHeight w:hRule="exact" w:val="2150"/>
          <w:jc w:val="center"/>
        </w:trPr>
        <w:tc>
          <w:tcPr>
            <w:tcW w:w="4111" w:type="dxa"/>
            <w:vAlign w:val="center"/>
          </w:tcPr>
          <w:p w14:paraId="6E04F7CA" w14:textId="6BA4CE0F" w:rsidR="00C32B57" w:rsidRPr="00E80D88" w:rsidRDefault="00C32B57" w:rsidP="00E80D88">
            <w:pPr>
              <w:widowControl w:val="0"/>
              <w:spacing w:line="200" w:lineRule="exact"/>
              <w:jc w:val="center"/>
              <w:rPr>
                <w:rFonts w:ascii="Arial" w:hAnsi="Arial" w:cs="Arial"/>
                <w:b/>
                <w:sz w:val="16"/>
                <w:szCs w:val="16"/>
                <w:lang w:val="es-419"/>
              </w:rPr>
            </w:pPr>
          </w:p>
        </w:tc>
        <w:tc>
          <w:tcPr>
            <w:tcW w:w="2410" w:type="dxa"/>
          </w:tcPr>
          <w:p w14:paraId="4FA2FF3C" w14:textId="77777777" w:rsidR="00C32B57" w:rsidRPr="00FC0866" w:rsidRDefault="00C32B57" w:rsidP="0080478B">
            <w:pPr>
              <w:widowControl w:val="0"/>
              <w:spacing w:line="200" w:lineRule="exact"/>
              <w:jc w:val="both"/>
              <w:rPr>
                <w:rFonts w:ascii="Arial" w:hAnsi="Arial" w:cs="Arial"/>
                <w:sz w:val="16"/>
                <w:szCs w:val="16"/>
                <w:lang w:val="es-419"/>
              </w:rPr>
            </w:pPr>
          </w:p>
        </w:tc>
        <w:tc>
          <w:tcPr>
            <w:tcW w:w="2551" w:type="dxa"/>
          </w:tcPr>
          <w:p w14:paraId="3B268E91" w14:textId="77777777" w:rsidR="00C32B57" w:rsidRPr="00FC0866" w:rsidRDefault="00C32B57" w:rsidP="0080478B">
            <w:pPr>
              <w:widowControl w:val="0"/>
              <w:spacing w:line="200" w:lineRule="exact"/>
              <w:jc w:val="both"/>
              <w:rPr>
                <w:rFonts w:ascii="Arial" w:hAnsi="Arial" w:cs="Arial"/>
                <w:sz w:val="16"/>
                <w:szCs w:val="16"/>
                <w:lang w:val="es-419"/>
              </w:rPr>
            </w:pPr>
          </w:p>
        </w:tc>
      </w:tr>
    </w:tbl>
    <w:p w14:paraId="735C34C5" w14:textId="77777777" w:rsidR="00C32B57" w:rsidRPr="00FC0866" w:rsidRDefault="00C32B57" w:rsidP="0080478B">
      <w:pPr>
        <w:widowControl w:val="0"/>
        <w:spacing w:line="200" w:lineRule="exact"/>
        <w:jc w:val="both"/>
        <w:rPr>
          <w:rFonts w:ascii="Verdana" w:hAnsi="Verdana"/>
          <w:sz w:val="18"/>
          <w:szCs w:val="18"/>
          <w:lang w:val="es-419"/>
        </w:rPr>
      </w:pPr>
    </w:p>
    <w:p w14:paraId="3715CB13" w14:textId="77777777" w:rsidR="00C32B57" w:rsidRPr="00FC0866" w:rsidRDefault="00C32B57" w:rsidP="0080478B">
      <w:pPr>
        <w:widowControl w:val="0"/>
        <w:jc w:val="center"/>
        <w:rPr>
          <w:rFonts w:ascii="Verdana" w:hAnsi="Verdana" w:cs="Arial"/>
          <w:sz w:val="16"/>
          <w:szCs w:val="16"/>
          <w:lang w:val="es-419"/>
        </w:rPr>
      </w:pPr>
    </w:p>
    <w:p w14:paraId="5A1C76C3" w14:textId="77777777" w:rsidR="00C32B57" w:rsidRPr="00FC0866" w:rsidRDefault="00C32B57" w:rsidP="0080478B">
      <w:pPr>
        <w:widowControl w:val="0"/>
        <w:jc w:val="center"/>
        <w:rPr>
          <w:rFonts w:ascii="Verdana" w:hAnsi="Verdana" w:cs="Arial"/>
          <w:sz w:val="16"/>
          <w:szCs w:val="16"/>
          <w:lang w:val="es-419"/>
        </w:rPr>
      </w:pPr>
    </w:p>
    <w:p w14:paraId="1104EF09" w14:textId="77777777" w:rsidR="00C32B57" w:rsidRPr="00FC0866" w:rsidRDefault="00C32B57" w:rsidP="0080478B">
      <w:pPr>
        <w:widowControl w:val="0"/>
        <w:jc w:val="center"/>
        <w:rPr>
          <w:rFonts w:ascii="Verdana" w:hAnsi="Verdana" w:cs="Arial"/>
          <w:sz w:val="16"/>
          <w:szCs w:val="16"/>
          <w:lang w:val="es-419"/>
        </w:rPr>
      </w:pPr>
    </w:p>
    <w:p w14:paraId="0552D7BB" w14:textId="77777777" w:rsidR="00C32B57" w:rsidRPr="00FC0866" w:rsidRDefault="00C32B57" w:rsidP="0080478B">
      <w:pPr>
        <w:widowControl w:val="0"/>
        <w:jc w:val="center"/>
        <w:rPr>
          <w:rFonts w:ascii="Verdana" w:hAnsi="Verdana" w:cs="Arial"/>
          <w:sz w:val="16"/>
          <w:szCs w:val="16"/>
          <w:lang w:val="es-419"/>
        </w:rPr>
      </w:pPr>
    </w:p>
    <w:p w14:paraId="562AE1E5" w14:textId="77777777" w:rsidR="00C32B57" w:rsidRPr="00FC0866" w:rsidRDefault="00C32B57" w:rsidP="0080478B">
      <w:pPr>
        <w:widowControl w:val="0"/>
        <w:jc w:val="center"/>
        <w:rPr>
          <w:rFonts w:ascii="Verdana" w:hAnsi="Verdana" w:cs="Arial"/>
          <w:sz w:val="16"/>
          <w:szCs w:val="16"/>
          <w:lang w:val="es-419"/>
        </w:rPr>
      </w:pPr>
    </w:p>
    <w:p w14:paraId="4628FA8A" w14:textId="77777777" w:rsidR="00C32B57" w:rsidRPr="00FC0866" w:rsidRDefault="00C32B57" w:rsidP="0080478B">
      <w:pPr>
        <w:widowControl w:val="0"/>
        <w:jc w:val="center"/>
        <w:rPr>
          <w:rFonts w:ascii="Verdana" w:hAnsi="Verdana" w:cs="Arial"/>
          <w:sz w:val="16"/>
          <w:szCs w:val="16"/>
          <w:lang w:val="es-419"/>
        </w:rPr>
      </w:pPr>
    </w:p>
    <w:p w14:paraId="2D204CA3" w14:textId="77777777" w:rsidR="00C32B57" w:rsidRPr="00FC0866" w:rsidRDefault="00C32B57" w:rsidP="0080478B">
      <w:pPr>
        <w:widowControl w:val="0"/>
        <w:jc w:val="center"/>
        <w:rPr>
          <w:rFonts w:ascii="Verdana" w:hAnsi="Verdana" w:cs="Arial"/>
          <w:sz w:val="16"/>
          <w:szCs w:val="16"/>
          <w:lang w:val="es-419"/>
        </w:rPr>
      </w:pPr>
    </w:p>
    <w:p w14:paraId="4B28CE26" w14:textId="77777777" w:rsidR="00C32B57" w:rsidRPr="00FC0866" w:rsidRDefault="00C32B57" w:rsidP="0080478B">
      <w:pPr>
        <w:widowControl w:val="0"/>
        <w:jc w:val="center"/>
        <w:rPr>
          <w:rFonts w:ascii="Verdana" w:hAnsi="Verdana" w:cs="Arial"/>
          <w:sz w:val="16"/>
          <w:szCs w:val="16"/>
          <w:lang w:val="es-419"/>
        </w:rPr>
      </w:pPr>
    </w:p>
    <w:p w14:paraId="777965D6" w14:textId="77777777" w:rsidR="00C32B57" w:rsidRPr="00FC0866" w:rsidRDefault="00C32B57" w:rsidP="0080478B">
      <w:pPr>
        <w:widowControl w:val="0"/>
        <w:jc w:val="center"/>
        <w:rPr>
          <w:rFonts w:ascii="Verdana" w:hAnsi="Verdana" w:cs="Arial"/>
          <w:sz w:val="16"/>
          <w:szCs w:val="16"/>
          <w:lang w:val="es-419"/>
        </w:rPr>
      </w:pPr>
    </w:p>
    <w:p w14:paraId="0744C160" w14:textId="77777777" w:rsidR="00C32B57" w:rsidRPr="00FC0866" w:rsidRDefault="00C32B57" w:rsidP="0080478B">
      <w:pPr>
        <w:widowControl w:val="0"/>
        <w:jc w:val="center"/>
        <w:rPr>
          <w:rFonts w:ascii="Verdana" w:hAnsi="Verdana" w:cs="Arial"/>
          <w:sz w:val="16"/>
          <w:szCs w:val="16"/>
          <w:lang w:val="es-419"/>
        </w:rPr>
      </w:pPr>
    </w:p>
    <w:p w14:paraId="73BB3273" w14:textId="77777777" w:rsidR="00C32B57" w:rsidRPr="00FC0866" w:rsidRDefault="00C32B57" w:rsidP="0080478B">
      <w:pPr>
        <w:widowControl w:val="0"/>
        <w:jc w:val="center"/>
        <w:rPr>
          <w:rFonts w:ascii="Verdana" w:hAnsi="Verdana" w:cs="Arial"/>
          <w:sz w:val="16"/>
          <w:szCs w:val="16"/>
          <w:lang w:val="es-419"/>
        </w:rPr>
      </w:pPr>
    </w:p>
    <w:p w14:paraId="6F8B56EB" w14:textId="77777777" w:rsidR="00C32B57" w:rsidRPr="00FC0866" w:rsidRDefault="00C32B57" w:rsidP="0080478B">
      <w:pPr>
        <w:widowControl w:val="0"/>
        <w:jc w:val="center"/>
        <w:rPr>
          <w:rFonts w:ascii="Verdana" w:hAnsi="Verdana" w:cs="Arial"/>
          <w:sz w:val="16"/>
          <w:szCs w:val="16"/>
          <w:lang w:val="es-419"/>
        </w:rPr>
      </w:pPr>
    </w:p>
    <w:p w14:paraId="4F925A00" w14:textId="77777777" w:rsidR="00C32B57" w:rsidRPr="00FC0866" w:rsidRDefault="00C32B57" w:rsidP="0080478B">
      <w:pPr>
        <w:widowControl w:val="0"/>
        <w:jc w:val="center"/>
        <w:rPr>
          <w:rFonts w:ascii="Verdana" w:hAnsi="Verdana" w:cs="Arial"/>
          <w:sz w:val="16"/>
          <w:szCs w:val="16"/>
          <w:lang w:val="es-419"/>
        </w:rPr>
      </w:pPr>
    </w:p>
    <w:p w14:paraId="3C9389BE" w14:textId="77777777" w:rsidR="00C32B57" w:rsidRPr="00FC0866" w:rsidRDefault="00C32B57" w:rsidP="0080478B">
      <w:pPr>
        <w:widowControl w:val="0"/>
        <w:jc w:val="center"/>
        <w:rPr>
          <w:rFonts w:ascii="Verdana" w:hAnsi="Verdana" w:cs="Arial"/>
          <w:sz w:val="16"/>
          <w:szCs w:val="16"/>
          <w:lang w:val="es-419"/>
        </w:rPr>
      </w:pPr>
    </w:p>
    <w:p w14:paraId="03180C67" w14:textId="77777777" w:rsidR="00C32B57" w:rsidRPr="00FC0866" w:rsidRDefault="00C32B57" w:rsidP="0080478B">
      <w:pPr>
        <w:widowControl w:val="0"/>
        <w:jc w:val="center"/>
        <w:rPr>
          <w:rFonts w:ascii="Verdana" w:hAnsi="Verdana" w:cs="Arial"/>
          <w:sz w:val="16"/>
          <w:szCs w:val="16"/>
          <w:lang w:val="es-419"/>
        </w:rPr>
      </w:pPr>
    </w:p>
    <w:p w14:paraId="4CA07EBE" w14:textId="77777777" w:rsidR="00C32B57" w:rsidRPr="00FC0866" w:rsidRDefault="00C32B57" w:rsidP="0080478B">
      <w:pPr>
        <w:widowControl w:val="0"/>
        <w:jc w:val="center"/>
        <w:rPr>
          <w:rFonts w:ascii="Verdana" w:hAnsi="Verdana" w:cs="Arial"/>
          <w:sz w:val="16"/>
          <w:szCs w:val="16"/>
          <w:lang w:val="es-419"/>
        </w:rPr>
      </w:pPr>
    </w:p>
    <w:p w14:paraId="442B2920" w14:textId="77777777" w:rsidR="00C32B57" w:rsidRPr="00FC0866" w:rsidRDefault="00C32B57" w:rsidP="0080478B">
      <w:pPr>
        <w:widowControl w:val="0"/>
        <w:jc w:val="center"/>
        <w:rPr>
          <w:rFonts w:ascii="Verdana" w:hAnsi="Verdana" w:cs="Arial"/>
          <w:sz w:val="16"/>
          <w:szCs w:val="16"/>
          <w:lang w:val="es-419"/>
        </w:rPr>
      </w:pPr>
    </w:p>
    <w:p w14:paraId="46D582E5" w14:textId="77777777" w:rsidR="00C32B57" w:rsidRPr="00FC0866" w:rsidRDefault="00C32B57" w:rsidP="0080478B">
      <w:pPr>
        <w:widowControl w:val="0"/>
        <w:jc w:val="center"/>
        <w:rPr>
          <w:rFonts w:ascii="Verdana" w:hAnsi="Verdana" w:cs="Arial"/>
          <w:sz w:val="16"/>
          <w:szCs w:val="16"/>
          <w:lang w:val="es-419"/>
        </w:rPr>
      </w:pPr>
    </w:p>
    <w:p w14:paraId="080B75F8" w14:textId="77777777" w:rsidR="00C32B57" w:rsidRPr="00FC0866" w:rsidRDefault="00C32B57" w:rsidP="0080478B">
      <w:pPr>
        <w:widowControl w:val="0"/>
        <w:jc w:val="center"/>
        <w:rPr>
          <w:rFonts w:ascii="Verdana" w:hAnsi="Verdana" w:cs="Arial"/>
          <w:sz w:val="16"/>
          <w:szCs w:val="16"/>
          <w:lang w:val="es-419"/>
        </w:rPr>
      </w:pPr>
    </w:p>
    <w:p w14:paraId="3AB9585A" w14:textId="77777777" w:rsidR="00C32B57" w:rsidRPr="00FC0866" w:rsidRDefault="00C32B57" w:rsidP="0080478B">
      <w:pPr>
        <w:widowControl w:val="0"/>
        <w:jc w:val="center"/>
        <w:rPr>
          <w:rFonts w:ascii="Verdana" w:hAnsi="Verdana" w:cs="Arial"/>
          <w:sz w:val="16"/>
          <w:szCs w:val="16"/>
          <w:lang w:val="es-419"/>
        </w:rPr>
      </w:pPr>
    </w:p>
    <w:p w14:paraId="737F4371" w14:textId="77777777" w:rsidR="00C32B57" w:rsidRPr="00FC0866" w:rsidRDefault="00C32B57" w:rsidP="0080478B">
      <w:pPr>
        <w:widowControl w:val="0"/>
        <w:jc w:val="center"/>
        <w:rPr>
          <w:rFonts w:ascii="Verdana" w:hAnsi="Verdana" w:cs="Arial"/>
          <w:sz w:val="16"/>
          <w:szCs w:val="16"/>
          <w:lang w:val="es-419"/>
        </w:rPr>
      </w:pPr>
    </w:p>
    <w:p w14:paraId="744B4294" w14:textId="77777777" w:rsidR="00C32B57" w:rsidRPr="00FC0866" w:rsidRDefault="00C32B57" w:rsidP="0080478B">
      <w:pPr>
        <w:widowControl w:val="0"/>
        <w:jc w:val="center"/>
        <w:rPr>
          <w:rFonts w:ascii="Verdana" w:hAnsi="Verdana" w:cs="Arial"/>
          <w:sz w:val="16"/>
          <w:szCs w:val="16"/>
          <w:lang w:val="es-419"/>
        </w:rPr>
      </w:pPr>
    </w:p>
    <w:p w14:paraId="064623C7" w14:textId="77777777" w:rsidR="00C32B57" w:rsidRPr="00FC0866" w:rsidRDefault="00C32B57" w:rsidP="0080478B">
      <w:pPr>
        <w:widowControl w:val="0"/>
        <w:jc w:val="center"/>
        <w:rPr>
          <w:rFonts w:ascii="Verdana" w:hAnsi="Verdana" w:cs="Arial"/>
          <w:sz w:val="16"/>
          <w:szCs w:val="16"/>
          <w:lang w:val="es-419"/>
        </w:rPr>
      </w:pPr>
    </w:p>
    <w:p w14:paraId="4BD72E15" w14:textId="77777777" w:rsidR="00C32B57" w:rsidRPr="00FC0866" w:rsidRDefault="00C32B57" w:rsidP="0080478B">
      <w:pPr>
        <w:widowControl w:val="0"/>
        <w:jc w:val="center"/>
        <w:rPr>
          <w:rFonts w:ascii="Verdana" w:hAnsi="Verdana" w:cs="Arial"/>
          <w:sz w:val="16"/>
          <w:szCs w:val="16"/>
          <w:lang w:val="es-419"/>
        </w:rPr>
      </w:pPr>
    </w:p>
    <w:p w14:paraId="190FBC97" w14:textId="77777777" w:rsidR="00C32B57" w:rsidRPr="00FC0866" w:rsidRDefault="00C32B57" w:rsidP="0080478B">
      <w:pPr>
        <w:widowControl w:val="0"/>
        <w:jc w:val="center"/>
        <w:rPr>
          <w:rFonts w:ascii="Verdana" w:hAnsi="Verdana" w:cs="Arial"/>
          <w:sz w:val="16"/>
          <w:szCs w:val="16"/>
          <w:lang w:val="es-419"/>
        </w:rPr>
      </w:pPr>
    </w:p>
    <w:p w14:paraId="0BC2A1FC" w14:textId="77777777" w:rsidR="00C32B57" w:rsidRPr="00FC0866" w:rsidRDefault="00C32B57" w:rsidP="0080478B">
      <w:pPr>
        <w:widowControl w:val="0"/>
        <w:jc w:val="center"/>
        <w:rPr>
          <w:rFonts w:ascii="Verdana" w:hAnsi="Verdana" w:cs="Arial"/>
          <w:sz w:val="16"/>
          <w:szCs w:val="16"/>
          <w:lang w:val="es-419"/>
        </w:rPr>
      </w:pPr>
    </w:p>
    <w:p w14:paraId="44CCEBB5" w14:textId="77777777" w:rsidR="00C32B57" w:rsidRPr="00FC0866" w:rsidRDefault="00C32B57" w:rsidP="0080478B">
      <w:pPr>
        <w:widowControl w:val="0"/>
        <w:jc w:val="center"/>
        <w:rPr>
          <w:rFonts w:ascii="Verdana" w:hAnsi="Verdana" w:cs="Arial"/>
          <w:sz w:val="16"/>
          <w:szCs w:val="16"/>
          <w:lang w:val="es-419"/>
        </w:rPr>
      </w:pPr>
    </w:p>
    <w:p w14:paraId="047B4A36" w14:textId="77777777" w:rsidR="00C32B57" w:rsidRPr="00FC0866" w:rsidRDefault="00C32B57" w:rsidP="0080478B">
      <w:pPr>
        <w:widowControl w:val="0"/>
        <w:jc w:val="center"/>
        <w:rPr>
          <w:rFonts w:ascii="Verdana" w:hAnsi="Verdana" w:cs="Arial"/>
          <w:sz w:val="16"/>
          <w:szCs w:val="16"/>
          <w:lang w:val="es-419"/>
        </w:rPr>
      </w:pPr>
    </w:p>
    <w:p w14:paraId="08DAA9BA" w14:textId="77777777" w:rsidR="00C32B57" w:rsidRPr="00FC0866" w:rsidRDefault="00C32B57" w:rsidP="0080478B">
      <w:pPr>
        <w:widowControl w:val="0"/>
        <w:jc w:val="center"/>
        <w:rPr>
          <w:rFonts w:ascii="Verdana" w:hAnsi="Verdana" w:cs="Arial"/>
          <w:sz w:val="16"/>
          <w:szCs w:val="16"/>
          <w:lang w:val="es-419"/>
        </w:rPr>
      </w:pPr>
    </w:p>
    <w:p w14:paraId="47ADE936" w14:textId="77777777" w:rsidR="00C32B57" w:rsidRPr="00FC0866" w:rsidRDefault="00C32B57" w:rsidP="0080478B">
      <w:pPr>
        <w:widowControl w:val="0"/>
        <w:jc w:val="center"/>
        <w:rPr>
          <w:rFonts w:ascii="Verdana" w:hAnsi="Verdana" w:cs="Arial"/>
          <w:sz w:val="16"/>
          <w:szCs w:val="16"/>
          <w:lang w:val="es-419"/>
        </w:rPr>
      </w:pPr>
    </w:p>
    <w:p w14:paraId="75D88FA3" w14:textId="77777777" w:rsidR="00C32B57" w:rsidRPr="00FC0866" w:rsidRDefault="00C32B57" w:rsidP="0080478B">
      <w:pPr>
        <w:widowControl w:val="0"/>
        <w:jc w:val="center"/>
        <w:rPr>
          <w:rFonts w:ascii="Verdana" w:hAnsi="Verdana" w:cs="Arial"/>
          <w:sz w:val="16"/>
          <w:szCs w:val="16"/>
          <w:lang w:val="es-419"/>
        </w:rPr>
      </w:pPr>
    </w:p>
    <w:p w14:paraId="100B43F3" w14:textId="77777777" w:rsidR="00C32B57" w:rsidRPr="00FC0866" w:rsidRDefault="00C32B57" w:rsidP="0080478B">
      <w:pPr>
        <w:widowControl w:val="0"/>
        <w:jc w:val="center"/>
        <w:rPr>
          <w:rFonts w:ascii="Verdana" w:hAnsi="Verdana" w:cs="Arial"/>
          <w:sz w:val="16"/>
          <w:szCs w:val="16"/>
          <w:lang w:val="es-419"/>
        </w:rPr>
      </w:pPr>
    </w:p>
    <w:p w14:paraId="1B3A6BC4" w14:textId="77777777" w:rsidR="00C32B57" w:rsidRPr="00FC0866" w:rsidRDefault="00C32B57" w:rsidP="0080478B">
      <w:pPr>
        <w:widowControl w:val="0"/>
        <w:jc w:val="center"/>
        <w:rPr>
          <w:rFonts w:ascii="Verdana" w:hAnsi="Verdana" w:cs="Arial"/>
          <w:sz w:val="16"/>
          <w:szCs w:val="16"/>
          <w:lang w:val="es-419"/>
        </w:rPr>
      </w:pPr>
    </w:p>
    <w:p w14:paraId="2B44F14E" w14:textId="77777777" w:rsidR="00C32B57" w:rsidRPr="00FC0866" w:rsidRDefault="00C32B57" w:rsidP="0080478B">
      <w:pPr>
        <w:widowControl w:val="0"/>
        <w:jc w:val="center"/>
        <w:rPr>
          <w:rFonts w:ascii="Verdana" w:hAnsi="Verdana" w:cs="Arial"/>
          <w:sz w:val="16"/>
          <w:szCs w:val="16"/>
          <w:lang w:val="es-419"/>
        </w:rPr>
      </w:pPr>
    </w:p>
    <w:p w14:paraId="0EEA1288" w14:textId="77777777" w:rsidR="00C32B57" w:rsidRPr="00FC0866" w:rsidRDefault="00C32B57" w:rsidP="0080478B">
      <w:pPr>
        <w:widowControl w:val="0"/>
        <w:jc w:val="center"/>
        <w:rPr>
          <w:rFonts w:ascii="Verdana" w:hAnsi="Verdana" w:cs="Arial"/>
          <w:sz w:val="16"/>
          <w:szCs w:val="16"/>
          <w:lang w:val="es-419"/>
        </w:rPr>
      </w:pPr>
    </w:p>
    <w:p w14:paraId="44D5B30A" w14:textId="77777777" w:rsidR="00C32B57" w:rsidRPr="00FC0866" w:rsidRDefault="00C32B57" w:rsidP="0080478B">
      <w:pPr>
        <w:widowControl w:val="0"/>
        <w:jc w:val="center"/>
        <w:rPr>
          <w:rFonts w:ascii="Verdana" w:hAnsi="Verdana" w:cs="Arial"/>
          <w:sz w:val="16"/>
          <w:szCs w:val="16"/>
          <w:lang w:val="es-419"/>
        </w:rPr>
      </w:pPr>
    </w:p>
    <w:p w14:paraId="554252FC" w14:textId="77777777" w:rsidR="00C32B57" w:rsidRPr="00FC0866" w:rsidRDefault="00C32B57" w:rsidP="0080478B">
      <w:pPr>
        <w:widowControl w:val="0"/>
        <w:jc w:val="center"/>
        <w:rPr>
          <w:rFonts w:ascii="Verdana" w:hAnsi="Verdana" w:cs="Arial"/>
          <w:sz w:val="16"/>
          <w:szCs w:val="16"/>
          <w:lang w:val="es-419"/>
        </w:rPr>
      </w:pPr>
    </w:p>
    <w:p w14:paraId="6C766AE8" w14:textId="77777777" w:rsidR="00C32B57" w:rsidRPr="00FC0866" w:rsidRDefault="00C32B57" w:rsidP="0080478B">
      <w:pPr>
        <w:widowControl w:val="0"/>
        <w:jc w:val="center"/>
        <w:rPr>
          <w:rFonts w:ascii="Verdana" w:hAnsi="Verdana" w:cs="Arial"/>
          <w:sz w:val="16"/>
          <w:szCs w:val="16"/>
          <w:lang w:val="es-419"/>
        </w:rPr>
      </w:pPr>
    </w:p>
    <w:p w14:paraId="15F02C90" w14:textId="77777777" w:rsidR="00C32B57" w:rsidRPr="00FC0866" w:rsidRDefault="00C32B57" w:rsidP="0080478B">
      <w:pPr>
        <w:widowControl w:val="0"/>
        <w:jc w:val="center"/>
        <w:rPr>
          <w:rFonts w:ascii="Verdana" w:hAnsi="Verdana" w:cs="Arial"/>
          <w:sz w:val="16"/>
          <w:szCs w:val="16"/>
          <w:lang w:val="es-419"/>
        </w:rPr>
      </w:pPr>
    </w:p>
    <w:p w14:paraId="39EA418B" w14:textId="77777777" w:rsidR="00ED4FB1" w:rsidRPr="00FC0866" w:rsidRDefault="00ED4FB1" w:rsidP="0080478B">
      <w:pPr>
        <w:widowControl w:val="0"/>
        <w:jc w:val="center"/>
        <w:rPr>
          <w:rFonts w:ascii="Verdana" w:hAnsi="Verdana" w:cs="Arial"/>
          <w:sz w:val="16"/>
          <w:szCs w:val="16"/>
          <w:lang w:val="es-419"/>
        </w:rPr>
      </w:pPr>
    </w:p>
    <w:p w14:paraId="6AE131EF" w14:textId="77777777" w:rsidR="00ED4FB1" w:rsidRPr="00FC0866" w:rsidRDefault="00ED4FB1" w:rsidP="0080478B">
      <w:pPr>
        <w:widowControl w:val="0"/>
        <w:jc w:val="center"/>
        <w:rPr>
          <w:rFonts w:ascii="Verdana" w:hAnsi="Verdana" w:cs="Arial"/>
          <w:sz w:val="16"/>
          <w:szCs w:val="16"/>
          <w:lang w:val="es-419"/>
        </w:rPr>
      </w:pPr>
    </w:p>
    <w:p w14:paraId="5C457FC1" w14:textId="77777777" w:rsidR="00ED4FB1" w:rsidRPr="00FC0866" w:rsidRDefault="00ED4FB1" w:rsidP="0080478B">
      <w:pPr>
        <w:widowControl w:val="0"/>
        <w:jc w:val="center"/>
        <w:rPr>
          <w:rFonts w:ascii="Verdana" w:hAnsi="Verdana" w:cs="Arial"/>
          <w:sz w:val="16"/>
          <w:szCs w:val="16"/>
          <w:lang w:val="es-419"/>
        </w:rPr>
      </w:pPr>
    </w:p>
    <w:p w14:paraId="7142F889" w14:textId="77777777" w:rsidR="00ED4FB1" w:rsidRPr="00FC0866" w:rsidRDefault="00ED4FB1" w:rsidP="0080478B">
      <w:pPr>
        <w:widowControl w:val="0"/>
        <w:jc w:val="center"/>
        <w:rPr>
          <w:rFonts w:ascii="Verdana" w:hAnsi="Verdana" w:cs="Arial"/>
          <w:sz w:val="16"/>
          <w:szCs w:val="16"/>
          <w:lang w:val="es-419"/>
        </w:rPr>
      </w:pPr>
    </w:p>
    <w:p w14:paraId="31458F6A" w14:textId="77777777" w:rsidR="00ED4FB1" w:rsidRPr="00FC0866" w:rsidRDefault="00ED4FB1" w:rsidP="0080478B">
      <w:pPr>
        <w:widowControl w:val="0"/>
        <w:jc w:val="center"/>
        <w:rPr>
          <w:rFonts w:ascii="Verdana" w:hAnsi="Verdana" w:cs="Arial"/>
          <w:sz w:val="16"/>
          <w:szCs w:val="16"/>
          <w:lang w:val="es-419"/>
        </w:rPr>
      </w:pPr>
    </w:p>
    <w:p w14:paraId="549BA1DC" w14:textId="77777777" w:rsidR="00C32B57" w:rsidRPr="00FC0866" w:rsidRDefault="00C32B57" w:rsidP="0080478B">
      <w:pPr>
        <w:widowControl w:val="0"/>
        <w:jc w:val="center"/>
        <w:rPr>
          <w:rFonts w:ascii="Verdana" w:hAnsi="Verdana" w:cs="Arial"/>
          <w:sz w:val="16"/>
          <w:szCs w:val="16"/>
          <w:lang w:val="es-419"/>
        </w:rPr>
      </w:pPr>
    </w:p>
    <w:p w14:paraId="719D5248" w14:textId="77777777" w:rsidR="00C32B57" w:rsidRPr="00FC0866" w:rsidRDefault="00C32B57" w:rsidP="0080478B">
      <w:pPr>
        <w:widowControl w:val="0"/>
        <w:jc w:val="center"/>
        <w:rPr>
          <w:rFonts w:ascii="Verdana" w:hAnsi="Verdana" w:cs="Arial"/>
          <w:sz w:val="16"/>
          <w:szCs w:val="16"/>
          <w:lang w:val="es-419"/>
        </w:rPr>
      </w:pPr>
    </w:p>
    <w:p w14:paraId="3B6A7A6F" w14:textId="77777777" w:rsidR="00C32B57" w:rsidRPr="00FC0866" w:rsidRDefault="00C32B57" w:rsidP="0080478B">
      <w:pPr>
        <w:widowControl w:val="0"/>
        <w:jc w:val="center"/>
        <w:rPr>
          <w:rFonts w:ascii="Verdana" w:hAnsi="Verdana" w:cs="Arial"/>
          <w:sz w:val="16"/>
          <w:szCs w:val="16"/>
          <w:lang w:val="es-419"/>
        </w:rPr>
      </w:pPr>
    </w:p>
    <w:p w14:paraId="7EE7CBE9" w14:textId="77777777" w:rsidR="00C32B57" w:rsidRDefault="00C32B57" w:rsidP="0080478B">
      <w:pPr>
        <w:widowControl w:val="0"/>
        <w:jc w:val="center"/>
        <w:rPr>
          <w:rFonts w:ascii="Verdana" w:hAnsi="Verdana" w:cs="Arial"/>
          <w:sz w:val="16"/>
          <w:szCs w:val="16"/>
          <w:lang w:val="es-419"/>
        </w:rPr>
      </w:pPr>
    </w:p>
    <w:p w14:paraId="50A4D4B8" w14:textId="77777777" w:rsidR="00364FFD" w:rsidRDefault="00364FFD" w:rsidP="0080478B">
      <w:pPr>
        <w:widowControl w:val="0"/>
        <w:jc w:val="center"/>
        <w:rPr>
          <w:rFonts w:ascii="Verdana" w:hAnsi="Verdana" w:cs="Arial"/>
          <w:sz w:val="16"/>
          <w:szCs w:val="16"/>
          <w:lang w:val="es-419"/>
        </w:rPr>
      </w:pPr>
    </w:p>
    <w:p w14:paraId="416ED239" w14:textId="77777777" w:rsidR="00364FFD" w:rsidRDefault="00364FFD" w:rsidP="0080478B">
      <w:pPr>
        <w:widowControl w:val="0"/>
        <w:jc w:val="center"/>
        <w:rPr>
          <w:rFonts w:ascii="Verdana" w:hAnsi="Verdana" w:cs="Arial"/>
          <w:sz w:val="16"/>
          <w:szCs w:val="16"/>
          <w:lang w:val="es-419"/>
        </w:rPr>
      </w:pPr>
    </w:p>
    <w:p w14:paraId="19414B85" w14:textId="77777777" w:rsidR="00364FFD" w:rsidRPr="00FC0866" w:rsidRDefault="00364FFD" w:rsidP="0080478B">
      <w:pPr>
        <w:widowControl w:val="0"/>
        <w:jc w:val="center"/>
        <w:rPr>
          <w:rFonts w:ascii="Verdana" w:hAnsi="Verdana" w:cs="Arial"/>
          <w:sz w:val="16"/>
          <w:szCs w:val="16"/>
          <w:lang w:val="es-419"/>
        </w:rPr>
      </w:pPr>
    </w:p>
    <w:p w14:paraId="3E932877" w14:textId="77777777" w:rsidR="007403EF" w:rsidRDefault="007403EF" w:rsidP="0080478B">
      <w:pPr>
        <w:widowControl w:val="0"/>
        <w:jc w:val="center"/>
        <w:rPr>
          <w:rFonts w:ascii="Verdana" w:hAnsi="Verdana" w:cs="Arial"/>
          <w:b/>
          <w:sz w:val="18"/>
          <w:szCs w:val="16"/>
          <w:lang w:val="es-419"/>
        </w:rPr>
      </w:pPr>
    </w:p>
    <w:p w14:paraId="1D86B6D0" w14:textId="02A2E761" w:rsidR="0065283F" w:rsidRPr="00FC0866" w:rsidRDefault="0065283F"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B-2</w:t>
      </w:r>
    </w:p>
    <w:p w14:paraId="54200521" w14:textId="77777777" w:rsidR="0065283F" w:rsidRPr="00FC0866" w:rsidRDefault="0065283F"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PRESUPUESTO TOTAL DEL COSTO</w:t>
      </w:r>
    </w:p>
    <w:p w14:paraId="6B71AC56" w14:textId="77777777" w:rsidR="0065283F" w:rsidRPr="00FC0866" w:rsidRDefault="0065283F" w:rsidP="0080478B">
      <w:pPr>
        <w:widowControl w:val="0"/>
        <w:jc w:val="center"/>
        <w:rPr>
          <w:rFonts w:ascii="Verdana" w:hAnsi="Verdana" w:cs="Arial"/>
          <w:sz w:val="18"/>
          <w:szCs w:val="16"/>
          <w:lang w:val="es-419"/>
        </w:rPr>
      </w:pPr>
      <w:r w:rsidRPr="00FC0866">
        <w:rPr>
          <w:rFonts w:ascii="Verdana" w:hAnsi="Verdana" w:cs="Arial"/>
          <w:b/>
          <w:sz w:val="18"/>
          <w:szCs w:val="16"/>
          <w:lang w:val="es-419"/>
        </w:rPr>
        <w:t xml:space="preserve">DE LOS SERVICIOS DE SUPERVISIÓN TÉCNICA </w:t>
      </w:r>
    </w:p>
    <w:p w14:paraId="02ED47EC" w14:textId="77777777" w:rsidR="0065283F" w:rsidRPr="00FC0866" w:rsidRDefault="0065283F" w:rsidP="0080478B">
      <w:pPr>
        <w:widowControl w:val="0"/>
        <w:jc w:val="both"/>
        <w:rPr>
          <w:rFonts w:ascii="Verdana" w:hAnsi="Verdana" w:cs="Arial"/>
          <w:sz w:val="16"/>
          <w:szCs w:val="16"/>
          <w:lang w:val="es-419"/>
        </w:rPr>
      </w:pPr>
    </w:p>
    <w:tbl>
      <w:tblPr>
        <w:tblW w:w="9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FC0866" w:rsidRPr="00FC0866" w14:paraId="3D034A0D" w14:textId="77777777" w:rsidTr="00686BEF">
        <w:trPr>
          <w:trHeight w:val="336"/>
          <w:jc w:val="center"/>
        </w:trPr>
        <w:tc>
          <w:tcPr>
            <w:tcW w:w="7589" w:type="dxa"/>
            <w:gridSpan w:val="3"/>
            <w:shd w:val="clear" w:color="auto" w:fill="DBE5F1" w:themeFill="accent1" w:themeFillTint="33"/>
            <w:noWrap/>
            <w:vAlign w:val="center"/>
          </w:tcPr>
          <w:p w14:paraId="63ECD2C4"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DESCRIPCIÓN</w:t>
            </w:r>
          </w:p>
        </w:tc>
        <w:tc>
          <w:tcPr>
            <w:tcW w:w="1491" w:type="dxa"/>
            <w:shd w:val="clear" w:color="auto" w:fill="DBE5F1" w:themeFill="accent1" w:themeFillTint="33"/>
            <w:noWrap/>
            <w:vAlign w:val="center"/>
          </w:tcPr>
          <w:p w14:paraId="0F5EA597"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Monto (Bs)</w:t>
            </w:r>
          </w:p>
        </w:tc>
      </w:tr>
      <w:tr w:rsidR="00FC0866" w:rsidRPr="00FC0866" w14:paraId="063EBB0A" w14:textId="77777777" w:rsidTr="00686BEF">
        <w:trPr>
          <w:trHeight w:val="340"/>
          <w:jc w:val="center"/>
        </w:trPr>
        <w:tc>
          <w:tcPr>
            <w:tcW w:w="291" w:type="dxa"/>
            <w:vMerge w:val="restart"/>
            <w:shd w:val="clear" w:color="auto" w:fill="F2F2F2"/>
            <w:noWrap/>
            <w:vAlign w:val="center"/>
          </w:tcPr>
          <w:p w14:paraId="423CB767"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I</w:t>
            </w:r>
          </w:p>
        </w:tc>
        <w:tc>
          <w:tcPr>
            <w:tcW w:w="8789" w:type="dxa"/>
            <w:gridSpan w:val="3"/>
            <w:shd w:val="clear" w:color="auto" w:fill="F2F2F2"/>
            <w:noWrap/>
            <w:vAlign w:val="bottom"/>
          </w:tcPr>
          <w:p w14:paraId="2E54CCBA"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COSTOS DIRECTOS</w:t>
            </w:r>
          </w:p>
        </w:tc>
      </w:tr>
      <w:tr w:rsidR="00FC0866" w:rsidRPr="00FC0866" w14:paraId="7402A424" w14:textId="77777777" w:rsidTr="00686BEF">
        <w:trPr>
          <w:trHeight w:val="340"/>
          <w:jc w:val="center"/>
        </w:trPr>
        <w:tc>
          <w:tcPr>
            <w:tcW w:w="291" w:type="dxa"/>
            <w:vMerge/>
            <w:shd w:val="clear" w:color="auto" w:fill="auto"/>
            <w:noWrap/>
            <w:vAlign w:val="center"/>
          </w:tcPr>
          <w:p w14:paraId="2F9A1C57" w14:textId="77777777" w:rsidR="0065283F" w:rsidRPr="00FC0866" w:rsidRDefault="0065283F" w:rsidP="0080478B">
            <w:pPr>
              <w:widowControl w:val="0"/>
              <w:jc w:val="center"/>
              <w:rPr>
                <w:rFonts w:ascii="Arial" w:hAnsi="Arial" w:cs="Arial"/>
                <w:sz w:val="16"/>
                <w:szCs w:val="16"/>
                <w:lang w:val="es-419"/>
              </w:rPr>
            </w:pPr>
          </w:p>
        </w:tc>
        <w:tc>
          <w:tcPr>
            <w:tcW w:w="284" w:type="dxa"/>
            <w:shd w:val="clear" w:color="auto" w:fill="auto"/>
            <w:noWrap/>
            <w:vAlign w:val="bottom"/>
          </w:tcPr>
          <w:p w14:paraId="463E07C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A</w:t>
            </w:r>
          </w:p>
        </w:tc>
        <w:tc>
          <w:tcPr>
            <w:tcW w:w="7014" w:type="dxa"/>
            <w:shd w:val="clear" w:color="auto" w:fill="auto"/>
            <w:noWrap/>
            <w:vAlign w:val="bottom"/>
          </w:tcPr>
          <w:p w14:paraId="54BE274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Honorarios mensuales del personal asignado (Formulario B-3)</w:t>
            </w:r>
          </w:p>
        </w:tc>
        <w:tc>
          <w:tcPr>
            <w:tcW w:w="1491" w:type="dxa"/>
            <w:shd w:val="clear" w:color="auto" w:fill="auto"/>
            <w:noWrap/>
            <w:vAlign w:val="bottom"/>
          </w:tcPr>
          <w:p w14:paraId="1DF5A689" w14:textId="77777777" w:rsidR="0065283F" w:rsidRPr="00FC0866" w:rsidRDefault="0065283F" w:rsidP="0080478B">
            <w:pPr>
              <w:widowControl w:val="0"/>
              <w:jc w:val="right"/>
              <w:rPr>
                <w:rFonts w:ascii="Arial" w:hAnsi="Arial" w:cs="Arial"/>
                <w:sz w:val="16"/>
                <w:szCs w:val="16"/>
                <w:lang w:val="es-419"/>
              </w:rPr>
            </w:pPr>
          </w:p>
        </w:tc>
      </w:tr>
      <w:tr w:rsidR="00FC0866" w:rsidRPr="00FC0866" w14:paraId="73056BF1" w14:textId="77777777" w:rsidTr="00686BEF">
        <w:trPr>
          <w:trHeight w:val="340"/>
          <w:jc w:val="center"/>
        </w:trPr>
        <w:tc>
          <w:tcPr>
            <w:tcW w:w="291" w:type="dxa"/>
            <w:vMerge/>
            <w:shd w:val="clear" w:color="auto" w:fill="auto"/>
            <w:noWrap/>
            <w:vAlign w:val="center"/>
          </w:tcPr>
          <w:p w14:paraId="245FF922" w14:textId="77777777" w:rsidR="0065283F" w:rsidRPr="00FC0866" w:rsidRDefault="0065283F" w:rsidP="0080478B">
            <w:pPr>
              <w:widowControl w:val="0"/>
              <w:jc w:val="center"/>
              <w:rPr>
                <w:rFonts w:ascii="Arial" w:hAnsi="Arial" w:cs="Arial"/>
                <w:sz w:val="16"/>
                <w:szCs w:val="16"/>
                <w:lang w:val="es-419"/>
              </w:rPr>
            </w:pPr>
          </w:p>
        </w:tc>
        <w:tc>
          <w:tcPr>
            <w:tcW w:w="284" w:type="dxa"/>
            <w:shd w:val="clear" w:color="auto" w:fill="auto"/>
            <w:noWrap/>
            <w:vAlign w:val="bottom"/>
          </w:tcPr>
          <w:p w14:paraId="10E5512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B</w:t>
            </w:r>
          </w:p>
        </w:tc>
        <w:tc>
          <w:tcPr>
            <w:tcW w:w="7014" w:type="dxa"/>
            <w:shd w:val="clear" w:color="auto" w:fill="auto"/>
            <w:noWrap/>
            <w:vAlign w:val="bottom"/>
          </w:tcPr>
          <w:p w14:paraId="48677A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xml:space="preserve">Alquiler y Misceláneos (Formulario B-4). </w:t>
            </w:r>
          </w:p>
        </w:tc>
        <w:tc>
          <w:tcPr>
            <w:tcW w:w="1491" w:type="dxa"/>
            <w:shd w:val="clear" w:color="auto" w:fill="auto"/>
            <w:noWrap/>
            <w:vAlign w:val="bottom"/>
          </w:tcPr>
          <w:p w14:paraId="44D3237E" w14:textId="77777777" w:rsidR="0065283F" w:rsidRPr="00FC0866" w:rsidRDefault="0065283F" w:rsidP="0080478B">
            <w:pPr>
              <w:widowControl w:val="0"/>
              <w:jc w:val="right"/>
              <w:rPr>
                <w:rFonts w:ascii="Arial" w:hAnsi="Arial" w:cs="Arial"/>
                <w:sz w:val="16"/>
                <w:szCs w:val="16"/>
                <w:lang w:val="es-419"/>
              </w:rPr>
            </w:pPr>
          </w:p>
        </w:tc>
      </w:tr>
      <w:tr w:rsidR="00FC0866" w:rsidRPr="00FC0866" w14:paraId="750769E1" w14:textId="77777777" w:rsidTr="00686BEF">
        <w:trPr>
          <w:trHeight w:val="340"/>
          <w:jc w:val="center"/>
        </w:trPr>
        <w:tc>
          <w:tcPr>
            <w:tcW w:w="291" w:type="dxa"/>
            <w:vMerge/>
            <w:shd w:val="clear" w:color="auto" w:fill="auto"/>
            <w:noWrap/>
            <w:vAlign w:val="center"/>
          </w:tcPr>
          <w:p w14:paraId="320AEE38" w14:textId="77777777" w:rsidR="0065283F" w:rsidRPr="00FC0866" w:rsidRDefault="0065283F" w:rsidP="0080478B">
            <w:pPr>
              <w:widowControl w:val="0"/>
              <w:jc w:val="center"/>
              <w:rPr>
                <w:rFonts w:ascii="Arial" w:hAnsi="Arial" w:cs="Arial"/>
                <w:b/>
                <w:bCs/>
                <w:sz w:val="16"/>
                <w:szCs w:val="16"/>
                <w:lang w:val="es-419"/>
              </w:rPr>
            </w:pPr>
          </w:p>
        </w:tc>
        <w:tc>
          <w:tcPr>
            <w:tcW w:w="284" w:type="dxa"/>
            <w:shd w:val="clear" w:color="auto" w:fill="auto"/>
            <w:noWrap/>
            <w:vAlign w:val="bottom"/>
          </w:tcPr>
          <w:p w14:paraId="6861A2F2" w14:textId="77777777" w:rsidR="0065283F" w:rsidRPr="00FC0866"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04B51E7F"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SUB TOTAL COSTOS DIRECTOS (A+B)</w:t>
            </w:r>
          </w:p>
        </w:tc>
        <w:tc>
          <w:tcPr>
            <w:tcW w:w="1491" w:type="dxa"/>
            <w:shd w:val="clear" w:color="auto" w:fill="auto"/>
            <w:noWrap/>
            <w:vAlign w:val="bottom"/>
          </w:tcPr>
          <w:p w14:paraId="335F95ED"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3B8D0D2E" w14:textId="77777777" w:rsidTr="00686BEF">
        <w:trPr>
          <w:trHeight w:val="340"/>
          <w:jc w:val="center"/>
        </w:trPr>
        <w:tc>
          <w:tcPr>
            <w:tcW w:w="291" w:type="dxa"/>
            <w:vMerge w:val="restart"/>
            <w:shd w:val="clear" w:color="auto" w:fill="F2F2F2"/>
            <w:noWrap/>
            <w:vAlign w:val="center"/>
          </w:tcPr>
          <w:p w14:paraId="3875D333"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II</w:t>
            </w:r>
          </w:p>
        </w:tc>
        <w:tc>
          <w:tcPr>
            <w:tcW w:w="8789" w:type="dxa"/>
            <w:gridSpan w:val="3"/>
            <w:shd w:val="clear" w:color="auto" w:fill="F2F2F2"/>
            <w:noWrap/>
            <w:vAlign w:val="bottom"/>
          </w:tcPr>
          <w:p w14:paraId="1B342C1D" w14:textId="77777777" w:rsidR="0065283F" w:rsidRPr="00FC0866" w:rsidRDefault="0065283F" w:rsidP="0080478B">
            <w:pPr>
              <w:widowControl w:val="0"/>
              <w:jc w:val="both"/>
              <w:rPr>
                <w:rFonts w:ascii="Arial" w:hAnsi="Arial" w:cs="Arial"/>
                <w:b/>
                <w:bCs/>
                <w:sz w:val="16"/>
                <w:szCs w:val="16"/>
                <w:lang w:val="es-419"/>
              </w:rPr>
            </w:pPr>
            <w:r w:rsidRPr="00FC0866">
              <w:rPr>
                <w:rFonts w:ascii="Arial" w:hAnsi="Arial" w:cs="Arial"/>
                <w:b/>
                <w:bCs/>
                <w:sz w:val="16"/>
                <w:szCs w:val="16"/>
                <w:lang w:val="es-419"/>
              </w:rPr>
              <w:t>COSTOS INDIRECTOS </w:t>
            </w:r>
          </w:p>
        </w:tc>
      </w:tr>
      <w:tr w:rsidR="00FC0866" w:rsidRPr="00FC0866" w14:paraId="496B7C32" w14:textId="77777777" w:rsidTr="00686BEF">
        <w:trPr>
          <w:trHeight w:val="340"/>
          <w:jc w:val="center"/>
        </w:trPr>
        <w:tc>
          <w:tcPr>
            <w:tcW w:w="291" w:type="dxa"/>
            <w:vMerge/>
            <w:shd w:val="clear" w:color="auto" w:fill="F2F2F2"/>
            <w:noWrap/>
            <w:vAlign w:val="bottom"/>
          </w:tcPr>
          <w:p w14:paraId="2D3F83D7" w14:textId="77777777" w:rsidR="0065283F" w:rsidRPr="00FC0866" w:rsidRDefault="0065283F" w:rsidP="0080478B">
            <w:pPr>
              <w:widowControl w:val="0"/>
              <w:rPr>
                <w:rFonts w:ascii="Arial" w:hAnsi="Arial" w:cs="Arial"/>
                <w:sz w:val="16"/>
                <w:szCs w:val="16"/>
                <w:lang w:val="es-419"/>
              </w:rPr>
            </w:pPr>
          </w:p>
        </w:tc>
        <w:tc>
          <w:tcPr>
            <w:tcW w:w="284" w:type="dxa"/>
            <w:shd w:val="clear" w:color="auto" w:fill="auto"/>
            <w:noWrap/>
            <w:vAlign w:val="bottom"/>
          </w:tcPr>
          <w:p w14:paraId="78B198A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C</w:t>
            </w:r>
          </w:p>
        </w:tc>
        <w:tc>
          <w:tcPr>
            <w:tcW w:w="7014" w:type="dxa"/>
            <w:shd w:val="clear" w:color="auto" w:fill="auto"/>
            <w:noWrap/>
            <w:vAlign w:val="bottom"/>
          </w:tcPr>
          <w:p w14:paraId="503B59A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Gastos Generales.</w:t>
            </w:r>
          </w:p>
        </w:tc>
        <w:tc>
          <w:tcPr>
            <w:tcW w:w="1491" w:type="dxa"/>
            <w:shd w:val="clear" w:color="auto" w:fill="auto"/>
            <w:noWrap/>
            <w:vAlign w:val="bottom"/>
          </w:tcPr>
          <w:p w14:paraId="0FEB1AB0" w14:textId="77777777" w:rsidR="0065283F" w:rsidRPr="00FC0866" w:rsidRDefault="0065283F" w:rsidP="0080478B">
            <w:pPr>
              <w:widowControl w:val="0"/>
              <w:jc w:val="right"/>
              <w:rPr>
                <w:rFonts w:ascii="Arial" w:hAnsi="Arial" w:cs="Arial"/>
                <w:sz w:val="16"/>
                <w:szCs w:val="16"/>
                <w:lang w:val="es-419"/>
              </w:rPr>
            </w:pPr>
          </w:p>
        </w:tc>
      </w:tr>
      <w:tr w:rsidR="00FC0866" w:rsidRPr="00FC0866" w14:paraId="1ACD0A85" w14:textId="77777777" w:rsidTr="00686BEF">
        <w:trPr>
          <w:trHeight w:val="340"/>
          <w:jc w:val="center"/>
        </w:trPr>
        <w:tc>
          <w:tcPr>
            <w:tcW w:w="291" w:type="dxa"/>
            <w:vMerge/>
            <w:shd w:val="clear" w:color="auto" w:fill="F2F2F2"/>
            <w:noWrap/>
            <w:vAlign w:val="bottom"/>
          </w:tcPr>
          <w:p w14:paraId="3B887516" w14:textId="77777777" w:rsidR="0065283F" w:rsidRPr="00FC0866" w:rsidRDefault="0065283F" w:rsidP="0080478B">
            <w:pPr>
              <w:widowControl w:val="0"/>
              <w:rPr>
                <w:rFonts w:ascii="Arial" w:hAnsi="Arial" w:cs="Arial"/>
                <w:sz w:val="16"/>
                <w:szCs w:val="16"/>
                <w:lang w:val="es-419"/>
              </w:rPr>
            </w:pPr>
          </w:p>
        </w:tc>
        <w:tc>
          <w:tcPr>
            <w:tcW w:w="284" w:type="dxa"/>
            <w:shd w:val="clear" w:color="auto" w:fill="auto"/>
            <w:noWrap/>
            <w:vAlign w:val="bottom"/>
          </w:tcPr>
          <w:p w14:paraId="7D00AE8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D</w:t>
            </w:r>
          </w:p>
        </w:tc>
        <w:tc>
          <w:tcPr>
            <w:tcW w:w="7014" w:type="dxa"/>
            <w:shd w:val="clear" w:color="auto" w:fill="auto"/>
            <w:noWrap/>
            <w:vAlign w:val="bottom"/>
          </w:tcPr>
          <w:p w14:paraId="1E351DB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Impuestos y otros (*).</w:t>
            </w:r>
          </w:p>
        </w:tc>
        <w:tc>
          <w:tcPr>
            <w:tcW w:w="1491" w:type="dxa"/>
            <w:shd w:val="clear" w:color="auto" w:fill="auto"/>
            <w:noWrap/>
            <w:vAlign w:val="bottom"/>
          </w:tcPr>
          <w:p w14:paraId="76C265EC" w14:textId="77777777" w:rsidR="0065283F" w:rsidRPr="00FC0866" w:rsidRDefault="0065283F" w:rsidP="0080478B">
            <w:pPr>
              <w:widowControl w:val="0"/>
              <w:jc w:val="right"/>
              <w:rPr>
                <w:rFonts w:ascii="Arial" w:hAnsi="Arial" w:cs="Arial"/>
                <w:sz w:val="16"/>
                <w:szCs w:val="16"/>
                <w:lang w:val="es-419"/>
              </w:rPr>
            </w:pPr>
          </w:p>
        </w:tc>
      </w:tr>
      <w:tr w:rsidR="00FC0866" w:rsidRPr="00FC0866" w14:paraId="2BB99DB7" w14:textId="77777777" w:rsidTr="00686BEF">
        <w:trPr>
          <w:trHeight w:val="340"/>
          <w:jc w:val="center"/>
        </w:trPr>
        <w:tc>
          <w:tcPr>
            <w:tcW w:w="291" w:type="dxa"/>
            <w:vMerge/>
            <w:shd w:val="clear" w:color="auto" w:fill="F2F2F2"/>
            <w:noWrap/>
            <w:vAlign w:val="bottom"/>
          </w:tcPr>
          <w:p w14:paraId="4719467D" w14:textId="77777777" w:rsidR="0065283F" w:rsidRPr="00FC0866" w:rsidRDefault="0065283F" w:rsidP="0080478B">
            <w:pPr>
              <w:widowControl w:val="0"/>
              <w:rPr>
                <w:rFonts w:ascii="Arial" w:hAnsi="Arial" w:cs="Arial"/>
                <w:b/>
                <w:bCs/>
                <w:sz w:val="16"/>
                <w:szCs w:val="16"/>
                <w:lang w:val="es-419"/>
              </w:rPr>
            </w:pPr>
          </w:p>
        </w:tc>
        <w:tc>
          <w:tcPr>
            <w:tcW w:w="284" w:type="dxa"/>
            <w:shd w:val="clear" w:color="auto" w:fill="auto"/>
            <w:noWrap/>
            <w:vAlign w:val="bottom"/>
          </w:tcPr>
          <w:p w14:paraId="2FB20FC3" w14:textId="77777777" w:rsidR="0065283F" w:rsidRPr="00FC0866"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5D138A53"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SUB TOTAL COSTOS INDIRECTOS (C+D)</w:t>
            </w:r>
          </w:p>
        </w:tc>
        <w:tc>
          <w:tcPr>
            <w:tcW w:w="1491" w:type="dxa"/>
            <w:shd w:val="clear" w:color="auto" w:fill="auto"/>
            <w:noWrap/>
            <w:vAlign w:val="bottom"/>
          </w:tcPr>
          <w:p w14:paraId="51AE6DDD"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09C4FFD1" w14:textId="77777777" w:rsidTr="00686BEF">
        <w:trPr>
          <w:trHeight w:val="340"/>
          <w:jc w:val="center"/>
        </w:trPr>
        <w:tc>
          <w:tcPr>
            <w:tcW w:w="291" w:type="dxa"/>
            <w:shd w:val="clear" w:color="auto" w:fill="F2F2F2"/>
            <w:noWrap/>
            <w:vAlign w:val="bottom"/>
          </w:tcPr>
          <w:p w14:paraId="0AE43493"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III</w:t>
            </w:r>
          </w:p>
        </w:tc>
        <w:tc>
          <w:tcPr>
            <w:tcW w:w="7298" w:type="dxa"/>
            <w:gridSpan w:val="2"/>
            <w:shd w:val="clear" w:color="auto" w:fill="F2F2F2"/>
            <w:noWrap/>
            <w:vAlign w:val="bottom"/>
          </w:tcPr>
          <w:p w14:paraId="6FC19CA1"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UTILIDAD</w:t>
            </w:r>
          </w:p>
        </w:tc>
        <w:tc>
          <w:tcPr>
            <w:tcW w:w="1491" w:type="dxa"/>
            <w:shd w:val="clear" w:color="auto" w:fill="F2F2F2"/>
            <w:noWrap/>
            <w:vAlign w:val="bottom"/>
          </w:tcPr>
          <w:p w14:paraId="71A2B34A"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1481DA01" w14:textId="77777777" w:rsidTr="00686BEF">
        <w:trPr>
          <w:trHeight w:val="340"/>
          <w:jc w:val="center"/>
        </w:trPr>
        <w:tc>
          <w:tcPr>
            <w:tcW w:w="7589" w:type="dxa"/>
            <w:gridSpan w:val="3"/>
            <w:tcBorders>
              <w:bottom w:val="single" w:sz="12" w:space="0" w:color="auto"/>
            </w:tcBorders>
            <w:shd w:val="clear" w:color="auto" w:fill="auto"/>
            <w:noWrap/>
            <w:vAlign w:val="bottom"/>
          </w:tcPr>
          <w:p w14:paraId="6596B7FC"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COSTO TOTAL DEL SERVICIO (I + II + III)</w:t>
            </w:r>
          </w:p>
        </w:tc>
        <w:tc>
          <w:tcPr>
            <w:tcW w:w="1491" w:type="dxa"/>
            <w:tcBorders>
              <w:bottom w:val="single" w:sz="12" w:space="0" w:color="auto"/>
            </w:tcBorders>
            <w:shd w:val="clear" w:color="auto" w:fill="auto"/>
            <w:noWrap/>
            <w:vAlign w:val="bottom"/>
          </w:tcPr>
          <w:p w14:paraId="621D2E30" w14:textId="77777777" w:rsidR="0065283F" w:rsidRPr="00FC0866" w:rsidRDefault="0065283F" w:rsidP="0080478B">
            <w:pPr>
              <w:widowControl w:val="0"/>
              <w:jc w:val="right"/>
              <w:rPr>
                <w:rFonts w:ascii="Arial" w:hAnsi="Arial" w:cs="Arial"/>
                <w:b/>
                <w:bCs/>
                <w:sz w:val="16"/>
                <w:szCs w:val="16"/>
                <w:lang w:val="es-419"/>
              </w:rPr>
            </w:pPr>
          </w:p>
        </w:tc>
      </w:tr>
    </w:tbl>
    <w:p w14:paraId="549527C9" w14:textId="77777777" w:rsidR="0065283F" w:rsidRPr="00FC0866" w:rsidRDefault="0065283F" w:rsidP="0080478B">
      <w:pPr>
        <w:widowControl w:val="0"/>
        <w:jc w:val="both"/>
        <w:rPr>
          <w:rFonts w:ascii="Verdana" w:hAnsi="Verdana" w:cs="Arial"/>
          <w:sz w:val="16"/>
          <w:szCs w:val="16"/>
          <w:lang w:val="es-419"/>
        </w:rPr>
      </w:pPr>
    </w:p>
    <w:p w14:paraId="7D99DCE5" w14:textId="77777777" w:rsidR="0065283F" w:rsidRPr="00FC0866" w:rsidRDefault="0065283F" w:rsidP="0080478B">
      <w:pPr>
        <w:widowControl w:val="0"/>
        <w:jc w:val="center"/>
        <w:rPr>
          <w:rFonts w:ascii="Verdana" w:hAnsi="Verdana" w:cs="Arial"/>
          <w:b/>
          <w:sz w:val="18"/>
          <w:szCs w:val="18"/>
          <w:lang w:val="es-419"/>
        </w:rPr>
      </w:pPr>
    </w:p>
    <w:p w14:paraId="5C8606AD" w14:textId="77777777" w:rsidR="0065283F" w:rsidRPr="00FC0866" w:rsidRDefault="0065283F" w:rsidP="0080478B">
      <w:pPr>
        <w:widowControl w:val="0"/>
        <w:jc w:val="center"/>
        <w:rPr>
          <w:rFonts w:ascii="Verdana" w:hAnsi="Verdana" w:cs="Arial"/>
          <w:b/>
          <w:sz w:val="18"/>
          <w:szCs w:val="18"/>
          <w:lang w:val="es-419"/>
        </w:rPr>
      </w:pPr>
    </w:p>
    <w:p w14:paraId="1CBAFECE" w14:textId="77777777" w:rsidR="0065283F" w:rsidRPr="00FC0866" w:rsidRDefault="0065283F" w:rsidP="0080478B">
      <w:pPr>
        <w:widowControl w:val="0"/>
        <w:jc w:val="center"/>
        <w:rPr>
          <w:rFonts w:ascii="Verdana" w:hAnsi="Verdana" w:cs="Arial"/>
          <w:b/>
          <w:sz w:val="18"/>
          <w:szCs w:val="18"/>
          <w:lang w:val="es-419"/>
        </w:rPr>
      </w:pPr>
    </w:p>
    <w:p w14:paraId="4CCDE426" w14:textId="77777777" w:rsidR="0065283F" w:rsidRPr="00FC0866" w:rsidRDefault="0065283F" w:rsidP="0080478B">
      <w:pPr>
        <w:widowControl w:val="0"/>
        <w:jc w:val="center"/>
        <w:rPr>
          <w:rFonts w:ascii="Verdana" w:hAnsi="Verdana" w:cs="Arial"/>
          <w:b/>
          <w:sz w:val="18"/>
          <w:szCs w:val="18"/>
          <w:lang w:val="es-419"/>
        </w:rPr>
      </w:pPr>
    </w:p>
    <w:p w14:paraId="11B6724E" w14:textId="77777777" w:rsidR="0065283F" w:rsidRPr="00FC0866" w:rsidRDefault="0065283F" w:rsidP="0080478B">
      <w:pPr>
        <w:widowControl w:val="0"/>
        <w:jc w:val="center"/>
        <w:rPr>
          <w:rFonts w:ascii="Verdana" w:hAnsi="Verdana" w:cs="Arial"/>
          <w:b/>
          <w:sz w:val="18"/>
          <w:szCs w:val="18"/>
          <w:lang w:val="es-419"/>
        </w:rPr>
      </w:pPr>
    </w:p>
    <w:p w14:paraId="1F4BCE6A" w14:textId="77777777" w:rsidR="0065283F" w:rsidRPr="00FC0866" w:rsidRDefault="0065283F" w:rsidP="0080478B">
      <w:pPr>
        <w:widowControl w:val="0"/>
        <w:jc w:val="center"/>
        <w:rPr>
          <w:rFonts w:ascii="Verdana" w:hAnsi="Verdana" w:cs="Arial"/>
          <w:b/>
          <w:sz w:val="18"/>
          <w:szCs w:val="18"/>
          <w:lang w:val="es-419"/>
        </w:rPr>
      </w:pPr>
    </w:p>
    <w:p w14:paraId="3A3A7533" w14:textId="77777777" w:rsidR="0065283F" w:rsidRPr="00FC0866" w:rsidRDefault="0065283F" w:rsidP="0080478B">
      <w:pPr>
        <w:widowControl w:val="0"/>
        <w:jc w:val="center"/>
        <w:rPr>
          <w:rFonts w:ascii="Verdana" w:hAnsi="Verdana" w:cs="Arial"/>
          <w:b/>
          <w:sz w:val="18"/>
          <w:szCs w:val="18"/>
          <w:lang w:val="es-419"/>
        </w:rPr>
      </w:pPr>
    </w:p>
    <w:p w14:paraId="6FAF044F" w14:textId="77777777" w:rsidR="0065283F" w:rsidRPr="00FC0866" w:rsidRDefault="0065283F" w:rsidP="0080478B">
      <w:pPr>
        <w:widowControl w:val="0"/>
        <w:jc w:val="center"/>
        <w:rPr>
          <w:rFonts w:ascii="Verdana" w:hAnsi="Verdana" w:cs="Arial"/>
          <w:b/>
          <w:sz w:val="18"/>
          <w:szCs w:val="18"/>
          <w:lang w:val="es-419"/>
        </w:rPr>
      </w:pPr>
    </w:p>
    <w:p w14:paraId="28454249" w14:textId="77777777" w:rsidR="0065283F" w:rsidRPr="00FC0866" w:rsidRDefault="0065283F" w:rsidP="0080478B">
      <w:pPr>
        <w:widowControl w:val="0"/>
        <w:jc w:val="center"/>
        <w:rPr>
          <w:rFonts w:ascii="Verdana" w:hAnsi="Verdana" w:cs="Arial"/>
          <w:b/>
          <w:sz w:val="18"/>
          <w:szCs w:val="18"/>
          <w:lang w:val="es-419"/>
        </w:rPr>
      </w:pPr>
    </w:p>
    <w:p w14:paraId="040CC077" w14:textId="77777777" w:rsidR="0065283F" w:rsidRPr="00FC0866" w:rsidRDefault="0065283F" w:rsidP="0080478B">
      <w:pPr>
        <w:widowControl w:val="0"/>
        <w:jc w:val="center"/>
        <w:rPr>
          <w:rFonts w:ascii="Verdana" w:hAnsi="Verdana" w:cs="Arial"/>
          <w:b/>
          <w:sz w:val="18"/>
          <w:szCs w:val="18"/>
          <w:lang w:val="es-419"/>
        </w:rPr>
      </w:pPr>
    </w:p>
    <w:p w14:paraId="784055D1" w14:textId="77777777" w:rsidR="0065283F" w:rsidRPr="00FC0866" w:rsidRDefault="0065283F" w:rsidP="0080478B">
      <w:pPr>
        <w:widowControl w:val="0"/>
        <w:jc w:val="center"/>
        <w:rPr>
          <w:rFonts w:ascii="Verdana" w:hAnsi="Verdana" w:cs="Arial"/>
          <w:b/>
          <w:sz w:val="18"/>
          <w:szCs w:val="18"/>
          <w:lang w:val="es-419"/>
        </w:rPr>
      </w:pPr>
    </w:p>
    <w:p w14:paraId="572922CB" w14:textId="77777777" w:rsidR="0065283F" w:rsidRPr="00FC0866" w:rsidRDefault="0065283F" w:rsidP="0080478B">
      <w:pPr>
        <w:widowControl w:val="0"/>
        <w:jc w:val="center"/>
        <w:rPr>
          <w:rFonts w:ascii="Verdana" w:hAnsi="Verdana" w:cs="Arial"/>
          <w:b/>
          <w:sz w:val="18"/>
          <w:szCs w:val="18"/>
          <w:lang w:val="es-419"/>
        </w:rPr>
      </w:pPr>
    </w:p>
    <w:p w14:paraId="6028A6ED" w14:textId="77777777" w:rsidR="0065283F" w:rsidRPr="00FC0866" w:rsidRDefault="0065283F" w:rsidP="0080478B">
      <w:pPr>
        <w:widowControl w:val="0"/>
        <w:jc w:val="center"/>
        <w:rPr>
          <w:rFonts w:ascii="Verdana" w:hAnsi="Verdana" w:cs="Arial"/>
          <w:b/>
          <w:sz w:val="18"/>
          <w:szCs w:val="18"/>
          <w:lang w:val="es-419"/>
        </w:rPr>
      </w:pPr>
    </w:p>
    <w:p w14:paraId="1298C27E" w14:textId="77777777" w:rsidR="0065283F" w:rsidRPr="00FC0866" w:rsidRDefault="0065283F" w:rsidP="0080478B">
      <w:pPr>
        <w:widowControl w:val="0"/>
        <w:jc w:val="center"/>
        <w:rPr>
          <w:rFonts w:ascii="Verdana" w:hAnsi="Verdana" w:cs="Arial"/>
          <w:b/>
          <w:sz w:val="18"/>
          <w:szCs w:val="18"/>
          <w:lang w:val="es-419"/>
        </w:rPr>
      </w:pPr>
    </w:p>
    <w:p w14:paraId="096A20F0" w14:textId="77777777" w:rsidR="0065283F" w:rsidRPr="00FC0866" w:rsidRDefault="0065283F" w:rsidP="0080478B">
      <w:pPr>
        <w:widowControl w:val="0"/>
        <w:jc w:val="center"/>
        <w:rPr>
          <w:rFonts w:ascii="Verdana" w:hAnsi="Verdana" w:cs="Arial"/>
          <w:b/>
          <w:sz w:val="18"/>
          <w:szCs w:val="18"/>
          <w:lang w:val="es-419"/>
        </w:rPr>
      </w:pPr>
    </w:p>
    <w:p w14:paraId="477E3D67" w14:textId="77777777" w:rsidR="0065283F" w:rsidRPr="00FC0866" w:rsidRDefault="0065283F" w:rsidP="0080478B">
      <w:pPr>
        <w:widowControl w:val="0"/>
        <w:jc w:val="center"/>
        <w:rPr>
          <w:rFonts w:ascii="Verdana" w:hAnsi="Verdana" w:cs="Arial"/>
          <w:b/>
          <w:sz w:val="18"/>
          <w:szCs w:val="18"/>
          <w:lang w:val="es-419"/>
        </w:rPr>
      </w:pPr>
    </w:p>
    <w:p w14:paraId="51066452" w14:textId="77777777" w:rsidR="0065283F" w:rsidRPr="00FC0866" w:rsidRDefault="0065283F" w:rsidP="0080478B">
      <w:pPr>
        <w:widowControl w:val="0"/>
        <w:jc w:val="center"/>
        <w:rPr>
          <w:rFonts w:ascii="Verdana" w:hAnsi="Verdana" w:cs="Arial"/>
          <w:b/>
          <w:sz w:val="18"/>
          <w:szCs w:val="18"/>
          <w:lang w:val="es-419"/>
        </w:rPr>
      </w:pPr>
    </w:p>
    <w:p w14:paraId="7D4377B3" w14:textId="77777777" w:rsidR="0065283F" w:rsidRPr="00FC0866" w:rsidRDefault="0065283F" w:rsidP="0080478B">
      <w:pPr>
        <w:widowControl w:val="0"/>
        <w:jc w:val="center"/>
        <w:rPr>
          <w:rFonts w:ascii="Verdana" w:hAnsi="Verdana" w:cs="Arial"/>
          <w:b/>
          <w:sz w:val="18"/>
          <w:szCs w:val="18"/>
          <w:lang w:val="es-419"/>
        </w:rPr>
      </w:pPr>
    </w:p>
    <w:p w14:paraId="20540D08" w14:textId="77777777" w:rsidR="0065283F" w:rsidRPr="00FC0866" w:rsidRDefault="0065283F" w:rsidP="0080478B">
      <w:pPr>
        <w:widowControl w:val="0"/>
        <w:jc w:val="center"/>
        <w:rPr>
          <w:rFonts w:ascii="Verdana" w:hAnsi="Verdana" w:cs="Arial"/>
          <w:b/>
          <w:sz w:val="18"/>
          <w:szCs w:val="18"/>
          <w:lang w:val="es-419"/>
        </w:rPr>
      </w:pPr>
    </w:p>
    <w:p w14:paraId="5384C140" w14:textId="77777777" w:rsidR="0065283F" w:rsidRPr="00FC0866" w:rsidRDefault="0065283F" w:rsidP="0080478B">
      <w:pPr>
        <w:widowControl w:val="0"/>
        <w:jc w:val="center"/>
        <w:rPr>
          <w:rFonts w:ascii="Verdana" w:hAnsi="Verdana" w:cs="Arial"/>
          <w:b/>
          <w:sz w:val="18"/>
          <w:szCs w:val="18"/>
          <w:lang w:val="es-419"/>
        </w:rPr>
      </w:pPr>
    </w:p>
    <w:p w14:paraId="26F689D2" w14:textId="77777777" w:rsidR="0065283F" w:rsidRPr="00FC0866" w:rsidRDefault="0065283F" w:rsidP="0080478B">
      <w:pPr>
        <w:widowControl w:val="0"/>
        <w:jc w:val="center"/>
        <w:rPr>
          <w:rFonts w:ascii="Verdana" w:hAnsi="Verdana" w:cs="Arial"/>
          <w:b/>
          <w:sz w:val="18"/>
          <w:szCs w:val="18"/>
          <w:lang w:val="es-419"/>
        </w:rPr>
      </w:pPr>
    </w:p>
    <w:p w14:paraId="5B120166" w14:textId="77777777" w:rsidR="0065283F" w:rsidRPr="00FC0866" w:rsidRDefault="0065283F" w:rsidP="0080478B">
      <w:pPr>
        <w:widowControl w:val="0"/>
        <w:jc w:val="center"/>
        <w:rPr>
          <w:rFonts w:ascii="Verdana" w:hAnsi="Verdana" w:cs="Arial"/>
          <w:b/>
          <w:sz w:val="18"/>
          <w:szCs w:val="18"/>
          <w:lang w:val="es-419"/>
        </w:rPr>
      </w:pPr>
    </w:p>
    <w:p w14:paraId="5CCC842A" w14:textId="77777777" w:rsidR="0065283F" w:rsidRPr="00FC0866" w:rsidRDefault="0065283F" w:rsidP="0080478B">
      <w:pPr>
        <w:widowControl w:val="0"/>
        <w:jc w:val="center"/>
        <w:rPr>
          <w:rFonts w:ascii="Verdana" w:hAnsi="Verdana" w:cs="Arial"/>
          <w:b/>
          <w:sz w:val="18"/>
          <w:szCs w:val="18"/>
          <w:lang w:val="es-419"/>
        </w:rPr>
      </w:pPr>
    </w:p>
    <w:p w14:paraId="2CF71E7E" w14:textId="77777777" w:rsidR="0065283F" w:rsidRPr="00FC0866" w:rsidRDefault="0065283F" w:rsidP="0080478B">
      <w:pPr>
        <w:widowControl w:val="0"/>
        <w:jc w:val="center"/>
        <w:rPr>
          <w:rFonts w:ascii="Verdana" w:hAnsi="Verdana" w:cs="Arial"/>
          <w:b/>
          <w:sz w:val="18"/>
          <w:szCs w:val="18"/>
          <w:lang w:val="es-419"/>
        </w:rPr>
      </w:pPr>
    </w:p>
    <w:p w14:paraId="1F599C72" w14:textId="77777777" w:rsidR="0065283F" w:rsidRPr="00FC0866" w:rsidRDefault="0065283F" w:rsidP="0080478B">
      <w:pPr>
        <w:widowControl w:val="0"/>
        <w:jc w:val="center"/>
        <w:rPr>
          <w:rFonts w:ascii="Verdana" w:hAnsi="Verdana" w:cs="Arial"/>
          <w:b/>
          <w:sz w:val="18"/>
          <w:szCs w:val="18"/>
          <w:lang w:val="es-419"/>
        </w:rPr>
      </w:pPr>
    </w:p>
    <w:p w14:paraId="4BD37EA1" w14:textId="77777777" w:rsidR="0065283F" w:rsidRPr="00FC0866" w:rsidRDefault="0065283F" w:rsidP="0080478B">
      <w:pPr>
        <w:widowControl w:val="0"/>
        <w:jc w:val="center"/>
        <w:rPr>
          <w:rFonts w:ascii="Verdana" w:hAnsi="Verdana" w:cs="Arial"/>
          <w:b/>
          <w:sz w:val="18"/>
          <w:szCs w:val="18"/>
          <w:lang w:val="es-419"/>
        </w:rPr>
      </w:pPr>
    </w:p>
    <w:p w14:paraId="0BADCFB1" w14:textId="77777777" w:rsidR="0065283F" w:rsidRPr="00FC0866" w:rsidRDefault="0065283F" w:rsidP="0080478B">
      <w:pPr>
        <w:widowControl w:val="0"/>
        <w:jc w:val="center"/>
        <w:rPr>
          <w:rFonts w:ascii="Verdana" w:hAnsi="Verdana" w:cs="Arial"/>
          <w:b/>
          <w:sz w:val="18"/>
          <w:szCs w:val="18"/>
          <w:lang w:val="es-419"/>
        </w:rPr>
      </w:pPr>
    </w:p>
    <w:p w14:paraId="26056DAD" w14:textId="77777777" w:rsidR="0065283F" w:rsidRPr="00FC0866" w:rsidRDefault="0065283F" w:rsidP="0080478B">
      <w:pPr>
        <w:widowControl w:val="0"/>
        <w:jc w:val="center"/>
        <w:rPr>
          <w:rFonts w:ascii="Verdana" w:hAnsi="Verdana" w:cs="Arial"/>
          <w:b/>
          <w:sz w:val="18"/>
          <w:szCs w:val="18"/>
          <w:lang w:val="es-419"/>
        </w:rPr>
      </w:pPr>
    </w:p>
    <w:p w14:paraId="394D5E6A" w14:textId="77777777" w:rsidR="0065283F" w:rsidRPr="00FC0866" w:rsidRDefault="0065283F" w:rsidP="0080478B">
      <w:pPr>
        <w:widowControl w:val="0"/>
        <w:jc w:val="center"/>
        <w:rPr>
          <w:rFonts w:ascii="Verdana" w:hAnsi="Verdana" w:cs="Arial"/>
          <w:b/>
          <w:sz w:val="18"/>
          <w:szCs w:val="18"/>
          <w:lang w:val="es-419"/>
        </w:rPr>
      </w:pPr>
    </w:p>
    <w:p w14:paraId="682BD6CE" w14:textId="77777777" w:rsidR="0065283F" w:rsidRPr="00FC0866" w:rsidRDefault="0065283F" w:rsidP="0080478B">
      <w:pPr>
        <w:widowControl w:val="0"/>
        <w:jc w:val="center"/>
        <w:rPr>
          <w:rFonts w:ascii="Verdana" w:hAnsi="Verdana" w:cs="Arial"/>
          <w:b/>
          <w:sz w:val="18"/>
          <w:szCs w:val="18"/>
          <w:lang w:val="es-419"/>
        </w:rPr>
      </w:pPr>
    </w:p>
    <w:p w14:paraId="74DC95EB" w14:textId="77777777" w:rsidR="0065283F" w:rsidRDefault="0065283F" w:rsidP="0080478B">
      <w:pPr>
        <w:widowControl w:val="0"/>
        <w:jc w:val="center"/>
        <w:rPr>
          <w:rFonts w:ascii="Verdana" w:hAnsi="Verdana" w:cs="Arial"/>
          <w:b/>
          <w:sz w:val="18"/>
          <w:szCs w:val="18"/>
          <w:lang w:val="es-419"/>
        </w:rPr>
      </w:pPr>
    </w:p>
    <w:p w14:paraId="55FFE9E6" w14:textId="77777777" w:rsidR="00E6684B" w:rsidRDefault="00E6684B" w:rsidP="0080478B">
      <w:pPr>
        <w:widowControl w:val="0"/>
        <w:jc w:val="center"/>
        <w:rPr>
          <w:rFonts w:ascii="Verdana" w:hAnsi="Verdana" w:cs="Arial"/>
          <w:b/>
          <w:sz w:val="18"/>
          <w:szCs w:val="18"/>
          <w:lang w:val="es-419"/>
        </w:rPr>
      </w:pPr>
    </w:p>
    <w:p w14:paraId="55BCF81E" w14:textId="77777777" w:rsidR="00E6684B" w:rsidRPr="00FC0866" w:rsidRDefault="00E6684B" w:rsidP="0080478B">
      <w:pPr>
        <w:widowControl w:val="0"/>
        <w:jc w:val="center"/>
        <w:rPr>
          <w:rFonts w:ascii="Verdana" w:hAnsi="Verdana" w:cs="Arial"/>
          <w:b/>
          <w:sz w:val="18"/>
          <w:szCs w:val="18"/>
          <w:lang w:val="es-419"/>
        </w:rPr>
      </w:pPr>
    </w:p>
    <w:p w14:paraId="4D704697" w14:textId="77777777" w:rsidR="0065283F" w:rsidRPr="00FC0866" w:rsidRDefault="0065283F" w:rsidP="0080478B">
      <w:pPr>
        <w:widowControl w:val="0"/>
        <w:jc w:val="center"/>
        <w:rPr>
          <w:rFonts w:ascii="Verdana" w:hAnsi="Verdana" w:cs="Arial"/>
          <w:b/>
          <w:sz w:val="18"/>
          <w:szCs w:val="18"/>
          <w:lang w:val="es-419"/>
        </w:rPr>
      </w:pPr>
    </w:p>
    <w:p w14:paraId="6750F02F" w14:textId="77777777" w:rsidR="0065283F" w:rsidRPr="00FC0866" w:rsidRDefault="0065283F" w:rsidP="0080478B">
      <w:pPr>
        <w:widowControl w:val="0"/>
        <w:jc w:val="center"/>
        <w:rPr>
          <w:rFonts w:ascii="Verdana" w:hAnsi="Verdana" w:cs="Arial"/>
          <w:b/>
          <w:sz w:val="18"/>
          <w:szCs w:val="18"/>
          <w:lang w:val="es-419"/>
        </w:rPr>
      </w:pPr>
    </w:p>
    <w:p w14:paraId="271B3968" w14:textId="77777777" w:rsidR="0065283F" w:rsidRPr="00FC0866" w:rsidRDefault="0065283F" w:rsidP="0080478B">
      <w:pPr>
        <w:widowControl w:val="0"/>
        <w:jc w:val="center"/>
        <w:rPr>
          <w:rFonts w:ascii="Verdana" w:hAnsi="Verdana" w:cs="Arial"/>
          <w:b/>
          <w:sz w:val="18"/>
          <w:szCs w:val="18"/>
          <w:lang w:val="es-419"/>
        </w:rPr>
      </w:pPr>
    </w:p>
    <w:p w14:paraId="5A7607B2" w14:textId="77777777" w:rsidR="0065283F" w:rsidRPr="00FC0866" w:rsidRDefault="0065283F" w:rsidP="0080478B">
      <w:pPr>
        <w:widowControl w:val="0"/>
        <w:jc w:val="center"/>
        <w:rPr>
          <w:rFonts w:ascii="Verdana" w:hAnsi="Verdana" w:cs="Arial"/>
          <w:b/>
          <w:sz w:val="18"/>
          <w:szCs w:val="18"/>
          <w:lang w:val="es-419"/>
        </w:rPr>
      </w:pPr>
    </w:p>
    <w:p w14:paraId="7D122B5A" w14:textId="77777777" w:rsidR="0065283F" w:rsidRPr="00FC0866" w:rsidRDefault="0065283F" w:rsidP="0080478B">
      <w:pPr>
        <w:widowControl w:val="0"/>
        <w:jc w:val="center"/>
        <w:rPr>
          <w:rFonts w:ascii="Verdana" w:hAnsi="Verdana" w:cs="Arial"/>
          <w:b/>
          <w:sz w:val="18"/>
          <w:szCs w:val="18"/>
          <w:lang w:val="es-419"/>
        </w:rPr>
      </w:pPr>
    </w:p>
    <w:p w14:paraId="3D1606EB" w14:textId="77777777" w:rsidR="0065283F" w:rsidRPr="00FC0866" w:rsidRDefault="0065283F" w:rsidP="0080478B">
      <w:pPr>
        <w:widowControl w:val="0"/>
        <w:jc w:val="center"/>
        <w:rPr>
          <w:rFonts w:ascii="Verdana" w:hAnsi="Verdana" w:cs="Arial"/>
          <w:b/>
          <w:sz w:val="18"/>
          <w:szCs w:val="18"/>
          <w:lang w:val="es-419"/>
        </w:rPr>
      </w:pPr>
    </w:p>
    <w:p w14:paraId="09D8B95E" w14:textId="5290D6C4" w:rsidR="0065283F" w:rsidRPr="00FC0866" w:rsidRDefault="0065283F" w:rsidP="00A93B76">
      <w:pPr>
        <w:jc w:val="center"/>
        <w:rPr>
          <w:rFonts w:ascii="Verdana" w:hAnsi="Verdana" w:cs="Arial"/>
          <w:b/>
          <w:sz w:val="18"/>
          <w:szCs w:val="18"/>
          <w:lang w:val="es-419"/>
        </w:rPr>
      </w:pPr>
      <w:r w:rsidRPr="00FC0866">
        <w:rPr>
          <w:rFonts w:ascii="Verdana" w:hAnsi="Verdana" w:cs="Arial"/>
          <w:b/>
          <w:sz w:val="18"/>
          <w:szCs w:val="18"/>
          <w:lang w:val="es-419"/>
        </w:rPr>
        <w:t>FORMULARIO B-3</w:t>
      </w:r>
    </w:p>
    <w:p w14:paraId="5A4C0EF5" w14:textId="77777777"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HONORARIOS MENSUALES DEL PERSONAL ASIGNADO</w:t>
      </w:r>
    </w:p>
    <w:p w14:paraId="32E6B59B" w14:textId="37E2F0E8" w:rsidR="0065283F" w:rsidRPr="00FC0866" w:rsidRDefault="0065283F" w:rsidP="0080478B">
      <w:pPr>
        <w:widowControl w:val="0"/>
        <w:jc w:val="center"/>
        <w:rPr>
          <w:rFonts w:ascii="Verdana" w:hAnsi="Verdana" w:cs="Arial"/>
          <w:sz w:val="18"/>
          <w:szCs w:val="18"/>
          <w:lang w:val="es-419"/>
        </w:rPr>
      </w:pPr>
      <w:r w:rsidRPr="00FC0866">
        <w:rPr>
          <w:rFonts w:ascii="Verdana" w:hAnsi="Verdana" w:cs="Arial"/>
          <w:b/>
          <w:sz w:val="18"/>
          <w:szCs w:val="18"/>
          <w:lang w:val="es-419"/>
        </w:rPr>
        <w:t xml:space="preserve">(En </w:t>
      </w:r>
      <w:proofErr w:type="gramStart"/>
      <w:r w:rsidR="00542A12">
        <w:rPr>
          <w:rFonts w:ascii="Verdana" w:hAnsi="Verdana" w:cs="Arial"/>
          <w:b/>
          <w:sz w:val="18"/>
          <w:szCs w:val="18"/>
          <w:lang w:val="es-419"/>
        </w:rPr>
        <w:t>B</w:t>
      </w:r>
      <w:r w:rsidR="00E11EF6" w:rsidRPr="00FC0866">
        <w:rPr>
          <w:rFonts w:ascii="Verdana" w:hAnsi="Verdana" w:cs="Arial"/>
          <w:b/>
          <w:sz w:val="18"/>
          <w:szCs w:val="18"/>
          <w:lang w:val="es-419"/>
        </w:rPr>
        <w:t>olivianos</w:t>
      </w:r>
      <w:proofErr w:type="gramEnd"/>
      <w:r w:rsidRPr="00FC0866">
        <w:rPr>
          <w:rFonts w:ascii="Verdana" w:hAnsi="Verdana" w:cs="Arial"/>
          <w:b/>
          <w:sz w:val="18"/>
          <w:szCs w:val="18"/>
          <w:lang w:val="es-419"/>
        </w:rPr>
        <w:t>)</w:t>
      </w:r>
    </w:p>
    <w:p w14:paraId="57D1C4AA" w14:textId="77777777" w:rsidR="0065283F" w:rsidRPr="00FC0866" w:rsidRDefault="0065283F" w:rsidP="0080478B">
      <w:pPr>
        <w:widowControl w:val="0"/>
        <w:jc w:val="both"/>
        <w:rPr>
          <w:rFonts w:ascii="Verdana" w:hAnsi="Verdana" w:cs="Arial"/>
          <w:sz w:val="16"/>
          <w:szCs w:val="16"/>
          <w:lang w:val="es-419"/>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FC0866" w:rsidRPr="00FC0866" w14:paraId="793A65CC" w14:textId="77777777" w:rsidTr="002A130F">
        <w:trPr>
          <w:trHeight w:val="591"/>
          <w:jc w:val="center"/>
        </w:trPr>
        <w:tc>
          <w:tcPr>
            <w:tcW w:w="2835" w:type="dxa"/>
            <w:gridSpan w:val="2"/>
            <w:tcBorders>
              <w:bottom w:val="single" w:sz="12" w:space="0" w:color="auto"/>
            </w:tcBorders>
            <w:shd w:val="clear" w:color="auto" w:fill="DBE5F1" w:themeFill="accent1" w:themeFillTint="33"/>
            <w:vAlign w:val="center"/>
          </w:tcPr>
          <w:p w14:paraId="34C8F5C4"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Nómina</w:t>
            </w:r>
          </w:p>
        </w:tc>
        <w:tc>
          <w:tcPr>
            <w:tcW w:w="2127" w:type="dxa"/>
            <w:tcBorders>
              <w:bottom w:val="single" w:sz="12" w:space="0" w:color="auto"/>
            </w:tcBorders>
            <w:shd w:val="clear" w:color="auto" w:fill="DBE5F1" w:themeFill="accent1" w:themeFillTint="33"/>
            <w:vAlign w:val="center"/>
          </w:tcPr>
          <w:p w14:paraId="1C8928BC"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Especialidad</w:t>
            </w:r>
          </w:p>
        </w:tc>
        <w:tc>
          <w:tcPr>
            <w:tcW w:w="1701" w:type="dxa"/>
            <w:tcBorders>
              <w:bottom w:val="single" w:sz="12" w:space="0" w:color="auto"/>
            </w:tcBorders>
            <w:shd w:val="clear" w:color="auto" w:fill="DBE5F1" w:themeFill="accent1" w:themeFillTint="33"/>
            <w:vAlign w:val="center"/>
          </w:tcPr>
          <w:p w14:paraId="54EC878B"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Actividades a desarrollar</w:t>
            </w:r>
          </w:p>
        </w:tc>
        <w:tc>
          <w:tcPr>
            <w:tcW w:w="850" w:type="dxa"/>
            <w:tcBorders>
              <w:bottom w:val="single" w:sz="12" w:space="0" w:color="auto"/>
            </w:tcBorders>
            <w:shd w:val="clear" w:color="auto" w:fill="DBE5F1" w:themeFill="accent1" w:themeFillTint="33"/>
            <w:vAlign w:val="center"/>
          </w:tcPr>
          <w:p w14:paraId="1118B1C5"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Periodo</w:t>
            </w:r>
          </w:p>
        </w:tc>
        <w:tc>
          <w:tcPr>
            <w:tcW w:w="1701" w:type="dxa"/>
            <w:tcBorders>
              <w:bottom w:val="single" w:sz="12" w:space="0" w:color="auto"/>
            </w:tcBorders>
            <w:shd w:val="clear" w:color="auto" w:fill="DBE5F1" w:themeFill="accent1" w:themeFillTint="33"/>
            <w:vAlign w:val="center"/>
          </w:tcPr>
          <w:p w14:paraId="7B6896F9"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Honorario por periodo</w:t>
            </w:r>
          </w:p>
        </w:tc>
        <w:tc>
          <w:tcPr>
            <w:tcW w:w="1135" w:type="dxa"/>
            <w:tcBorders>
              <w:bottom w:val="single" w:sz="12" w:space="0" w:color="auto"/>
            </w:tcBorders>
            <w:shd w:val="clear" w:color="auto" w:fill="DBE5F1" w:themeFill="accent1" w:themeFillTint="33"/>
            <w:vAlign w:val="center"/>
          </w:tcPr>
          <w:p w14:paraId="7674C870"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Costo honorarios</w:t>
            </w:r>
          </w:p>
        </w:tc>
      </w:tr>
      <w:tr w:rsidR="00FC0866" w:rsidRPr="00FC0866" w14:paraId="17792C05"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50603FB7"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Profesionales</w:t>
            </w:r>
          </w:p>
        </w:tc>
      </w:tr>
      <w:tr w:rsidR="00FC0866" w:rsidRPr="00FC0866" w14:paraId="013A1580" w14:textId="77777777" w:rsidTr="002A130F">
        <w:trPr>
          <w:trHeight w:val="255"/>
          <w:jc w:val="center"/>
        </w:trPr>
        <w:tc>
          <w:tcPr>
            <w:tcW w:w="425" w:type="dxa"/>
            <w:tcBorders>
              <w:top w:val="single" w:sz="4" w:space="0" w:color="auto"/>
              <w:bottom w:val="single" w:sz="4" w:space="0" w:color="auto"/>
            </w:tcBorders>
            <w:vAlign w:val="center"/>
          </w:tcPr>
          <w:p w14:paraId="1E9A7BC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278C6C5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12461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BBD51E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8FCD68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6BFB6F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3DAF01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BD358AF" w14:textId="77777777" w:rsidTr="002A130F">
        <w:trPr>
          <w:trHeight w:val="255"/>
          <w:jc w:val="center"/>
        </w:trPr>
        <w:tc>
          <w:tcPr>
            <w:tcW w:w="425" w:type="dxa"/>
            <w:tcBorders>
              <w:top w:val="single" w:sz="4" w:space="0" w:color="auto"/>
              <w:bottom w:val="single" w:sz="4" w:space="0" w:color="auto"/>
            </w:tcBorders>
            <w:vAlign w:val="center"/>
          </w:tcPr>
          <w:p w14:paraId="2C57933D"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36B846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672C2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BAD529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4670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49675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B0DCF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137D2D6" w14:textId="77777777" w:rsidTr="002A130F">
        <w:trPr>
          <w:trHeight w:val="255"/>
          <w:jc w:val="center"/>
        </w:trPr>
        <w:tc>
          <w:tcPr>
            <w:tcW w:w="425" w:type="dxa"/>
            <w:tcBorders>
              <w:top w:val="single" w:sz="4" w:space="0" w:color="auto"/>
              <w:bottom w:val="single" w:sz="4" w:space="0" w:color="auto"/>
            </w:tcBorders>
            <w:vAlign w:val="center"/>
          </w:tcPr>
          <w:p w14:paraId="45FDF40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A87DB88"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8FDB73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6A85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98CCB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958D3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FB0158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108598C7" w14:textId="77777777" w:rsidTr="002A130F">
        <w:trPr>
          <w:trHeight w:val="255"/>
          <w:jc w:val="center"/>
        </w:trPr>
        <w:tc>
          <w:tcPr>
            <w:tcW w:w="425" w:type="dxa"/>
            <w:tcBorders>
              <w:top w:val="single" w:sz="4" w:space="0" w:color="auto"/>
              <w:bottom w:val="single" w:sz="12" w:space="0" w:color="auto"/>
            </w:tcBorders>
            <w:vAlign w:val="center"/>
          </w:tcPr>
          <w:p w14:paraId="45A024F2"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BB6438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48CC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5CC22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23543C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19EF6B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7A6BB18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CFDEEA6"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7042C7F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Técnicos</w:t>
            </w:r>
          </w:p>
        </w:tc>
      </w:tr>
      <w:tr w:rsidR="00FC0866" w:rsidRPr="00FC0866" w14:paraId="1A7CF05F" w14:textId="77777777" w:rsidTr="002A130F">
        <w:trPr>
          <w:trHeight w:val="255"/>
          <w:jc w:val="center"/>
        </w:trPr>
        <w:tc>
          <w:tcPr>
            <w:tcW w:w="425" w:type="dxa"/>
            <w:tcBorders>
              <w:top w:val="single" w:sz="4" w:space="0" w:color="auto"/>
              <w:bottom w:val="single" w:sz="4" w:space="0" w:color="auto"/>
            </w:tcBorders>
            <w:vAlign w:val="center"/>
          </w:tcPr>
          <w:p w14:paraId="44B93ED4"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11AC33C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64ABD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C547C1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028643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99ECE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422EA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C775171" w14:textId="77777777" w:rsidTr="002A130F">
        <w:trPr>
          <w:trHeight w:val="255"/>
          <w:jc w:val="center"/>
        </w:trPr>
        <w:tc>
          <w:tcPr>
            <w:tcW w:w="425" w:type="dxa"/>
            <w:tcBorders>
              <w:top w:val="single" w:sz="4" w:space="0" w:color="auto"/>
              <w:bottom w:val="single" w:sz="4" w:space="0" w:color="auto"/>
            </w:tcBorders>
            <w:vAlign w:val="center"/>
          </w:tcPr>
          <w:p w14:paraId="461E3411"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FC05BED"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1934E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B2C79E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44CAE2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CC169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2EEC13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5F351343" w14:textId="77777777" w:rsidTr="002A130F">
        <w:trPr>
          <w:trHeight w:val="255"/>
          <w:jc w:val="center"/>
        </w:trPr>
        <w:tc>
          <w:tcPr>
            <w:tcW w:w="425" w:type="dxa"/>
            <w:tcBorders>
              <w:top w:val="single" w:sz="4" w:space="0" w:color="auto"/>
              <w:bottom w:val="single" w:sz="4" w:space="0" w:color="auto"/>
            </w:tcBorders>
            <w:vAlign w:val="center"/>
          </w:tcPr>
          <w:p w14:paraId="387C3C8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12C11F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BB01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B284B1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D5E9A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728BC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568594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F640365" w14:textId="77777777" w:rsidTr="002A130F">
        <w:trPr>
          <w:trHeight w:val="255"/>
          <w:jc w:val="center"/>
        </w:trPr>
        <w:tc>
          <w:tcPr>
            <w:tcW w:w="425" w:type="dxa"/>
            <w:tcBorders>
              <w:top w:val="single" w:sz="4" w:space="0" w:color="auto"/>
              <w:bottom w:val="single" w:sz="12" w:space="0" w:color="auto"/>
            </w:tcBorders>
            <w:vAlign w:val="center"/>
          </w:tcPr>
          <w:p w14:paraId="1230ECD3"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79FA1B50"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F6C2E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79FCEB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8C92DA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8EA035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348FE5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EB9FBE8"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0AE2ED6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Administrativos</w:t>
            </w:r>
          </w:p>
        </w:tc>
      </w:tr>
      <w:tr w:rsidR="00FC0866" w:rsidRPr="00FC0866" w14:paraId="15A5B35E" w14:textId="77777777" w:rsidTr="002A130F">
        <w:trPr>
          <w:trHeight w:val="255"/>
          <w:jc w:val="center"/>
        </w:trPr>
        <w:tc>
          <w:tcPr>
            <w:tcW w:w="425" w:type="dxa"/>
            <w:tcBorders>
              <w:top w:val="single" w:sz="4" w:space="0" w:color="auto"/>
              <w:bottom w:val="single" w:sz="4" w:space="0" w:color="auto"/>
            </w:tcBorders>
            <w:vAlign w:val="center"/>
          </w:tcPr>
          <w:p w14:paraId="0001C05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5E3B660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27C6C1E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F09F06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B5829F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04F737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30DDB6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CE18E37" w14:textId="77777777" w:rsidTr="002A130F">
        <w:trPr>
          <w:trHeight w:val="255"/>
          <w:jc w:val="center"/>
        </w:trPr>
        <w:tc>
          <w:tcPr>
            <w:tcW w:w="425" w:type="dxa"/>
            <w:tcBorders>
              <w:top w:val="single" w:sz="4" w:space="0" w:color="auto"/>
              <w:bottom w:val="single" w:sz="4" w:space="0" w:color="auto"/>
            </w:tcBorders>
            <w:vAlign w:val="center"/>
          </w:tcPr>
          <w:p w14:paraId="10DEC73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4D8C2C17"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5845C4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1D4D5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D0300D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743AA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A00D4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F750B6" w14:textId="77777777" w:rsidTr="002A130F">
        <w:trPr>
          <w:trHeight w:val="255"/>
          <w:jc w:val="center"/>
        </w:trPr>
        <w:tc>
          <w:tcPr>
            <w:tcW w:w="425" w:type="dxa"/>
            <w:tcBorders>
              <w:top w:val="single" w:sz="4" w:space="0" w:color="auto"/>
              <w:bottom w:val="single" w:sz="4" w:space="0" w:color="auto"/>
            </w:tcBorders>
            <w:vAlign w:val="center"/>
          </w:tcPr>
          <w:p w14:paraId="7419DE85"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F7A8EFA"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BCBCDA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49C9E4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770451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91721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760A0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B57C6D" w14:textId="77777777" w:rsidTr="002A130F">
        <w:trPr>
          <w:trHeight w:val="255"/>
          <w:jc w:val="center"/>
        </w:trPr>
        <w:tc>
          <w:tcPr>
            <w:tcW w:w="425" w:type="dxa"/>
            <w:tcBorders>
              <w:top w:val="single" w:sz="4" w:space="0" w:color="auto"/>
              <w:bottom w:val="single" w:sz="12" w:space="0" w:color="auto"/>
            </w:tcBorders>
            <w:vAlign w:val="center"/>
          </w:tcPr>
          <w:p w14:paraId="1AE02B2A"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4E4A3F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729C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1E086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D9131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16158CD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53C7BD4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76318E2"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3D733272"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Auxiliares</w:t>
            </w:r>
          </w:p>
        </w:tc>
      </w:tr>
      <w:tr w:rsidR="00FC0866" w:rsidRPr="00FC0866" w14:paraId="5D750163" w14:textId="77777777" w:rsidTr="002A130F">
        <w:trPr>
          <w:trHeight w:val="255"/>
          <w:jc w:val="center"/>
        </w:trPr>
        <w:tc>
          <w:tcPr>
            <w:tcW w:w="425" w:type="dxa"/>
            <w:tcBorders>
              <w:top w:val="single" w:sz="4" w:space="0" w:color="auto"/>
              <w:bottom w:val="single" w:sz="4" w:space="0" w:color="auto"/>
            </w:tcBorders>
            <w:vAlign w:val="center"/>
          </w:tcPr>
          <w:p w14:paraId="7FBE44E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1674C7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2ECF0D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6E0DE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3BD4C3A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C628ED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C0DEE2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35A5387" w14:textId="77777777" w:rsidTr="002A130F">
        <w:trPr>
          <w:trHeight w:val="255"/>
          <w:jc w:val="center"/>
        </w:trPr>
        <w:tc>
          <w:tcPr>
            <w:tcW w:w="425" w:type="dxa"/>
            <w:tcBorders>
              <w:top w:val="single" w:sz="4" w:space="0" w:color="auto"/>
              <w:bottom w:val="single" w:sz="4" w:space="0" w:color="auto"/>
            </w:tcBorders>
            <w:vAlign w:val="center"/>
          </w:tcPr>
          <w:p w14:paraId="6CC322E8"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151F065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43B66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ABAB74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8173C9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E7D815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FD6ED4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7A028A3" w14:textId="77777777" w:rsidTr="002A130F">
        <w:trPr>
          <w:trHeight w:val="255"/>
          <w:jc w:val="center"/>
        </w:trPr>
        <w:tc>
          <w:tcPr>
            <w:tcW w:w="425" w:type="dxa"/>
            <w:tcBorders>
              <w:top w:val="single" w:sz="4" w:space="0" w:color="auto"/>
              <w:bottom w:val="single" w:sz="4" w:space="0" w:color="auto"/>
            </w:tcBorders>
            <w:vAlign w:val="center"/>
          </w:tcPr>
          <w:p w14:paraId="5B43307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BA832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EA38B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33C583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D10401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378A37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62369D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01CEFA" w14:textId="77777777" w:rsidTr="002A130F">
        <w:trPr>
          <w:trHeight w:val="255"/>
          <w:jc w:val="center"/>
        </w:trPr>
        <w:tc>
          <w:tcPr>
            <w:tcW w:w="425" w:type="dxa"/>
            <w:tcBorders>
              <w:top w:val="single" w:sz="4" w:space="0" w:color="auto"/>
              <w:bottom w:val="single" w:sz="12" w:space="0" w:color="auto"/>
            </w:tcBorders>
            <w:vAlign w:val="center"/>
          </w:tcPr>
          <w:p w14:paraId="4643AC4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D3559C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C1879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057BD8C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7B389FE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65BA86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4557591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65283F" w:rsidRPr="00FC0866" w14:paraId="7E7DDD77" w14:textId="77777777" w:rsidTr="002A130F">
        <w:trPr>
          <w:trHeight w:val="255"/>
          <w:jc w:val="center"/>
        </w:trPr>
        <w:tc>
          <w:tcPr>
            <w:tcW w:w="9214" w:type="dxa"/>
            <w:gridSpan w:val="6"/>
            <w:tcBorders>
              <w:top w:val="single" w:sz="12" w:space="0" w:color="auto"/>
            </w:tcBorders>
          </w:tcPr>
          <w:p w14:paraId="376E1DD2" w14:textId="77777777" w:rsidR="0065283F" w:rsidRPr="00FC0866" w:rsidRDefault="0065283F" w:rsidP="0080478B">
            <w:pPr>
              <w:widowControl w:val="0"/>
              <w:jc w:val="right"/>
              <w:rPr>
                <w:rFonts w:ascii="Arial" w:hAnsi="Arial" w:cs="Arial"/>
                <w:b/>
                <w:sz w:val="16"/>
                <w:szCs w:val="16"/>
                <w:lang w:val="es-419"/>
              </w:rPr>
            </w:pPr>
            <w:r w:rsidRPr="00FC0866">
              <w:rPr>
                <w:rFonts w:ascii="Arial" w:hAnsi="Arial" w:cs="Arial"/>
                <w:b/>
                <w:sz w:val="16"/>
                <w:szCs w:val="16"/>
                <w:lang w:val="es-419"/>
              </w:rPr>
              <w:t>Total</w:t>
            </w:r>
          </w:p>
        </w:tc>
        <w:tc>
          <w:tcPr>
            <w:tcW w:w="1135" w:type="dxa"/>
            <w:tcBorders>
              <w:top w:val="single" w:sz="12" w:space="0" w:color="auto"/>
            </w:tcBorders>
            <w:shd w:val="clear" w:color="auto" w:fill="auto"/>
            <w:noWrap/>
            <w:vAlign w:val="bottom"/>
          </w:tcPr>
          <w:p w14:paraId="167AC2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bl>
    <w:p w14:paraId="264C9848" w14:textId="77777777" w:rsidR="0065283F" w:rsidRPr="00FC0866" w:rsidRDefault="0065283F" w:rsidP="0080478B">
      <w:pPr>
        <w:widowControl w:val="0"/>
        <w:jc w:val="center"/>
        <w:rPr>
          <w:rFonts w:ascii="Verdana" w:hAnsi="Verdana" w:cs="Arial"/>
          <w:b/>
          <w:sz w:val="18"/>
          <w:szCs w:val="18"/>
          <w:lang w:val="es-419"/>
        </w:rPr>
      </w:pPr>
    </w:p>
    <w:p w14:paraId="637AC43E" w14:textId="77777777" w:rsidR="0065283F" w:rsidRPr="00FC0866" w:rsidRDefault="0065283F" w:rsidP="0080478B">
      <w:pPr>
        <w:widowControl w:val="0"/>
        <w:jc w:val="center"/>
        <w:rPr>
          <w:rFonts w:ascii="Verdana" w:hAnsi="Verdana" w:cs="Arial"/>
          <w:b/>
          <w:sz w:val="18"/>
          <w:szCs w:val="18"/>
          <w:lang w:val="es-419"/>
        </w:rPr>
      </w:pPr>
    </w:p>
    <w:p w14:paraId="77C7604D" w14:textId="77777777" w:rsidR="0065283F" w:rsidRPr="00FC0866" w:rsidRDefault="0065283F" w:rsidP="0080478B">
      <w:pPr>
        <w:widowControl w:val="0"/>
        <w:jc w:val="center"/>
        <w:rPr>
          <w:rFonts w:ascii="Verdana" w:hAnsi="Verdana" w:cs="Arial"/>
          <w:b/>
          <w:sz w:val="18"/>
          <w:szCs w:val="18"/>
          <w:lang w:val="es-419"/>
        </w:rPr>
      </w:pPr>
    </w:p>
    <w:p w14:paraId="36C66BC0" w14:textId="77777777" w:rsidR="0065283F" w:rsidRPr="00FC0866" w:rsidRDefault="0065283F" w:rsidP="0080478B">
      <w:pPr>
        <w:widowControl w:val="0"/>
        <w:jc w:val="center"/>
        <w:rPr>
          <w:rFonts w:ascii="Verdana" w:hAnsi="Verdana" w:cs="Arial"/>
          <w:b/>
          <w:sz w:val="18"/>
          <w:szCs w:val="18"/>
          <w:lang w:val="es-419"/>
        </w:rPr>
      </w:pPr>
    </w:p>
    <w:p w14:paraId="75206F4D" w14:textId="77777777" w:rsidR="0065283F" w:rsidRPr="00FC0866" w:rsidRDefault="0065283F" w:rsidP="0080478B">
      <w:pPr>
        <w:widowControl w:val="0"/>
        <w:jc w:val="center"/>
        <w:rPr>
          <w:rFonts w:ascii="Verdana" w:hAnsi="Verdana" w:cs="Arial"/>
          <w:b/>
          <w:sz w:val="18"/>
          <w:szCs w:val="18"/>
          <w:lang w:val="es-419"/>
        </w:rPr>
      </w:pPr>
    </w:p>
    <w:p w14:paraId="785AD2E8" w14:textId="77777777" w:rsidR="0065283F" w:rsidRPr="00FC0866" w:rsidRDefault="0065283F" w:rsidP="0080478B">
      <w:pPr>
        <w:widowControl w:val="0"/>
        <w:jc w:val="center"/>
        <w:rPr>
          <w:rFonts w:ascii="Verdana" w:hAnsi="Verdana" w:cs="Arial"/>
          <w:b/>
          <w:sz w:val="18"/>
          <w:szCs w:val="18"/>
          <w:lang w:val="es-419"/>
        </w:rPr>
      </w:pPr>
    </w:p>
    <w:p w14:paraId="4F5A0AE3" w14:textId="77777777" w:rsidR="0065283F" w:rsidRPr="00FC0866" w:rsidRDefault="0065283F" w:rsidP="0080478B">
      <w:pPr>
        <w:widowControl w:val="0"/>
        <w:jc w:val="center"/>
        <w:rPr>
          <w:rFonts w:ascii="Verdana" w:hAnsi="Verdana" w:cs="Arial"/>
          <w:b/>
          <w:sz w:val="18"/>
          <w:szCs w:val="18"/>
          <w:lang w:val="es-419"/>
        </w:rPr>
      </w:pPr>
    </w:p>
    <w:p w14:paraId="4C608300" w14:textId="77777777" w:rsidR="0065283F" w:rsidRPr="00FC0866" w:rsidRDefault="0065283F" w:rsidP="0080478B">
      <w:pPr>
        <w:widowControl w:val="0"/>
        <w:jc w:val="center"/>
        <w:rPr>
          <w:rFonts w:ascii="Verdana" w:hAnsi="Verdana" w:cs="Arial"/>
          <w:b/>
          <w:sz w:val="18"/>
          <w:szCs w:val="18"/>
          <w:lang w:val="es-419"/>
        </w:rPr>
      </w:pPr>
    </w:p>
    <w:p w14:paraId="2D8E7D5A" w14:textId="77777777" w:rsidR="0065283F" w:rsidRPr="00FC0866" w:rsidRDefault="0065283F" w:rsidP="0080478B">
      <w:pPr>
        <w:widowControl w:val="0"/>
        <w:jc w:val="center"/>
        <w:rPr>
          <w:rFonts w:ascii="Verdana" w:hAnsi="Verdana" w:cs="Arial"/>
          <w:b/>
          <w:sz w:val="18"/>
          <w:szCs w:val="18"/>
          <w:lang w:val="es-419"/>
        </w:rPr>
      </w:pPr>
    </w:p>
    <w:p w14:paraId="4E6BC42E" w14:textId="77777777" w:rsidR="0065283F" w:rsidRPr="00FC0866" w:rsidRDefault="0065283F" w:rsidP="0080478B">
      <w:pPr>
        <w:widowControl w:val="0"/>
        <w:jc w:val="center"/>
        <w:rPr>
          <w:rFonts w:ascii="Verdana" w:hAnsi="Verdana" w:cs="Arial"/>
          <w:b/>
          <w:sz w:val="18"/>
          <w:szCs w:val="18"/>
          <w:lang w:val="es-419"/>
        </w:rPr>
      </w:pPr>
    </w:p>
    <w:p w14:paraId="1751F46D" w14:textId="77777777" w:rsidR="0065283F" w:rsidRPr="00FC0866" w:rsidRDefault="0065283F" w:rsidP="0080478B">
      <w:pPr>
        <w:widowControl w:val="0"/>
        <w:jc w:val="center"/>
        <w:rPr>
          <w:rFonts w:ascii="Verdana" w:hAnsi="Verdana" w:cs="Arial"/>
          <w:b/>
          <w:sz w:val="18"/>
          <w:szCs w:val="18"/>
          <w:lang w:val="es-419"/>
        </w:rPr>
      </w:pPr>
    </w:p>
    <w:p w14:paraId="3E1AB9A9" w14:textId="77777777" w:rsidR="0065283F" w:rsidRPr="00FC0866" w:rsidRDefault="0065283F" w:rsidP="0080478B">
      <w:pPr>
        <w:widowControl w:val="0"/>
        <w:jc w:val="center"/>
        <w:rPr>
          <w:rFonts w:ascii="Verdana" w:hAnsi="Verdana" w:cs="Arial"/>
          <w:b/>
          <w:sz w:val="18"/>
          <w:szCs w:val="18"/>
          <w:lang w:val="es-419"/>
        </w:rPr>
      </w:pPr>
    </w:p>
    <w:p w14:paraId="22516DD9" w14:textId="77777777" w:rsidR="0065283F" w:rsidRPr="00FC0866" w:rsidRDefault="0065283F" w:rsidP="0080478B">
      <w:pPr>
        <w:widowControl w:val="0"/>
        <w:jc w:val="center"/>
        <w:rPr>
          <w:rFonts w:ascii="Verdana" w:hAnsi="Verdana" w:cs="Arial"/>
          <w:b/>
          <w:sz w:val="18"/>
          <w:szCs w:val="18"/>
          <w:lang w:val="es-419"/>
        </w:rPr>
      </w:pPr>
    </w:p>
    <w:p w14:paraId="28EFF56D" w14:textId="77777777" w:rsidR="0065283F" w:rsidRPr="00FC0866" w:rsidRDefault="0065283F" w:rsidP="0080478B">
      <w:pPr>
        <w:widowControl w:val="0"/>
        <w:jc w:val="center"/>
        <w:rPr>
          <w:rFonts w:ascii="Verdana" w:hAnsi="Verdana" w:cs="Arial"/>
          <w:b/>
          <w:sz w:val="18"/>
          <w:szCs w:val="18"/>
          <w:lang w:val="es-419"/>
        </w:rPr>
      </w:pPr>
    </w:p>
    <w:p w14:paraId="18A7170A" w14:textId="77777777" w:rsidR="0065283F" w:rsidRPr="00FC0866" w:rsidRDefault="0065283F" w:rsidP="0080478B">
      <w:pPr>
        <w:widowControl w:val="0"/>
        <w:jc w:val="center"/>
        <w:rPr>
          <w:rFonts w:ascii="Verdana" w:hAnsi="Verdana" w:cs="Arial"/>
          <w:b/>
          <w:sz w:val="18"/>
          <w:szCs w:val="18"/>
          <w:lang w:val="es-419"/>
        </w:rPr>
      </w:pPr>
    </w:p>
    <w:p w14:paraId="5D2B9633" w14:textId="77777777" w:rsidR="0065283F" w:rsidRPr="00FC0866" w:rsidRDefault="0065283F" w:rsidP="0080478B">
      <w:pPr>
        <w:widowControl w:val="0"/>
        <w:jc w:val="center"/>
        <w:rPr>
          <w:rFonts w:ascii="Verdana" w:hAnsi="Verdana" w:cs="Arial"/>
          <w:b/>
          <w:sz w:val="18"/>
          <w:szCs w:val="18"/>
          <w:lang w:val="es-419"/>
        </w:rPr>
      </w:pPr>
    </w:p>
    <w:p w14:paraId="6C2E0BE0" w14:textId="77777777" w:rsidR="0065283F" w:rsidRPr="00FC0866" w:rsidRDefault="0065283F" w:rsidP="0080478B">
      <w:pPr>
        <w:widowControl w:val="0"/>
        <w:jc w:val="center"/>
        <w:rPr>
          <w:rFonts w:ascii="Verdana" w:hAnsi="Verdana" w:cs="Arial"/>
          <w:b/>
          <w:sz w:val="18"/>
          <w:szCs w:val="18"/>
          <w:lang w:val="es-419"/>
        </w:rPr>
      </w:pPr>
    </w:p>
    <w:p w14:paraId="3D8A790D" w14:textId="77777777" w:rsidR="0065283F" w:rsidRPr="00FC0866" w:rsidRDefault="0065283F" w:rsidP="0080478B">
      <w:pPr>
        <w:widowControl w:val="0"/>
        <w:jc w:val="center"/>
        <w:rPr>
          <w:rFonts w:ascii="Verdana" w:hAnsi="Verdana" w:cs="Arial"/>
          <w:b/>
          <w:sz w:val="18"/>
          <w:szCs w:val="18"/>
          <w:lang w:val="es-419"/>
        </w:rPr>
      </w:pPr>
    </w:p>
    <w:p w14:paraId="0452B820" w14:textId="77777777" w:rsidR="0065283F" w:rsidRPr="00FC0866" w:rsidRDefault="0065283F" w:rsidP="0080478B">
      <w:pPr>
        <w:widowControl w:val="0"/>
        <w:jc w:val="center"/>
        <w:rPr>
          <w:rFonts w:ascii="Verdana" w:hAnsi="Verdana" w:cs="Arial"/>
          <w:b/>
          <w:sz w:val="18"/>
          <w:szCs w:val="18"/>
          <w:lang w:val="es-419"/>
        </w:rPr>
      </w:pPr>
    </w:p>
    <w:p w14:paraId="746E5347" w14:textId="77777777" w:rsidR="0065283F" w:rsidRPr="00FC0866" w:rsidRDefault="0065283F" w:rsidP="0080478B">
      <w:pPr>
        <w:widowControl w:val="0"/>
        <w:jc w:val="center"/>
        <w:rPr>
          <w:rFonts w:ascii="Verdana" w:hAnsi="Verdana" w:cs="Arial"/>
          <w:b/>
          <w:sz w:val="18"/>
          <w:szCs w:val="18"/>
          <w:lang w:val="es-419"/>
        </w:rPr>
      </w:pPr>
    </w:p>
    <w:p w14:paraId="477DB8B6" w14:textId="4BBB7A5A" w:rsidR="0065283F" w:rsidRPr="00FC0866" w:rsidRDefault="001A2BC8" w:rsidP="001A2BC8">
      <w:pPr>
        <w:widowControl w:val="0"/>
        <w:tabs>
          <w:tab w:val="left" w:pos="5274"/>
        </w:tabs>
        <w:rPr>
          <w:rFonts w:ascii="Verdana" w:hAnsi="Verdana" w:cs="Arial"/>
          <w:b/>
          <w:sz w:val="18"/>
          <w:szCs w:val="18"/>
          <w:lang w:val="es-419"/>
        </w:rPr>
      </w:pPr>
      <w:r>
        <w:rPr>
          <w:rFonts w:ascii="Verdana" w:hAnsi="Verdana" w:cs="Arial"/>
          <w:b/>
          <w:sz w:val="18"/>
          <w:szCs w:val="18"/>
          <w:lang w:val="es-419"/>
        </w:rPr>
        <w:tab/>
      </w:r>
    </w:p>
    <w:p w14:paraId="3D2409F1" w14:textId="77777777" w:rsidR="0065283F" w:rsidRPr="00FC0866" w:rsidRDefault="0065283F" w:rsidP="0080478B">
      <w:pPr>
        <w:widowControl w:val="0"/>
        <w:jc w:val="center"/>
        <w:rPr>
          <w:rFonts w:ascii="Verdana" w:hAnsi="Verdana" w:cs="Arial"/>
          <w:b/>
          <w:sz w:val="18"/>
          <w:szCs w:val="18"/>
          <w:lang w:val="es-419"/>
        </w:rPr>
      </w:pPr>
    </w:p>
    <w:p w14:paraId="2A9E24A4" w14:textId="77777777" w:rsidR="0065283F" w:rsidRPr="00FC0866" w:rsidRDefault="0065283F" w:rsidP="0080478B">
      <w:pPr>
        <w:widowControl w:val="0"/>
        <w:jc w:val="center"/>
        <w:rPr>
          <w:rFonts w:ascii="Verdana" w:hAnsi="Verdana" w:cs="Arial"/>
          <w:b/>
          <w:sz w:val="18"/>
          <w:szCs w:val="18"/>
          <w:lang w:val="es-419"/>
        </w:rPr>
      </w:pPr>
    </w:p>
    <w:p w14:paraId="0FF06300" w14:textId="77777777" w:rsidR="0065283F" w:rsidRPr="00FC0866" w:rsidRDefault="0065283F" w:rsidP="0080478B">
      <w:pPr>
        <w:widowControl w:val="0"/>
        <w:jc w:val="center"/>
        <w:rPr>
          <w:rFonts w:ascii="Verdana" w:hAnsi="Verdana" w:cs="Arial"/>
          <w:b/>
          <w:sz w:val="18"/>
          <w:szCs w:val="18"/>
          <w:lang w:val="es-419"/>
        </w:rPr>
      </w:pPr>
    </w:p>
    <w:p w14:paraId="1412AC0D" w14:textId="77777777" w:rsidR="0065283F" w:rsidRPr="00FC0866" w:rsidRDefault="0065283F" w:rsidP="0080478B">
      <w:pPr>
        <w:widowControl w:val="0"/>
        <w:jc w:val="center"/>
        <w:rPr>
          <w:rFonts w:ascii="Verdana" w:hAnsi="Verdana" w:cs="Arial"/>
          <w:b/>
          <w:sz w:val="18"/>
          <w:szCs w:val="18"/>
          <w:lang w:val="es-419"/>
        </w:rPr>
      </w:pPr>
    </w:p>
    <w:p w14:paraId="2B5F3947" w14:textId="77777777" w:rsidR="0065283F" w:rsidRDefault="0065283F" w:rsidP="0080478B">
      <w:pPr>
        <w:widowControl w:val="0"/>
        <w:jc w:val="center"/>
        <w:rPr>
          <w:rFonts w:ascii="Verdana" w:hAnsi="Verdana" w:cs="Arial"/>
          <w:b/>
          <w:sz w:val="18"/>
          <w:szCs w:val="18"/>
          <w:lang w:val="es-419"/>
        </w:rPr>
      </w:pPr>
    </w:p>
    <w:p w14:paraId="4D876F63" w14:textId="77777777" w:rsidR="00E6684B" w:rsidRPr="00FC0866" w:rsidRDefault="00E6684B" w:rsidP="0080478B">
      <w:pPr>
        <w:widowControl w:val="0"/>
        <w:jc w:val="center"/>
        <w:rPr>
          <w:rFonts w:ascii="Verdana" w:hAnsi="Verdana" w:cs="Arial"/>
          <w:b/>
          <w:sz w:val="18"/>
          <w:szCs w:val="18"/>
          <w:lang w:val="es-419"/>
        </w:rPr>
      </w:pPr>
    </w:p>
    <w:p w14:paraId="7F25285D" w14:textId="77777777" w:rsidR="0065283F" w:rsidRPr="00FC0866" w:rsidRDefault="0065283F" w:rsidP="0080478B">
      <w:pPr>
        <w:widowControl w:val="0"/>
        <w:jc w:val="center"/>
        <w:rPr>
          <w:rFonts w:ascii="Verdana" w:hAnsi="Verdana" w:cs="Arial"/>
          <w:b/>
          <w:sz w:val="18"/>
          <w:szCs w:val="18"/>
          <w:lang w:val="es-419"/>
        </w:rPr>
      </w:pPr>
    </w:p>
    <w:p w14:paraId="0D9A3D20"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w:t>
      </w:r>
      <w:r w:rsidR="00ED4FB1" w:rsidRPr="00FC0866">
        <w:rPr>
          <w:rFonts w:ascii="Verdana" w:hAnsi="Verdana" w:cs="Arial"/>
          <w:b/>
          <w:sz w:val="18"/>
          <w:szCs w:val="18"/>
          <w:lang w:val="es-419"/>
        </w:rPr>
        <w:t>B-4</w:t>
      </w:r>
    </w:p>
    <w:p w14:paraId="7127BCDA" w14:textId="659FB29F" w:rsidR="002B4443" w:rsidRPr="00FC0866" w:rsidRDefault="00E41C97" w:rsidP="0080478B">
      <w:pPr>
        <w:widowControl w:val="0"/>
        <w:jc w:val="center"/>
        <w:rPr>
          <w:rFonts w:ascii="Verdana" w:hAnsi="Verdana" w:cs="Arial"/>
          <w:sz w:val="18"/>
          <w:szCs w:val="18"/>
          <w:lang w:val="es-419"/>
        </w:rPr>
      </w:pPr>
      <w:r>
        <w:rPr>
          <w:rFonts w:ascii="Verdana" w:hAnsi="Verdana" w:cs="Arial"/>
          <w:b/>
          <w:sz w:val="18"/>
          <w:szCs w:val="18"/>
          <w:lang w:val="es-419"/>
        </w:rPr>
        <w:t xml:space="preserve">DETALLE DE </w:t>
      </w:r>
      <w:r w:rsidR="002B4443" w:rsidRPr="00FC0866">
        <w:rPr>
          <w:rFonts w:ascii="Verdana" w:hAnsi="Verdana" w:cs="Arial"/>
          <w:b/>
          <w:sz w:val="18"/>
          <w:szCs w:val="18"/>
          <w:lang w:val="es-419"/>
        </w:rPr>
        <w:t>ALQUILERES Y MISCELÁNEOS</w:t>
      </w:r>
    </w:p>
    <w:p w14:paraId="1C84FB4C" w14:textId="77777777" w:rsidR="002B4443" w:rsidRPr="00FC0866" w:rsidRDefault="002B4443" w:rsidP="0080478B">
      <w:pPr>
        <w:widowControl w:val="0"/>
        <w:jc w:val="both"/>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FC0866" w:rsidRPr="00FC0866" w14:paraId="17132FE0" w14:textId="77777777" w:rsidTr="00EB1A81">
        <w:trPr>
          <w:trHeight w:val="510"/>
          <w:jc w:val="center"/>
        </w:trPr>
        <w:tc>
          <w:tcPr>
            <w:tcW w:w="425" w:type="dxa"/>
            <w:shd w:val="clear" w:color="auto" w:fill="DBE5F1" w:themeFill="accent1" w:themeFillTint="33"/>
            <w:vAlign w:val="center"/>
          </w:tcPr>
          <w:p w14:paraId="34A94F14"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w:t>
            </w:r>
          </w:p>
        </w:tc>
        <w:tc>
          <w:tcPr>
            <w:tcW w:w="5245" w:type="dxa"/>
            <w:shd w:val="clear" w:color="auto" w:fill="DBE5F1" w:themeFill="accent1" w:themeFillTint="33"/>
            <w:vAlign w:val="center"/>
          </w:tcPr>
          <w:p w14:paraId="5E4B7C25"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xml:space="preserve">CONCEPTO </w:t>
            </w:r>
          </w:p>
        </w:tc>
        <w:tc>
          <w:tcPr>
            <w:tcW w:w="992" w:type="dxa"/>
            <w:shd w:val="clear" w:color="auto" w:fill="DBE5F1" w:themeFill="accent1" w:themeFillTint="33"/>
            <w:vAlign w:val="center"/>
          </w:tcPr>
          <w:p w14:paraId="10E67508"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CANTIDAD</w:t>
            </w:r>
          </w:p>
        </w:tc>
        <w:tc>
          <w:tcPr>
            <w:tcW w:w="993" w:type="dxa"/>
            <w:shd w:val="clear" w:color="auto" w:fill="DBE5F1" w:themeFill="accent1" w:themeFillTint="33"/>
            <w:vAlign w:val="center"/>
          </w:tcPr>
          <w:p w14:paraId="7424625C"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UNIDAD</w:t>
            </w:r>
          </w:p>
        </w:tc>
        <w:tc>
          <w:tcPr>
            <w:tcW w:w="1417" w:type="dxa"/>
            <w:shd w:val="clear" w:color="auto" w:fill="DBE5F1" w:themeFill="accent1" w:themeFillTint="33"/>
            <w:vAlign w:val="center"/>
          </w:tcPr>
          <w:p w14:paraId="32DE54F0"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xml:space="preserve">COSTO UNITARIO </w:t>
            </w:r>
          </w:p>
          <w:p w14:paraId="166D5C39"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(En Bolivianos)</w:t>
            </w:r>
          </w:p>
        </w:tc>
        <w:tc>
          <w:tcPr>
            <w:tcW w:w="1134" w:type="dxa"/>
            <w:shd w:val="clear" w:color="auto" w:fill="DBE5F1" w:themeFill="accent1" w:themeFillTint="33"/>
            <w:vAlign w:val="center"/>
          </w:tcPr>
          <w:p w14:paraId="7C77B2CC"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COSTO TOTAL</w:t>
            </w:r>
          </w:p>
        </w:tc>
      </w:tr>
      <w:tr w:rsidR="00FC0866" w:rsidRPr="00FC0866" w14:paraId="750B6EE2" w14:textId="77777777" w:rsidTr="00EB1A81">
        <w:trPr>
          <w:trHeight w:val="255"/>
          <w:jc w:val="center"/>
        </w:trPr>
        <w:tc>
          <w:tcPr>
            <w:tcW w:w="425" w:type="dxa"/>
            <w:shd w:val="clear" w:color="auto" w:fill="auto"/>
            <w:vAlign w:val="center"/>
          </w:tcPr>
          <w:p w14:paraId="5620704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5245" w:type="dxa"/>
            <w:vAlign w:val="center"/>
          </w:tcPr>
          <w:p w14:paraId="35802DB5"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Oficinas</w:t>
            </w:r>
          </w:p>
        </w:tc>
        <w:tc>
          <w:tcPr>
            <w:tcW w:w="992" w:type="dxa"/>
            <w:shd w:val="clear" w:color="auto" w:fill="auto"/>
            <w:noWrap/>
            <w:vAlign w:val="center"/>
          </w:tcPr>
          <w:p w14:paraId="11665166"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1D4D64F6"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3D26FFF8"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1C36955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6DFFC0E" w14:textId="77777777" w:rsidTr="00EB1A81">
        <w:trPr>
          <w:trHeight w:val="288"/>
          <w:jc w:val="center"/>
        </w:trPr>
        <w:tc>
          <w:tcPr>
            <w:tcW w:w="425" w:type="dxa"/>
            <w:shd w:val="clear" w:color="auto" w:fill="auto"/>
            <w:vAlign w:val="center"/>
          </w:tcPr>
          <w:p w14:paraId="52A9DD3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5245" w:type="dxa"/>
            <w:vAlign w:val="center"/>
          </w:tcPr>
          <w:p w14:paraId="599896C4"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Vehículos, combustible y mantenimiento</w:t>
            </w:r>
          </w:p>
        </w:tc>
        <w:tc>
          <w:tcPr>
            <w:tcW w:w="992" w:type="dxa"/>
            <w:shd w:val="clear" w:color="auto" w:fill="auto"/>
            <w:noWrap/>
            <w:vAlign w:val="center"/>
          </w:tcPr>
          <w:p w14:paraId="4DDCCCD9"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2AAB6D09"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0D82C1B2"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6C4D91D1"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C985B7B" w14:textId="77777777" w:rsidTr="00EB1A81">
        <w:trPr>
          <w:trHeight w:val="249"/>
          <w:jc w:val="center"/>
        </w:trPr>
        <w:tc>
          <w:tcPr>
            <w:tcW w:w="425" w:type="dxa"/>
            <w:shd w:val="clear" w:color="auto" w:fill="auto"/>
            <w:vAlign w:val="center"/>
          </w:tcPr>
          <w:p w14:paraId="09D58C1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5245" w:type="dxa"/>
            <w:vAlign w:val="center"/>
          </w:tcPr>
          <w:p w14:paraId="606D0515"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Equipos (Computadoras, graficadores, reproducciones y otros)</w:t>
            </w:r>
          </w:p>
        </w:tc>
        <w:tc>
          <w:tcPr>
            <w:tcW w:w="992" w:type="dxa"/>
            <w:shd w:val="clear" w:color="auto" w:fill="auto"/>
            <w:noWrap/>
            <w:vAlign w:val="center"/>
          </w:tcPr>
          <w:p w14:paraId="5168DA95"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3E966BCF"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2BB2AA55"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003D5952"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63990057" w14:textId="77777777" w:rsidTr="00EB1A81">
        <w:trPr>
          <w:trHeight w:val="255"/>
          <w:jc w:val="center"/>
        </w:trPr>
        <w:tc>
          <w:tcPr>
            <w:tcW w:w="425" w:type="dxa"/>
            <w:shd w:val="clear" w:color="auto" w:fill="auto"/>
            <w:vAlign w:val="center"/>
          </w:tcPr>
          <w:p w14:paraId="0BFA5C79"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5245" w:type="dxa"/>
            <w:vAlign w:val="center"/>
          </w:tcPr>
          <w:p w14:paraId="1EBA4734"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Comunicaciones</w:t>
            </w:r>
          </w:p>
        </w:tc>
        <w:tc>
          <w:tcPr>
            <w:tcW w:w="992" w:type="dxa"/>
            <w:shd w:val="clear" w:color="auto" w:fill="auto"/>
            <w:noWrap/>
            <w:vAlign w:val="center"/>
          </w:tcPr>
          <w:p w14:paraId="6B4A6709"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205FB99C"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13605A89"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727DEA7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328B64C6" w14:textId="77777777" w:rsidTr="00EB1A81">
        <w:trPr>
          <w:trHeight w:val="255"/>
          <w:jc w:val="center"/>
        </w:trPr>
        <w:tc>
          <w:tcPr>
            <w:tcW w:w="425" w:type="dxa"/>
            <w:shd w:val="clear" w:color="auto" w:fill="auto"/>
            <w:vAlign w:val="center"/>
          </w:tcPr>
          <w:p w14:paraId="7FAF0875"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5245" w:type="dxa"/>
            <w:vAlign w:val="center"/>
          </w:tcPr>
          <w:p w14:paraId="78E45E32"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Subcontratos</w:t>
            </w:r>
          </w:p>
        </w:tc>
        <w:tc>
          <w:tcPr>
            <w:tcW w:w="992" w:type="dxa"/>
            <w:shd w:val="clear" w:color="auto" w:fill="auto"/>
            <w:noWrap/>
            <w:vAlign w:val="center"/>
          </w:tcPr>
          <w:p w14:paraId="6BFEA15E"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22818112"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5D4154FF"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2E66A31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39AC023" w14:textId="77777777" w:rsidTr="00EB1A81">
        <w:trPr>
          <w:trHeight w:val="255"/>
          <w:jc w:val="center"/>
        </w:trPr>
        <w:tc>
          <w:tcPr>
            <w:tcW w:w="425" w:type="dxa"/>
            <w:shd w:val="clear" w:color="auto" w:fill="auto"/>
            <w:vAlign w:val="center"/>
          </w:tcPr>
          <w:p w14:paraId="28A5DB5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6</w:t>
            </w:r>
          </w:p>
        </w:tc>
        <w:tc>
          <w:tcPr>
            <w:tcW w:w="5245" w:type="dxa"/>
            <w:vAlign w:val="center"/>
          </w:tcPr>
          <w:p w14:paraId="7DDC8985"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Pasajes</w:t>
            </w:r>
          </w:p>
        </w:tc>
        <w:tc>
          <w:tcPr>
            <w:tcW w:w="992" w:type="dxa"/>
            <w:shd w:val="clear" w:color="auto" w:fill="auto"/>
            <w:noWrap/>
            <w:vAlign w:val="center"/>
          </w:tcPr>
          <w:p w14:paraId="1094A942"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322DF8DB"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28B0C606"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20A98D3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22BDA42" w14:textId="77777777" w:rsidTr="00EB1A81">
        <w:trPr>
          <w:trHeight w:val="255"/>
          <w:jc w:val="center"/>
        </w:trPr>
        <w:tc>
          <w:tcPr>
            <w:tcW w:w="425" w:type="dxa"/>
            <w:shd w:val="clear" w:color="auto" w:fill="auto"/>
            <w:vAlign w:val="center"/>
          </w:tcPr>
          <w:p w14:paraId="02C9B3B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7</w:t>
            </w:r>
          </w:p>
        </w:tc>
        <w:tc>
          <w:tcPr>
            <w:tcW w:w="5245" w:type="dxa"/>
            <w:vAlign w:val="center"/>
          </w:tcPr>
          <w:p w14:paraId="0EFF50E4"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Viáticos</w:t>
            </w:r>
          </w:p>
        </w:tc>
        <w:tc>
          <w:tcPr>
            <w:tcW w:w="992" w:type="dxa"/>
            <w:shd w:val="clear" w:color="auto" w:fill="auto"/>
            <w:noWrap/>
            <w:vAlign w:val="center"/>
          </w:tcPr>
          <w:p w14:paraId="73CEE829"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63AD599D"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0C53CB75"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05B0FEC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D79CC73" w14:textId="77777777" w:rsidTr="00EB1A81">
        <w:trPr>
          <w:trHeight w:val="255"/>
          <w:jc w:val="center"/>
        </w:trPr>
        <w:tc>
          <w:tcPr>
            <w:tcW w:w="425" w:type="dxa"/>
            <w:shd w:val="clear" w:color="auto" w:fill="auto"/>
            <w:vAlign w:val="center"/>
          </w:tcPr>
          <w:p w14:paraId="17610360"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8</w:t>
            </w:r>
          </w:p>
        </w:tc>
        <w:tc>
          <w:tcPr>
            <w:tcW w:w="5245" w:type="dxa"/>
            <w:vAlign w:val="center"/>
          </w:tcPr>
          <w:p w14:paraId="7FCB34D7"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Otros (detalle de acuerdo a cada caso)</w:t>
            </w:r>
          </w:p>
        </w:tc>
        <w:tc>
          <w:tcPr>
            <w:tcW w:w="992" w:type="dxa"/>
            <w:shd w:val="clear" w:color="auto" w:fill="auto"/>
            <w:noWrap/>
            <w:vAlign w:val="center"/>
          </w:tcPr>
          <w:p w14:paraId="31B71A70"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587DF7C1"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73968260"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70147FDA"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1663836" w14:textId="77777777" w:rsidTr="00EB1A81">
        <w:trPr>
          <w:trHeight w:val="255"/>
          <w:jc w:val="center"/>
        </w:trPr>
        <w:tc>
          <w:tcPr>
            <w:tcW w:w="9072" w:type="dxa"/>
            <w:gridSpan w:val="5"/>
            <w:shd w:val="clear" w:color="auto" w:fill="DBE5F1" w:themeFill="accent1" w:themeFillTint="33"/>
            <w:noWrap/>
            <w:vAlign w:val="center"/>
          </w:tcPr>
          <w:p w14:paraId="24A5342A" w14:textId="77777777" w:rsidR="005C7B4C" w:rsidRPr="00FC0866" w:rsidRDefault="005C7B4C" w:rsidP="0080478B">
            <w:pPr>
              <w:widowControl w:val="0"/>
              <w:jc w:val="right"/>
              <w:rPr>
                <w:rFonts w:ascii="Arial" w:hAnsi="Arial" w:cs="Arial"/>
                <w:sz w:val="16"/>
                <w:szCs w:val="16"/>
                <w:lang w:val="es-419"/>
              </w:rPr>
            </w:pPr>
            <w:r w:rsidRPr="00FC0866">
              <w:rPr>
                <w:rFonts w:ascii="Arial" w:hAnsi="Arial" w:cs="Arial"/>
                <w:b/>
                <w:sz w:val="16"/>
                <w:szCs w:val="16"/>
                <w:lang w:val="es-419"/>
              </w:rPr>
              <w:t>TOTAL</w:t>
            </w:r>
          </w:p>
        </w:tc>
        <w:tc>
          <w:tcPr>
            <w:tcW w:w="1134" w:type="dxa"/>
            <w:shd w:val="clear" w:color="auto" w:fill="auto"/>
            <w:noWrap/>
            <w:vAlign w:val="bottom"/>
          </w:tcPr>
          <w:p w14:paraId="70CF07AC" w14:textId="77777777" w:rsidR="005C7B4C" w:rsidRPr="00FC0866" w:rsidRDefault="005C7B4C" w:rsidP="0080478B">
            <w:pPr>
              <w:widowControl w:val="0"/>
              <w:rPr>
                <w:rFonts w:ascii="Arial" w:hAnsi="Arial" w:cs="Arial"/>
                <w:sz w:val="16"/>
                <w:szCs w:val="16"/>
                <w:lang w:val="es-419"/>
              </w:rPr>
            </w:pPr>
          </w:p>
        </w:tc>
      </w:tr>
    </w:tbl>
    <w:p w14:paraId="59874AA7" w14:textId="77777777" w:rsidR="002B4443" w:rsidRPr="00FC0866" w:rsidRDefault="002B4443" w:rsidP="0080478B">
      <w:pPr>
        <w:widowControl w:val="0"/>
        <w:jc w:val="both"/>
        <w:rPr>
          <w:rFonts w:ascii="Verdana" w:hAnsi="Verdana" w:cs="Arial"/>
          <w:sz w:val="16"/>
          <w:szCs w:val="16"/>
          <w:lang w:val="es-419"/>
        </w:rPr>
      </w:pPr>
    </w:p>
    <w:p w14:paraId="3647DD1C" w14:textId="77777777" w:rsidR="002B4443" w:rsidRPr="00FC0866" w:rsidRDefault="002B4443" w:rsidP="0080478B">
      <w:pPr>
        <w:widowControl w:val="0"/>
        <w:jc w:val="both"/>
        <w:rPr>
          <w:rFonts w:ascii="Verdana" w:hAnsi="Verdana" w:cs="Arial"/>
          <w:sz w:val="16"/>
          <w:szCs w:val="16"/>
          <w:lang w:val="es-419"/>
        </w:rPr>
      </w:pPr>
    </w:p>
    <w:p w14:paraId="03691622" w14:textId="77777777" w:rsidR="002B4443" w:rsidRDefault="002B4443" w:rsidP="0080478B">
      <w:pPr>
        <w:widowControl w:val="0"/>
        <w:jc w:val="both"/>
        <w:rPr>
          <w:rFonts w:ascii="Verdana" w:hAnsi="Verdana" w:cs="Arial"/>
          <w:b/>
          <w:bCs/>
          <w:sz w:val="16"/>
          <w:szCs w:val="16"/>
          <w:lang w:val="es-419"/>
        </w:rPr>
      </w:pPr>
    </w:p>
    <w:p w14:paraId="5FC916A9" w14:textId="77777777" w:rsidR="00E6684B" w:rsidRPr="00FC0866" w:rsidRDefault="00E6684B" w:rsidP="0080478B">
      <w:pPr>
        <w:widowControl w:val="0"/>
        <w:jc w:val="both"/>
        <w:rPr>
          <w:rFonts w:ascii="Verdana" w:hAnsi="Verdana" w:cs="Arial"/>
          <w:sz w:val="16"/>
          <w:szCs w:val="16"/>
          <w:lang w:val="es-419"/>
        </w:rPr>
      </w:pPr>
    </w:p>
    <w:p w14:paraId="7182D01E" w14:textId="77777777" w:rsidR="002B4443" w:rsidRPr="00FC0866" w:rsidRDefault="002B4443" w:rsidP="0080478B">
      <w:pPr>
        <w:widowControl w:val="0"/>
        <w:jc w:val="both"/>
        <w:rPr>
          <w:rFonts w:ascii="Verdana" w:hAnsi="Verdana" w:cs="Arial"/>
          <w:sz w:val="16"/>
          <w:szCs w:val="16"/>
          <w:lang w:val="es-419"/>
        </w:rPr>
      </w:pPr>
    </w:p>
    <w:p w14:paraId="427710D3" w14:textId="77777777" w:rsidR="002B4443" w:rsidRPr="00FC0866" w:rsidRDefault="002B4443" w:rsidP="0080478B">
      <w:pPr>
        <w:widowControl w:val="0"/>
        <w:jc w:val="both"/>
        <w:rPr>
          <w:rFonts w:ascii="Verdana" w:hAnsi="Verdana" w:cs="Arial"/>
          <w:sz w:val="16"/>
          <w:szCs w:val="16"/>
          <w:lang w:val="es-419"/>
        </w:rPr>
      </w:pPr>
    </w:p>
    <w:p w14:paraId="6CCD474A" w14:textId="77777777" w:rsidR="002B4443" w:rsidRPr="00FC0866" w:rsidRDefault="002B4443" w:rsidP="0080478B">
      <w:pPr>
        <w:widowControl w:val="0"/>
        <w:jc w:val="both"/>
        <w:rPr>
          <w:rFonts w:ascii="Verdana" w:hAnsi="Verdana" w:cs="Arial"/>
          <w:sz w:val="16"/>
          <w:szCs w:val="16"/>
          <w:lang w:val="es-419"/>
        </w:rPr>
      </w:pPr>
      <w:r w:rsidRPr="00FC0866">
        <w:rPr>
          <w:rFonts w:ascii="Verdana" w:hAnsi="Verdana" w:cs="Arial"/>
          <w:sz w:val="16"/>
          <w:szCs w:val="16"/>
          <w:lang w:val="es-419"/>
        </w:rPr>
        <w:br w:type="page"/>
      </w:r>
    </w:p>
    <w:p w14:paraId="1A34DD84" w14:textId="2E8427DD"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lastRenderedPageBreak/>
        <w:t>FORMULARIO C-1</w:t>
      </w:r>
    </w:p>
    <w:p w14:paraId="7922DFB3" w14:textId="77777777" w:rsidR="0065283F" w:rsidRPr="00FC0866" w:rsidRDefault="00444DD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PROPUESTA TÉCNICA</w:t>
      </w:r>
    </w:p>
    <w:p w14:paraId="49ECD28F" w14:textId="77777777" w:rsidR="00B755E3" w:rsidRPr="00FC0866" w:rsidRDefault="00B755E3" w:rsidP="0080478B">
      <w:pPr>
        <w:widowControl w:val="0"/>
        <w:jc w:val="both"/>
        <w:rPr>
          <w:lang w:val="es-419"/>
        </w:rPr>
      </w:pPr>
    </w:p>
    <w:tbl>
      <w:tblPr>
        <w:tblW w:w="8265" w:type="dxa"/>
        <w:tblInd w:w="69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265"/>
      </w:tblGrid>
      <w:tr w:rsidR="00FC0866" w:rsidRPr="00FC0866" w14:paraId="1C82CB4D" w14:textId="77777777" w:rsidTr="00745290">
        <w:trPr>
          <w:trHeight w:val="571"/>
          <w:tblHeader/>
        </w:trPr>
        <w:tc>
          <w:tcPr>
            <w:tcW w:w="8265" w:type="dxa"/>
            <w:shd w:val="clear" w:color="auto" w:fill="DBE5F1" w:themeFill="accent1" w:themeFillTint="33"/>
            <w:vAlign w:val="center"/>
          </w:tcPr>
          <w:p w14:paraId="789BD50D" w14:textId="4C2E143B" w:rsidR="00745290" w:rsidRPr="00FC0866" w:rsidRDefault="00745290" w:rsidP="0080478B">
            <w:pPr>
              <w:widowControl w:val="0"/>
              <w:jc w:val="center"/>
              <w:rPr>
                <w:rFonts w:ascii="Arial" w:hAnsi="Arial" w:cs="Arial"/>
                <w:b/>
                <w:sz w:val="16"/>
                <w:lang w:val="es-419"/>
              </w:rPr>
            </w:pPr>
            <w:r w:rsidRPr="00FC0866">
              <w:rPr>
                <w:rFonts w:ascii="Arial" w:hAnsi="Arial" w:cs="Arial"/>
                <w:b/>
                <w:sz w:val="16"/>
                <w:lang w:val="es-419"/>
              </w:rPr>
              <w:t xml:space="preserve">Para ser llenado por el proponente de acuerdo a lo establecido </w:t>
            </w:r>
            <w:r w:rsidRPr="00C9427C">
              <w:rPr>
                <w:rFonts w:ascii="Arial" w:hAnsi="Arial" w:cs="Arial"/>
                <w:b/>
                <w:sz w:val="16"/>
                <w:lang w:val="es-419"/>
              </w:rPr>
              <w:t>en el numeral 3</w:t>
            </w:r>
            <w:r w:rsidR="00CB644B">
              <w:rPr>
                <w:rFonts w:ascii="Arial" w:hAnsi="Arial" w:cs="Arial"/>
                <w:b/>
                <w:sz w:val="16"/>
                <w:lang w:val="es-419"/>
              </w:rPr>
              <w:t>5</w:t>
            </w:r>
            <w:r w:rsidRPr="00C9427C">
              <w:rPr>
                <w:rFonts w:ascii="Arial" w:hAnsi="Arial" w:cs="Arial"/>
                <w:b/>
                <w:sz w:val="16"/>
                <w:lang w:val="es-419"/>
              </w:rPr>
              <w:t>.</w:t>
            </w:r>
          </w:p>
          <w:p w14:paraId="1D568D98" w14:textId="0D4952A8" w:rsidR="00745290" w:rsidRPr="00FC0866" w:rsidRDefault="00745290" w:rsidP="0080478B">
            <w:pPr>
              <w:widowControl w:val="0"/>
              <w:jc w:val="center"/>
              <w:rPr>
                <w:rFonts w:ascii="Arial" w:hAnsi="Arial" w:cs="Arial"/>
                <w:b/>
                <w:sz w:val="16"/>
                <w:lang w:val="es-419"/>
              </w:rPr>
            </w:pPr>
            <w:r w:rsidRPr="00FC0866">
              <w:rPr>
                <w:rFonts w:ascii="Arial" w:hAnsi="Arial" w:cs="Arial"/>
                <w:b/>
                <w:sz w:val="16"/>
                <w:lang w:val="es-419"/>
              </w:rPr>
              <w:t>Propuesta(*)</w:t>
            </w:r>
          </w:p>
        </w:tc>
      </w:tr>
      <w:tr w:rsidR="008035FA" w:rsidRPr="00FC0866" w14:paraId="247EA254" w14:textId="77777777" w:rsidTr="00745290">
        <w:trPr>
          <w:trHeight w:val="835"/>
        </w:trPr>
        <w:tc>
          <w:tcPr>
            <w:tcW w:w="8265" w:type="dxa"/>
          </w:tcPr>
          <w:p w14:paraId="03BA7DF4" w14:textId="3DE2C3EF" w:rsidR="008035FA" w:rsidRPr="00FC0866" w:rsidRDefault="008035FA" w:rsidP="0080478B">
            <w:pPr>
              <w:widowControl w:val="0"/>
              <w:jc w:val="both"/>
              <w:rPr>
                <w:rFonts w:ascii="Arial" w:hAnsi="Arial" w:cs="Arial"/>
                <w:sz w:val="16"/>
                <w:lang w:val="es-419"/>
              </w:rPr>
            </w:pPr>
          </w:p>
        </w:tc>
      </w:tr>
    </w:tbl>
    <w:p w14:paraId="29263C32" w14:textId="77777777" w:rsidR="0065283F" w:rsidRPr="00FC0866" w:rsidRDefault="0065283F" w:rsidP="0080478B">
      <w:pPr>
        <w:widowControl w:val="0"/>
        <w:jc w:val="both"/>
        <w:rPr>
          <w:rFonts w:ascii="Verdana" w:hAnsi="Verdana" w:cs="Arial"/>
          <w:sz w:val="18"/>
          <w:szCs w:val="18"/>
          <w:lang w:val="es-419"/>
        </w:rPr>
      </w:pPr>
    </w:p>
    <w:p w14:paraId="3AE00F2C" w14:textId="77777777" w:rsidR="0065283F" w:rsidRPr="00FC0866" w:rsidRDefault="00815887" w:rsidP="0080478B">
      <w:pPr>
        <w:widowControl w:val="0"/>
        <w:jc w:val="both"/>
        <w:rPr>
          <w:rFonts w:ascii="Verdana" w:hAnsi="Verdana" w:cs="Arial"/>
          <w:sz w:val="18"/>
          <w:szCs w:val="18"/>
          <w:lang w:val="es-419"/>
        </w:rPr>
      </w:pPr>
      <w:r w:rsidRPr="00FC0866">
        <w:rPr>
          <w:rFonts w:ascii="Verdana" w:hAnsi="Verdana" w:cs="Arial"/>
          <w:sz w:val="18"/>
          <w:szCs w:val="18"/>
          <w:lang w:val="es-419"/>
        </w:rPr>
        <w:t>(</w:t>
      </w:r>
      <w:r w:rsidR="0065283F" w:rsidRPr="00FC0866">
        <w:rPr>
          <w:rFonts w:ascii="Verdana" w:hAnsi="Verdana" w:cs="Arial"/>
          <w:sz w:val="18"/>
          <w:szCs w:val="18"/>
          <w:lang w:val="es-419"/>
        </w:rPr>
        <w:t xml:space="preserve">*) </w:t>
      </w:r>
      <w:r w:rsidR="007A1BA1" w:rsidRPr="00FC0866">
        <w:rPr>
          <w:rFonts w:ascii="Verdana" w:hAnsi="Verdana" w:cs="Arial"/>
          <w:sz w:val="18"/>
          <w:szCs w:val="18"/>
          <w:lang w:val="es-419"/>
        </w:rPr>
        <w:t xml:space="preserve">La propuesta deberá </w:t>
      </w:r>
      <w:r w:rsidR="005F14C0" w:rsidRPr="00FC0866">
        <w:rPr>
          <w:rFonts w:ascii="Verdana" w:hAnsi="Verdana" w:cs="Arial"/>
          <w:sz w:val="18"/>
          <w:szCs w:val="18"/>
          <w:lang w:val="es-419"/>
        </w:rPr>
        <w:t xml:space="preserve">contener como mínimo: </w:t>
      </w:r>
      <w:r w:rsidR="00B80470" w:rsidRPr="00FC0866">
        <w:rPr>
          <w:rFonts w:ascii="Verdana" w:hAnsi="Verdana" w:cs="Arial"/>
          <w:sz w:val="18"/>
          <w:szCs w:val="18"/>
          <w:lang w:val="es-419"/>
        </w:rPr>
        <w:t>Objetivos, Alcance, Metodología y Plan de trabajo.</w:t>
      </w:r>
    </w:p>
    <w:p w14:paraId="40B2EFFD" w14:textId="77777777" w:rsidR="0065283F" w:rsidRPr="00FC0866" w:rsidRDefault="0065283F" w:rsidP="0080478B">
      <w:pPr>
        <w:widowControl w:val="0"/>
        <w:jc w:val="center"/>
        <w:rPr>
          <w:rFonts w:ascii="Verdana" w:hAnsi="Verdana" w:cs="Arial"/>
          <w:b/>
          <w:sz w:val="18"/>
          <w:szCs w:val="18"/>
          <w:lang w:val="es-419"/>
        </w:rPr>
      </w:pPr>
    </w:p>
    <w:p w14:paraId="2BAD910E" w14:textId="77777777" w:rsidR="0065283F" w:rsidRPr="00FC0866" w:rsidRDefault="0065283F" w:rsidP="0080478B">
      <w:pPr>
        <w:widowControl w:val="0"/>
        <w:jc w:val="center"/>
        <w:rPr>
          <w:rFonts w:ascii="Verdana" w:hAnsi="Verdana" w:cs="Arial"/>
          <w:b/>
          <w:sz w:val="18"/>
          <w:szCs w:val="18"/>
          <w:lang w:val="es-419"/>
        </w:rPr>
      </w:pPr>
    </w:p>
    <w:p w14:paraId="3CA29F40" w14:textId="77777777" w:rsidR="0065283F" w:rsidRPr="00FC0866" w:rsidRDefault="0065283F" w:rsidP="0080478B">
      <w:pPr>
        <w:widowControl w:val="0"/>
        <w:jc w:val="center"/>
        <w:rPr>
          <w:rFonts w:ascii="Verdana" w:hAnsi="Verdana" w:cs="Arial"/>
          <w:b/>
          <w:sz w:val="18"/>
          <w:szCs w:val="18"/>
          <w:lang w:val="es-419"/>
        </w:rPr>
      </w:pPr>
    </w:p>
    <w:p w14:paraId="45C439EF" w14:textId="77777777" w:rsidR="0065283F" w:rsidRPr="00FC0866" w:rsidRDefault="0065283F" w:rsidP="0080478B">
      <w:pPr>
        <w:widowControl w:val="0"/>
        <w:jc w:val="center"/>
        <w:rPr>
          <w:rFonts w:ascii="Verdana" w:hAnsi="Verdana" w:cs="Arial"/>
          <w:b/>
          <w:sz w:val="18"/>
          <w:szCs w:val="18"/>
          <w:lang w:val="es-419"/>
        </w:rPr>
      </w:pPr>
    </w:p>
    <w:p w14:paraId="13EF5DF1" w14:textId="77777777" w:rsidR="0065283F" w:rsidRPr="00FC0866" w:rsidRDefault="0065283F" w:rsidP="0080478B">
      <w:pPr>
        <w:widowControl w:val="0"/>
        <w:jc w:val="center"/>
        <w:rPr>
          <w:rFonts w:ascii="Verdana" w:hAnsi="Verdana" w:cs="Arial"/>
          <w:b/>
          <w:sz w:val="18"/>
          <w:szCs w:val="18"/>
          <w:lang w:val="es-419"/>
        </w:rPr>
      </w:pPr>
    </w:p>
    <w:p w14:paraId="60F3B167" w14:textId="77777777" w:rsidR="0065283F" w:rsidRPr="00FC0866" w:rsidRDefault="0065283F" w:rsidP="0080478B">
      <w:pPr>
        <w:widowControl w:val="0"/>
        <w:jc w:val="center"/>
        <w:rPr>
          <w:rFonts w:ascii="Verdana" w:hAnsi="Verdana" w:cs="Arial"/>
          <w:b/>
          <w:sz w:val="18"/>
          <w:szCs w:val="18"/>
          <w:lang w:val="es-419"/>
        </w:rPr>
      </w:pPr>
    </w:p>
    <w:p w14:paraId="7FE9A7DD" w14:textId="77777777" w:rsidR="0065283F" w:rsidRPr="00FC0866" w:rsidRDefault="0065283F" w:rsidP="0080478B">
      <w:pPr>
        <w:widowControl w:val="0"/>
        <w:jc w:val="center"/>
        <w:rPr>
          <w:rFonts w:ascii="Verdana" w:hAnsi="Verdana" w:cs="Arial"/>
          <w:b/>
          <w:sz w:val="18"/>
          <w:szCs w:val="18"/>
          <w:lang w:val="es-419"/>
        </w:rPr>
      </w:pPr>
    </w:p>
    <w:p w14:paraId="41D9B542" w14:textId="77777777" w:rsidR="0065283F" w:rsidRPr="00FC0866" w:rsidRDefault="0065283F" w:rsidP="0080478B">
      <w:pPr>
        <w:widowControl w:val="0"/>
        <w:jc w:val="center"/>
        <w:rPr>
          <w:rFonts w:ascii="Verdana" w:hAnsi="Verdana" w:cs="Arial"/>
          <w:b/>
          <w:sz w:val="18"/>
          <w:szCs w:val="18"/>
          <w:lang w:val="es-419"/>
        </w:rPr>
      </w:pPr>
    </w:p>
    <w:p w14:paraId="580B7513" w14:textId="77777777" w:rsidR="0065283F" w:rsidRPr="00FC0866" w:rsidRDefault="0065283F" w:rsidP="0080478B">
      <w:pPr>
        <w:widowControl w:val="0"/>
        <w:jc w:val="center"/>
        <w:rPr>
          <w:rFonts w:ascii="Verdana" w:hAnsi="Verdana" w:cs="Arial"/>
          <w:b/>
          <w:sz w:val="18"/>
          <w:szCs w:val="18"/>
          <w:lang w:val="es-419"/>
        </w:rPr>
      </w:pPr>
    </w:p>
    <w:p w14:paraId="4A973A69" w14:textId="77777777" w:rsidR="0065283F" w:rsidRPr="00FC0866" w:rsidRDefault="0065283F" w:rsidP="0080478B">
      <w:pPr>
        <w:widowControl w:val="0"/>
        <w:jc w:val="center"/>
        <w:rPr>
          <w:rFonts w:ascii="Verdana" w:hAnsi="Verdana" w:cs="Arial"/>
          <w:b/>
          <w:sz w:val="18"/>
          <w:szCs w:val="18"/>
          <w:lang w:val="es-419"/>
        </w:rPr>
      </w:pPr>
    </w:p>
    <w:p w14:paraId="26A8A630" w14:textId="77777777" w:rsidR="0065283F" w:rsidRPr="00FC0866" w:rsidRDefault="0065283F" w:rsidP="0080478B">
      <w:pPr>
        <w:widowControl w:val="0"/>
        <w:jc w:val="center"/>
        <w:rPr>
          <w:rFonts w:ascii="Verdana" w:hAnsi="Verdana" w:cs="Arial"/>
          <w:b/>
          <w:sz w:val="18"/>
          <w:szCs w:val="18"/>
          <w:lang w:val="es-419"/>
        </w:rPr>
      </w:pPr>
    </w:p>
    <w:p w14:paraId="2EFC4353" w14:textId="77777777" w:rsidR="0065283F" w:rsidRPr="00FC0866" w:rsidRDefault="0065283F" w:rsidP="0080478B">
      <w:pPr>
        <w:widowControl w:val="0"/>
        <w:jc w:val="center"/>
        <w:rPr>
          <w:rFonts w:ascii="Verdana" w:hAnsi="Verdana" w:cs="Arial"/>
          <w:b/>
          <w:sz w:val="18"/>
          <w:szCs w:val="18"/>
          <w:lang w:val="es-419"/>
        </w:rPr>
      </w:pPr>
    </w:p>
    <w:p w14:paraId="1EAF905C" w14:textId="77777777" w:rsidR="0065283F" w:rsidRPr="00FC0866" w:rsidRDefault="0065283F" w:rsidP="0080478B">
      <w:pPr>
        <w:widowControl w:val="0"/>
        <w:jc w:val="center"/>
        <w:rPr>
          <w:rFonts w:ascii="Verdana" w:hAnsi="Verdana" w:cs="Arial"/>
          <w:b/>
          <w:sz w:val="18"/>
          <w:szCs w:val="18"/>
          <w:lang w:val="es-419"/>
        </w:rPr>
      </w:pPr>
    </w:p>
    <w:p w14:paraId="5041DEA8" w14:textId="77777777" w:rsidR="0065283F" w:rsidRPr="00FC0866" w:rsidRDefault="0065283F" w:rsidP="0080478B">
      <w:pPr>
        <w:widowControl w:val="0"/>
        <w:jc w:val="center"/>
        <w:rPr>
          <w:rFonts w:ascii="Verdana" w:hAnsi="Verdana" w:cs="Arial"/>
          <w:b/>
          <w:sz w:val="18"/>
          <w:szCs w:val="18"/>
          <w:lang w:val="es-419"/>
        </w:rPr>
      </w:pPr>
    </w:p>
    <w:p w14:paraId="0A07A694" w14:textId="77777777" w:rsidR="0065283F" w:rsidRPr="00FC0866" w:rsidRDefault="0065283F" w:rsidP="0080478B">
      <w:pPr>
        <w:widowControl w:val="0"/>
        <w:jc w:val="center"/>
        <w:rPr>
          <w:rFonts w:ascii="Verdana" w:hAnsi="Verdana" w:cs="Arial"/>
          <w:b/>
          <w:sz w:val="18"/>
          <w:szCs w:val="18"/>
          <w:lang w:val="es-419"/>
        </w:rPr>
      </w:pPr>
    </w:p>
    <w:p w14:paraId="628E438C" w14:textId="77777777" w:rsidR="0065283F" w:rsidRPr="00FC0866" w:rsidRDefault="0065283F" w:rsidP="0080478B">
      <w:pPr>
        <w:widowControl w:val="0"/>
        <w:jc w:val="center"/>
        <w:rPr>
          <w:rFonts w:ascii="Verdana" w:hAnsi="Verdana" w:cs="Arial"/>
          <w:b/>
          <w:sz w:val="18"/>
          <w:szCs w:val="18"/>
          <w:lang w:val="es-419"/>
        </w:rPr>
      </w:pPr>
    </w:p>
    <w:p w14:paraId="06C22C27" w14:textId="77777777" w:rsidR="0065283F" w:rsidRPr="00FC0866" w:rsidRDefault="0065283F" w:rsidP="0080478B">
      <w:pPr>
        <w:widowControl w:val="0"/>
        <w:jc w:val="center"/>
        <w:rPr>
          <w:rFonts w:ascii="Verdana" w:hAnsi="Verdana" w:cs="Arial"/>
          <w:b/>
          <w:sz w:val="18"/>
          <w:szCs w:val="18"/>
          <w:lang w:val="es-419"/>
        </w:rPr>
      </w:pPr>
    </w:p>
    <w:p w14:paraId="622482EC" w14:textId="77777777" w:rsidR="0065283F" w:rsidRPr="00FC0866" w:rsidRDefault="0065283F" w:rsidP="0080478B">
      <w:pPr>
        <w:widowControl w:val="0"/>
        <w:jc w:val="center"/>
        <w:rPr>
          <w:rFonts w:ascii="Verdana" w:hAnsi="Verdana" w:cs="Arial"/>
          <w:b/>
          <w:sz w:val="18"/>
          <w:szCs w:val="18"/>
          <w:lang w:val="es-419"/>
        </w:rPr>
      </w:pPr>
    </w:p>
    <w:p w14:paraId="2DBF7EC3" w14:textId="77777777" w:rsidR="0065283F" w:rsidRPr="00FC0866" w:rsidRDefault="0065283F" w:rsidP="0080478B">
      <w:pPr>
        <w:widowControl w:val="0"/>
        <w:jc w:val="center"/>
        <w:rPr>
          <w:rFonts w:ascii="Verdana" w:hAnsi="Verdana" w:cs="Arial"/>
          <w:b/>
          <w:sz w:val="18"/>
          <w:szCs w:val="18"/>
          <w:lang w:val="es-419"/>
        </w:rPr>
      </w:pPr>
    </w:p>
    <w:p w14:paraId="266ECF51" w14:textId="77777777" w:rsidR="0065283F" w:rsidRPr="00FC0866" w:rsidRDefault="0065283F" w:rsidP="0080478B">
      <w:pPr>
        <w:widowControl w:val="0"/>
        <w:jc w:val="center"/>
        <w:rPr>
          <w:rFonts w:ascii="Verdana" w:hAnsi="Verdana" w:cs="Arial"/>
          <w:b/>
          <w:sz w:val="18"/>
          <w:szCs w:val="18"/>
          <w:lang w:val="es-419"/>
        </w:rPr>
      </w:pPr>
    </w:p>
    <w:p w14:paraId="04140D0D" w14:textId="77777777" w:rsidR="0065283F" w:rsidRPr="00FC0866" w:rsidRDefault="0065283F" w:rsidP="0080478B">
      <w:pPr>
        <w:widowControl w:val="0"/>
        <w:jc w:val="center"/>
        <w:rPr>
          <w:rFonts w:ascii="Verdana" w:hAnsi="Verdana" w:cs="Arial"/>
          <w:b/>
          <w:sz w:val="18"/>
          <w:szCs w:val="18"/>
          <w:lang w:val="es-419"/>
        </w:rPr>
      </w:pPr>
    </w:p>
    <w:p w14:paraId="10456F29" w14:textId="77777777" w:rsidR="0065283F" w:rsidRPr="00FC0866" w:rsidRDefault="0065283F" w:rsidP="0080478B">
      <w:pPr>
        <w:widowControl w:val="0"/>
        <w:jc w:val="center"/>
        <w:rPr>
          <w:rFonts w:ascii="Verdana" w:hAnsi="Verdana" w:cs="Arial"/>
          <w:b/>
          <w:sz w:val="18"/>
          <w:szCs w:val="18"/>
          <w:lang w:val="es-419"/>
        </w:rPr>
      </w:pPr>
    </w:p>
    <w:p w14:paraId="52C63DA7" w14:textId="77777777" w:rsidR="0065283F" w:rsidRPr="00FC0866" w:rsidRDefault="0065283F" w:rsidP="0080478B">
      <w:pPr>
        <w:widowControl w:val="0"/>
        <w:jc w:val="center"/>
        <w:rPr>
          <w:rFonts w:ascii="Verdana" w:hAnsi="Verdana" w:cs="Arial"/>
          <w:b/>
          <w:sz w:val="18"/>
          <w:szCs w:val="18"/>
          <w:lang w:val="es-419"/>
        </w:rPr>
      </w:pPr>
    </w:p>
    <w:p w14:paraId="1A380DA1" w14:textId="77777777" w:rsidR="0065283F" w:rsidRPr="00FC0866" w:rsidRDefault="0065283F" w:rsidP="0080478B">
      <w:pPr>
        <w:widowControl w:val="0"/>
        <w:jc w:val="center"/>
        <w:rPr>
          <w:rFonts w:ascii="Verdana" w:hAnsi="Verdana" w:cs="Arial"/>
          <w:b/>
          <w:sz w:val="18"/>
          <w:szCs w:val="18"/>
          <w:lang w:val="es-419"/>
        </w:rPr>
      </w:pPr>
    </w:p>
    <w:p w14:paraId="736FAAC8" w14:textId="77777777" w:rsidR="0065283F" w:rsidRPr="00FC0866" w:rsidRDefault="0065283F" w:rsidP="0080478B">
      <w:pPr>
        <w:widowControl w:val="0"/>
        <w:jc w:val="center"/>
        <w:rPr>
          <w:rFonts w:ascii="Verdana" w:hAnsi="Verdana" w:cs="Arial"/>
          <w:b/>
          <w:sz w:val="18"/>
          <w:szCs w:val="18"/>
          <w:lang w:val="es-419"/>
        </w:rPr>
      </w:pPr>
    </w:p>
    <w:p w14:paraId="1DF7BDEF" w14:textId="77777777" w:rsidR="0065283F" w:rsidRPr="00FC0866" w:rsidRDefault="0065283F" w:rsidP="0080478B">
      <w:pPr>
        <w:widowControl w:val="0"/>
        <w:jc w:val="center"/>
        <w:rPr>
          <w:rFonts w:ascii="Verdana" w:hAnsi="Verdana" w:cs="Arial"/>
          <w:b/>
          <w:sz w:val="18"/>
          <w:szCs w:val="18"/>
          <w:lang w:val="es-419"/>
        </w:rPr>
      </w:pPr>
    </w:p>
    <w:p w14:paraId="443E364B" w14:textId="77777777" w:rsidR="0065283F" w:rsidRPr="00FC0866" w:rsidRDefault="0065283F" w:rsidP="0080478B">
      <w:pPr>
        <w:widowControl w:val="0"/>
        <w:jc w:val="center"/>
        <w:rPr>
          <w:rFonts w:ascii="Verdana" w:hAnsi="Verdana" w:cs="Arial"/>
          <w:b/>
          <w:sz w:val="18"/>
          <w:szCs w:val="18"/>
          <w:lang w:val="es-419"/>
        </w:rPr>
      </w:pPr>
    </w:p>
    <w:p w14:paraId="21B5A521" w14:textId="77777777" w:rsidR="0065283F" w:rsidRPr="00FC0866" w:rsidRDefault="0065283F" w:rsidP="0080478B">
      <w:pPr>
        <w:widowControl w:val="0"/>
        <w:jc w:val="center"/>
        <w:rPr>
          <w:rFonts w:ascii="Verdana" w:hAnsi="Verdana" w:cs="Arial"/>
          <w:b/>
          <w:sz w:val="18"/>
          <w:szCs w:val="18"/>
          <w:lang w:val="es-419"/>
        </w:rPr>
      </w:pPr>
    </w:p>
    <w:p w14:paraId="508C9A36" w14:textId="77777777" w:rsidR="0065283F" w:rsidRPr="00FC0866" w:rsidRDefault="0065283F" w:rsidP="0080478B">
      <w:pPr>
        <w:widowControl w:val="0"/>
        <w:jc w:val="center"/>
        <w:rPr>
          <w:rFonts w:ascii="Verdana" w:hAnsi="Verdana" w:cs="Arial"/>
          <w:b/>
          <w:sz w:val="18"/>
          <w:szCs w:val="18"/>
          <w:lang w:val="es-419"/>
        </w:rPr>
      </w:pPr>
    </w:p>
    <w:p w14:paraId="3D04DE70" w14:textId="77777777" w:rsidR="0065283F" w:rsidRPr="00FC0866" w:rsidRDefault="0065283F" w:rsidP="0080478B">
      <w:pPr>
        <w:widowControl w:val="0"/>
        <w:jc w:val="center"/>
        <w:rPr>
          <w:rFonts w:ascii="Verdana" w:hAnsi="Verdana" w:cs="Arial"/>
          <w:b/>
          <w:sz w:val="18"/>
          <w:szCs w:val="18"/>
          <w:lang w:val="es-419"/>
        </w:rPr>
      </w:pPr>
    </w:p>
    <w:p w14:paraId="7ED639D6" w14:textId="77777777" w:rsidR="0065283F" w:rsidRPr="00FC0866" w:rsidRDefault="0065283F" w:rsidP="0080478B">
      <w:pPr>
        <w:widowControl w:val="0"/>
        <w:jc w:val="center"/>
        <w:rPr>
          <w:rFonts w:ascii="Verdana" w:hAnsi="Verdana" w:cs="Arial"/>
          <w:b/>
          <w:sz w:val="18"/>
          <w:szCs w:val="18"/>
          <w:lang w:val="es-419"/>
        </w:rPr>
      </w:pPr>
    </w:p>
    <w:p w14:paraId="7B75CE0F" w14:textId="77777777" w:rsidR="0065283F" w:rsidRPr="00FC0866" w:rsidRDefault="0065283F" w:rsidP="0080478B">
      <w:pPr>
        <w:widowControl w:val="0"/>
        <w:jc w:val="center"/>
        <w:rPr>
          <w:rFonts w:ascii="Verdana" w:hAnsi="Verdana" w:cs="Arial"/>
          <w:b/>
          <w:sz w:val="18"/>
          <w:szCs w:val="18"/>
          <w:lang w:val="es-419"/>
        </w:rPr>
      </w:pPr>
    </w:p>
    <w:p w14:paraId="716F1772" w14:textId="77777777" w:rsidR="0065283F" w:rsidRPr="00FC0866" w:rsidRDefault="0065283F" w:rsidP="0080478B">
      <w:pPr>
        <w:widowControl w:val="0"/>
        <w:jc w:val="center"/>
        <w:rPr>
          <w:rFonts w:ascii="Verdana" w:hAnsi="Verdana" w:cs="Arial"/>
          <w:b/>
          <w:sz w:val="18"/>
          <w:szCs w:val="18"/>
          <w:lang w:val="es-419"/>
        </w:rPr>
      </w:pPr>
    </w:p>
    <w:p w14:paraId="4DE3764F" w14:textId="77777777" w:rsidR="0065283F" w:rsidRPr="00FC0866" w:rsidRDefault="0065283F" w:rsidP="0080478B">
      <w:pPr>
        <w:widowControl w:val="0"/>
        <w:jc w:val="center"/>
        <w:rPr>
          <w:rFonts w:ascii="Verdana" w:hAnsi="Verdana" w:cs="Arial"/>
          <w:b/>
          <w:sz w:val="18"/>
          <w:szCs w:val="18"/>
          <w:lang w:val="es-419"/>
        </w:rPr>
      </w:pPr>
    </w:p>
    <w:p w14:paraId="2A3EA551" w14:textId="77777777" w:rsidR="0065283F" w:rsidRPr="00FC0866" w:rsidRDefault="0065283F" w:rsidP="0080478B">
      <w:pPr>
        <w:widowControl w:val="0"/>
        <w:jc w:val="center"/>
        <w:rPr>
          <w:rFonts w:ascii="Verdana" w:hAnsi="Verdana" w:cs="Arial"/>
          <w:b/>
          <w:sz w:val="18"/>
          <w:szCs w:val="18"/>
          <w:lang w:val="es-419"/>
        </w:rPr>
      </w:pPr>
    </w:p>
    <w:p w14:paraId="4058EE7D" w14:textId="77777777" w:rsidR="002176AE" w:rsidRPr="00FC0866" w:rsidRDefault="002176AE" w:rsidP="0080478B">
      <w:pPr>
        <w:widowControl w:val="0"/>
        <w:jc w:val="center"/>
        <w:rPr>
          <w:rFonts w:ascii="Verdana" w:hAnsi="Verdana" w:cs="Arial"/>
          <w:b/>
          <w:sz w:val="18"/>
          <w:szCs w:val="18"/>
          <w:lang w:val="es-419"/>
        </w:rPr>
      </w:pPr>
    </w:p>
    <w:p w14:paraId="2EC217FD" w14:textId="77777777" w:rsidR="002176AE" w:rsidRPr="00FC0866" w:rsidRDefault="002176AE" w:rsidP="0080478B">
      <w:pPr>
        <w:widowControl w:val="0"/>
        <w:jc w:val="center"/>
        <w:rPr>
          <w:rFonts w:ascii="Verdana" w:hAnsi="Verdana" w:cs="Arial"/>
          <w:b/>
          <w:sz w:val="18"/>
          <w:szCs w:val="18"/>
          <w:lang w:val="es-419"/>
        </w:rPr>
      </w:pPr>
    </w:p>
    <w:p w14:paraId="671F11EF" w14:textId="77777777" w:rsidR="0079554F" w:rsidRPr="00FC0866" w:rsidRDefault="0079554F" w:rsidP="0080478B">
      <w:pPr>
        <w:widowControl w:val="0"/>
        <w:jc w:val="center"/>
        <w:rPr>
          <w:rFonts w:ascii="Verdana" w:hAnsi="Verdana" w:cs="Arial"/>
          <w:b/>
          <w:sz w:val="18"/>
          <w:szCs w:val="18"/>
          <w:lang w:val="es-419"/>
        </w:rPr>
      </w:pPr>
    </w:p>
    <w:p w14:paraId="2DFFF38A" w14:textId="77777777" w:rsidR="0079554F" w:rsidRPr="00FC0866" w:rsidRDefault="0079554F" w:rsidP="0080478B">
      <w:pPr>
        <w:widowControl w:val="0"/>
        <w:jc w:val="center"/>
        <w:rPr>
          <w:rFonts w:ascii="Verdana" w:hAnsi="Verdana" w:cs="Arial"/>
          <w:b/>
          <w:sz w:val="18"/>
          <w:szCs w:val="18"/>
          <w:lang w:val="es-419"/>
        </w:rPr>
      </w:pPr>
    </w:p>
    <w:p w14:paraId="4F2EB652" w14:textId="77777777" w:rsidR="0079554F" w:rsidRPr="00FC0866" w:rsidRDefault="0079554F" w:rsidP="0080478B">
      <w:pPr>
        <w:widowControl w:val="0"/>
        <w:jc w:val="center"/>
        <w:rPr>
          <w:rFonts w:ascii="Verdana" w:hAnsi="Verdana" w:cs="Arial"/>
          <w:b/>
          <w:sz w:val="18"/>
          <w:szCs w:val="18"/>
          <w:lang w:val="es-419"/>
        </w:rPr>
      </w:pPr>
    </w:p>
    <w:p w14:paraId="4E1542AD" w14:textId="77777777" w:rsidR="0079554F" w:rsidRPr="00FC0866" w:rsidRDefault="0079554F" w:rsidP="0080478B">
      <w:pPr>
        <w:widowControl w:val="0"/>
        <w:jc w:val="center"/>
        <w:rPr>
          <w:rFonts w:ascii="Verdana" w:hAnsi="Verdana" w:cs="Arial"/>
          <w:b/>
          <w:sz w:val="18"/>
          <w:szCs w:val="18"/>
          <w:lang w:val="es-419"/>
        </w:rPr>
      </w:pPr>
    </w:p>
    <w:p w14:paraId="20ABCD5A" w14:textId="77777777" w:rsidR="0079554F" w:rsidRPr="00FC0866" w:rsidRDefault="0079554F" w:rsidP="0080478B">
      <w:pPr>
        <w:widowControl w:val="0"/>
        <w:jc w:val="center"/>
        <w:rPr>
          <w:rFonts w:ascii="Verdana" w:hAnsi="Verdana" w:cs="Arial"/>
          <w:b/>
          <w:sz w:val="18"/>
          <w:szCs w:val="18"/>
          <w:lang w:val="es-419"/>
        </w:rPr>
      </w:pPr>
    </w:p>
    <w:p w14:paraId="79F1BBC0" w14:textId="77777777" w:rsidR="0079554F" w:rsidRPr="00FC0866" w:rsidRDefault="0079554F" w:rsidP="0080478B">
      <w:pPr>
        <w:widowControl w:val="0"/>
        <w:jc w:val="center"/>
        <w:rPr>
          <w:rFonts w:ascii="Verdana" w:hAnsi="Verdana" w:cs="Arial"/>
          <w:b/>
          <w:sz w:val="18"/>
          <w:szCs w:val="18"/>
          <w:lang w:val="es-419"/>
        </w:rPr>
      </w:pPr>
    </w:p>
    <w:p w14:paraId="49BCAE95" w14:textId="77777777" w:rsidR="0079554F" w:rsidRPr="00FC0866" w:rsidRDefault="0079554F" w:rsidP="0080478B">
      <w:pPr>
        <w:widowControl w:val="0"/>
        <w:jc w:val="center"/>
        <w:rPr>
          <w:rFonts w:ascii="Verdana" w:hAnsi="Verdana" w:cs="Arial"/>
          <w:b/>
          <w:sz w:val="18"/>
          <w:szCs w:val="18"/>
          <w:lang w:val="es-419"/>
        </w:rPr>
      </w:pPr>
    </w:p>
    <w:p w14:paraId="66827174" w14:textId="77777777" w:rsidR="0079554F" w:rsidRPr="00FC0866" w:rsidRDefault="0079554F" w:rsidP="0080478B">
      <w:pPr>
        <w:widowControl w:val="0"/>
        <w:jc w:val="center"/>
        <w:rPr>
          <w:rFonts w:ascii="Verdana" w:hAnsi="Verdana" w:cs="Arial"/>
          <w:b/>
          <w:sz w:val="18"/>
          <w:szCs w:val="18"/>
          <w:lang w:val="es-419"/>
        </w:rPr>
      </w:pPr>
    </w:p>
    <w:p w14:paraId="35475B7D" w14:textId="77777777" w:rsidR="0079554F" w:rsidRPr="00FC0866" w:rsidRDefault="0079554F" w:rsidP="0080478B">
      <w:pPr>
        <w:widowControl w:val="0"/>
        <w:jc w:val="center"/>
        <w:rPr>
          <w:rFonts w:ascii="Verdana" w:hAnsi="Verdana" w:cs="Arial"/>
          <w:b/>
          <w:sz w:val="18"/>
          <w:szCs w:val="18"/>
          <w:lang w:val="es-419"/>
        </w:rPr>
      </w:pPr>
    </w:p>
    <w:p w14:paraId="0D8D96EA" w14:textId="77777777" w:rsidR="002176AE" w:rsidRPr="00FC0866" w:rsidRDefault="002176AE" w:rsidP="0080478B">
      <w:pPr>
        <w:widowControl w:val="0"/>
        <w:jc w:val="center"/>
        <w:rPr>
          <w:rFonts w:ascii="Verdana" w:hAnsi="Verdana" w:cs="Arial"/>
          <w:b/>
          <w:sz w:val="18"/>
          <w:szCs w:val="18"/>
          <w:lang w:val="es-419"/>
        </w:rPr>
      </w:pPr>
    </w:p>
    <w:p w14:paraId="0BE353F2" w14:textId="77777777" w:rsidR="0065283F" w:rsidRPr="00FC0866" w:rsidRDefault="0065283F" w:rsidP="0080478B">
      <w:pPr>
        <w:widowControl w:val="0"/>
        <w:jc w:val="center"/>
        <w:rPr>
          <w:rFonts w:ascii="Verdana" w:hAnsi="Verdana" w:cs="Arial"/>
          <w:b/>
          <w:sz w:val="18"/>
          <w:szCs w:val="18"/>
          <w:lang w:val="es-419"/>
        </w:rPr>
      </w:pPr>
    </w:p>
    <w:p w14:paraId="2B182296" w14:textId="77777777" w:rsidR="0065283F" w:rsidRPr="00FC0866" w:rsidRDefault="0065283F" w:rsidP="0080478B">
      <w:pPr>
        <w:widowControl w:val="0"/>
        <w:jc w:val="center"/>
        <w:rPr>
          <w:rFonts w:ascii="Verdana" w:hAnsi="Verdana" w:cs="Arial"/>
          <w:b/>
          <w:sz w:val="18"/>
          <w:szCs w:val="18"/>
          <w:lang w:val="es-419"/>
        </w:rPr>
      </w:pPr>
    </w:p>
    <w:p w14:paraId="668BC239" w14:textId="77777777" w:rsidR="007403EF" w:rsidRDefault="007403EF" w:rsidP="0080478B">
      <w:pPr>
        <w:widowControl w:val="0"/>
        <w:jc w:val="center"/>
        <w:rPr>
          <w:rFonts w:ascii="Verdana" w:hAnsi="Verdana" w:cs="Arial"/>
          <w:b/>
          <w:sz w:val="18"/>
          <w:szCs w:val="18"/>
          <w:lang w:val="es-419"/>
        </w:rPr>
      </w:pPr>
    </w:p>
    <w:p w14:paraId="65DED8B5" w14:textId="77777777" w:rsidR="00AC1B52" w:rsidRDefault="00AC1B52" w:rsidP="0080478B">
      <w:pPr>
        <w:widowControl w:val="0"/>
        <w:jc w:val="center"/>
        <w:rPr>
          <w:rFonts w:ascii="Verdana" w:hAnsi="Verdana" w:cs="Arial"/>
          <w:b/>
          <w:sz w:val="18"/>
          <w:szCs w:val="18"/>
          <w:lang w:val="es-419"/>
        </w:rPr>
      </w:pPr>
    </w:p>
    <w:p w14:paraId="57F3ACC2" w14:textId="1442E884"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C-2</w:t>
      </w:r>
    </w:p>
    <w:p w14:paraId="3A376744" w14:textId="77777777" w:rsidR="0065283F"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CONDICIONES ADICIONALES</w:t>
      </w:r>
    </w:p>
    <w:p w14:paraId="0279318E" w14:textId="77777777" w:rsidR="001A2BC8" w:rsidRDefault="001A2BC8" w:rsidP="0080478B">
      <w:pPr>
        <w:widowControl w:val="0"/>
        <w:jc w:val="center"/>
        <w:rPr>
          <w:rFonts w:ascii="Verdana" w:hAnsi="Verdana" w:cs="Arial"/>
          <w:b/>
          <w:sz w:val="18"/>
          <w:szCs w:val="18"/>
          <w:lang w:val="es-419"/>
        </w:rPr>
      </w:pPr>
    </w:p>
    <w:tbl>
      <w:tblPr>
        <w:tblW w:w="9923" w:type="dxa"/>
        <w:tblInd w:w="-10" w:type="dxa"/>
        <w:tblLayout w:type="fixed"/>
        <w:tblCellMar>
          <w:left w:w="70" w:type="dxa"/>
          <w:right w:w="70" w:type="dxa"/>
        </w:tblCellMar>
        <w:tblLook w:val="04A0" w:firstRow="1" w:lastRow="0" w:firstColumn="1" w:lastColumn="0" w:noHBand="0" w:noVBand="1"/>
      </w:tblPr>
      <w:tblGrid>
        <w:gridCol w:w="589"/>
        <w:gridCol w:w="5612"/>
        <w:gridCol w:w="1737"/>
        <w:gridCol w:w="1985"/>
      </w:tblGrid>
      <w:tr w:rsidR="00986E0E" w:rsidRPr="00C33680" w14:paraId="33DD684C" w14:textId="77777777" w:rsidTr="00C0152C">
        <w:trPr>
          <w:trHeight w:val="386"/>
        </w:trPr>
        <w:tc>
          <w:tcPr>
            <w:tcW w:w="7938" w:type="dxa"/>
            <w:gridSpan w:val="3"/>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5535AF0B"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eastAsia="es-BO"/>
              </w:rPr>
              <w:t>Para ser llenado por la Entidad convocante</w:t>
            </w:r>
          </w:p>
        </w:tc>
        <w:tc>
          <w:tcPr>
            <w:tcW w:w="1985" w:type="dxa"/>
            <w:tcBorders>
              <w:top w:val="single" w:sz="8" w:space="0" w:color="auto"/>
              <w:left w:val="nil"/>
              <w:bottom w:val="single" w:sz="8" w:space="0" w:color="auto"/>
              <w:right w:val="single" w:sz="8" w:space="0" w:color="auto"/>
            </w:tcBorders>
            <w:shd w:val="clear" w:color="000000" w:fill="D9E1F2"/>
            <w:vAlign w:val="center"/>
            <w:hideMark/>
          </w:tcPr>
          <w:p w14:paraId="07892858"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eastAsia="es-BO"/>
              </w:rPr>
              <w:t>Para ser llenado por el proponente al momento de elaborar su propuesta</w:t>
            </w:r>
          </w:p>
        </w:tc>
      </w:tr>
      <w:tr w:rsidR="00986E0E" w:rsidRPr="00C33680" w14:paraId="14F52B7A" w14:textId="77777777" w:rsidTr="00C0152C">
        <w:trPr>
          <w:trHeight w:val="40"/>
        </w:trPr>
        <w:tc>
          <w:tcPr>
            <w:tcW w:w="589" w:type="dxa"/>
            <w:tcBorders>
              <w:top w:val="nil"/>
              <w:left w:val="single" w:sz="8" w:space="0" w:color="auto"/>
              <w:bottom w:val="single" w:sz="8" w:space="0" w:color="auto"/>
              <w:right w:val="single" w:sz="8" w:space="0" w:color="auto"/>
            </w:tcBorders>
            <w:shd w:val="clear" w:color="000000" w:fill="D9E1F2"/>
            <w:noWrap/>
            <w:vAlign w:val="center"/>
            <w:hideMark/>
          </w:tcPr>
          <w:p w14:paraId="4FF70B84"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val="es-419" w:eastAsia="es-BO"/>
              </w:rPr>
              <w:t>#</w:t>
            </w:r>
          </w:p>
        </w:tc>
        <w:tc>
          <w:tcPr>
            <w:tcW w:w="5612" w:type="dxa"/>
            <w:tcBorders>
              <w:top w:val="nil"/>
              <w:left w:val="nil"/>
              <w:bottom w:val="single" w:sz="8" w:space="0" w:color="auto"/>
              <w:right w:val="single" w:sz="8" w:space="0" w:color="auto"/>
            </w:tcBorders>
            <w:shd w:val="clear" w:color="000000" w:fill="D9E1F2"/>
            <w:noWrap/>
            <w:vAlign w:val="center"/>
            <w:hideMark/>
          </w:tcPr>
          <w:p w14:paraId="5381B3F9"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val="es-419" w:eastAsia="es-BO"/>
              </w:rPr>
              <w:t>Condiciones Adicionales Solicitadas (*)</w:t>
            </w:r>
          </w:p>
        </w:tc>
        <w:tc>
          <w:tcPr>
            <w:tcW w:w="1737" w:type="dxa"/>
            <w:tcBorders>
              <w:top w:val="nil"/>
              <w:left w:val="nil"/>
              <w:bottom w:val="single" w:sz="8" w:space="0" w:color="auto"/>
              <w:right w:val="single" w:sz="8" w:space="0" w:color="auto"/>
            </w:tcBorders>
            <w:shd w:val="clear" w:color="000000" w:fill="D9E1F2"/>
            <w:vAlign w:val="center"/>
            <w:hideMark/>
          </w:tcPr>
          <w:p w14:paraId="31E23C50"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val="es-419" w:eastAsia="es-BO"/>
              </w:rPr>
              <w:t>Puntaje asignado (definir puntaje) (**)</w:t>
            </w:r>
          </w:p>
        </w:tc>
        <w:tc>
          <w:tcPr>
            <w:tcW w:w="1985" w:type="dxa"/>
            <w:tcBorders>
              <w:top w:val="nil"/>
              <w:left w:val="nil"/>
              <w:bottom w:val="single" w:sz="8" w:space="0" w:color="auto"/>
              <w:right w:val="single" w:sz="8" w:space="0" w:color="auto"/>
            </w:tcBorders>
            <w:shd w:val="clear" w:color="000000" w:fill="D9E1F2"/>
            <w:vAlign w:val="center"/>
            <w:hideMark/>
          </w:tcPr>
          <w:p w14:paraId="4F308F45"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val="es-419" w:eastAsia="es-BO"/>
              </w:rPr>
              <w:t>Condiciones Adicionales  Propuestas (***)</w:t>
            </w:r>
          </w:p>
        </w:tc>
      </w:tr>
      <w:tr w:rsidR="00986E0E" w:rsidRPr="00C33680" w14:paraId="2AB4F857" w14:textId="77777777" w:rsidTr="00C0152C">
        <w:trPr>
          <w:trHeight w:val="40"/>
        </w:trPr>
        <w:tc>
          <w:tcPr>
            <w:tcW w:w="589" w:type="dxa"/>
            <w:tcBorders>
              <w:top w:val="nil"/>
              <w:left w:val="single" w:sz="8" w:space="0" w:color="auto"/>
              <w:bottom w:val="single" w:sz="8" w:space="0" w:color="auto"/>
              <w:right w:val="single" w:sz="8" w:space="0" w:color="auto"/>
            </w:tcBorders>
            <w:shd w:val="clear" w:color="000000" w:fill="D9E1F2"/>
            <w:noWrap/>
            <w:vAlign w:val="center"/>
            <w:hideMark/>
          </w:tcPr>
          <w:p w14:paraId="1C919FE5"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eastAsia="es-BO"/>
              </w:rPr>
              <w:t>No.</w:t>
            </w:r>
          </w:p>
        </w:tc>
        <w:tc>
          <w:tcPr>
            <w:tcW w:w="5612" w:type="dxa"/>
            <w:tcBorders>
              <w:top w:val="nil"/>
              <w:left w:val="nil"/>
              <w:bottom w:val="single" w:sz="8" w:space="0" w:color="auto"/>
              <w:right w:val="single" w:sz="8" w:space="0" w:color="auto"/>
            </w:tcBorders>
            <w:shd w:val="clear" w:color="000000" w:fill="D9E1F2"/>
            <w:noWrap/>
            <w:vAlign w:val="center"/>
            <w:hideMark/>
          </w:tcPr>
          <w:p w14:paraId="19AFCCFD"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eastAsia="es-BO"/>
              </w:rPr>
              <w:t>DETALLE</w:t>
            </w:r>
          </w:p>
        </w:tc>
        <w:tc>
          <w:tcPr>
            <w:tcW w:w="1737" w:type="dxa"/>
            <w:tcBorders>
              <w:top w:val="nil"/>
              <w:left w:val="nil"/>
              <w:bottom w:val="single" w:sz="8" w:space="0" w:color="auto"/>
              <w:right w:val="single" w:sz="8" w:space="0" w:color="auto"/>
            </w:tcBorders>
            <w:shd w:val="clear" w:color="000000" w:fill="D9E1F2"/>
            <w:noWrap/>
            <w:vAlign w:val="center"/>
            <w:hideMark/>
          </w:tcPr>
          <w:p w14:paraId="0857D39D"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eastAsia="es-BO"/>
              </w:rPr>
              <w:t>Puntaje</w:t>
            </w:r>
          </w:p>
        </w:tc>
        <w:tc>
          <w:tcPr>
            <w:tcW w:w="1985" w:type="dxa"/>
            <w:tcBorders>
              <w:top w:val="nil"/>
              <w:left w:val="nil"/>
              <w:bottom w:val="single" w:sz="8" w:space="0" w:color="auto"/>
              <w:right w:val="single" w:sz="8" w:space="0" w:color="auto"/>
            </w:tcBorders>
            <w:shd w:val="clear" w:color="000000" w:fill="D9E1F2"/>
            <w:noWrap/>
            <w:vAlign w:val="center"/>
            <w:hideMark/>
          </w:tcPr>
          <w:p w14:paraId="2C5DEF60" w14:textId="77777777" w:rsidR="00986E0E" w:rsidRPr="00C0152C" w:rsidRDefault="00986E0E" w:rsidP="00986E0E">
            <w:pPr>
              <w:jc w:val="center"/>
              <w:rPr>
                <w:rFonts w:ascii="Arial" w:hAnsi="Arial" w:cs="Arial"/>
                <w:b/>
                <w:bCs/>
                <w:color w:val="000000"/>
                <w:sz w:val="16"/>
                <w:szCs w:val="16"/>
                <w:lang w:eastAsia="es-BO"/>
              </w:rPr>
            </w:pPr>
            <w:r w:rsidRPr="00C0152C">
              <w:rPr>
                <w:rFonts w:ascii="Arial" w:hAnsi="Arial" w:cs="Arial"/>
                <w:b/>
                <w:bCs/>
                <w:color w:val="000000"/>
                <w:sz w:val="16"/>
                <w:szCs w:val="16"/>
                <w:lang w:eastAsia="es-BO"/>
              </w:rPr>
              <w:t>Puntaje</w:t>
            </w:r>
          </w:p>
        </w:tc>
      </w:tr>
      <w:tr w:rsidR="00986E0E" w:rsidRPr="00C33680" w14:paraId="358FA460" w14:textId="77777777" w:rsidTr="00C0152C">
        <w:trPr>
          <w:trHeight w:val="50"/>
        </w:trPr>
        <w:tc>
          <w:tcPr>
            <w:tcW w:w="589" w:type="dxa"/>
            <w:tcBorders>
              <w:top w:val="nil"/>
              <w:left w:val="single" w:sz="8" w:space="0" w:color="auto"/>
              <w:bottom w:val="single" w:sz="8" w:space="0" w:color="auto"/>
              <w:right w:val="nil"/>
            </w:tcBorders>
            <w:shd w:val="clear" w:color="000000" w:fill="D9E1F2"/>
            <w:noWrap/>
            <w:vAlign w:val="center"/>
            <w:hideMark/>
          </w:tcPr>
          <w:p w14:paraId="7BA7D980"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1</w:t>
            </w:r>
          </w:p>
        </w:tc>
        <w:tc>
          <w:tcPr>
            <w:tcW w:w="5612" w:type="dxa"/>
            <w:tcBorders>
              <w:top w:val="nil"/>
              <w:left w:val="nil"/>
              <w:bottom w:val="single" w:sz="8" w:space="0" w:color="auto"/>
              <w:right w:val="nil"/>
            </w:tcBorders>
            <w:shd w:val="clear" w:color="000000" w:fill="D9E1F2"/>
            <w:vAlign w:val="center"/>
            <w:hideMark/>
          </w:tcPr>
          <w:p w14:paraId="714FF0AB" w14:textId="77777777" w:rsidR="00986E0E" w:rsidRPr="00C33680" w:rsidRDefault="00986E0E" w:rsidP="00986E0E">
            <w:pPr>
              <w:rPr>
                <w:rFonts w:ascii="Verdana" w:hAnsi="Verdana"/>
                <w:b/>
                <w:bCs/>
                <w:color w:val="000000"/>
                <w:sz w:val="18"/>
                <w:szCs w:val="18"/>
                <w:lang w:eastAsia="es-BO"/>
              </w:rPr>
            </w:pPr>
            <w:r w:rsidRPr="00C33680">
              <w:rPr>
                <w:rFonts w:ascii="Verdana" w:hAnsi="Verdana"/>
                <w:b/>
                <w:bCs/>
                <w:color w:val="000000"/>
                <w:sz w:val="18"/>
                <w:szCs w:val="18"/>
                <w:lang w:eastAsia="es-BO"/>
              </w:rPr>
              <w:t>EXPERIENCIA DE LA EMPRESA SUPERVISORA</w:t>
            </w:r>
          </w:p>
        </w:tc>
        <w:tc>
          <w:tcPr>
            <w:tcW w:w="1737" w:type="dxa"/>
            <w:tcBorders>
              <w:top w:val="nil"/>
              <w:left w:val="nil"/>
              <w:bottom w:val="single" w:sz="8" w:space="0" w:color="auto"/>
              <w:right w:val="single" w:sz="8" w:space="0" w:color="auto"/>
            </w:tcBorders>
            <w:shd w:val="clear" w:color="000000" w:fill="D9E1F2"/>
            <w:noWrap/>
            <w:vAlign w:val="center"/>
            <w:hideMark/>
          </w:tcPr>
          <w:p w14:paraId="22D0C2FD"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noWrap/>
            <w:vAlign w:val="center"/>
            <w:hideMark/>
          </w:tcPr>
          <w:p w14:paraId="3DD528EB"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640C44ED" w14:textId="77777777" w:rsidTr="00C0152C">
        <w:trPr>
          <w:trHeight w:val="130"/>
        </w:trPr>
        <w:tc>
          <w:tcPr>
            <w:tcW w:w="589"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62A1CB05"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1.1</w:t>
            </w:r>
          </w:p>
        </w:tc>
        <w:tc>
          <w:tcPr>
            <w:tcW w:w="5612" w:type="dxa"/>
            <w:tcBorders>
              <w:top w:val="nil"/>
              <w:left w:val="nil"/>
              <w:bottom w:val="single" w:sz="8" w:space="0" w:color="auto"/>
              <w:right w:val="single" w:sz="8" w:space="0" w:color="auto"/>
            </w:tcBorders>
            <w:shd w:val="clear" w:color="000000" w:fill="D9E1F2"/>
            <w:vAlign w:val="center"/>
            <w:hideMark/>
          </w:tcPr>
          <w:p w14:paraId="73F657FA"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 en Supervisión de proyectos de Construcción y/o Equipamiento en salud:</w:t>
            </w:r>
          </w:p>
        </w:tc>
        <w:tc>
          <w:tcPr>
            <w:tcW w:w="1737" w:type="dxa"/>
            <w:tcBorders>
              <w:top w:val="nil"/>
              <w:left w:val="nil"/>
              <w:bottom w:val="single" w:sz="8" w:space="0" w:color="auto"/>
              <w:right w:val="single" w:sz="8" w:space="0" w:color="auto"/>
            </w:tcBorders>
            <w:shd w:val="clear" w:color="000000" w:fill="D9E1F2"/>
            <w:noWrap/>
            <w:vAlign w:val="center"/>
            <w:hideMark/>
          </w:tcPr>
          <w:p w14:paraId="4C9A17DE"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noWrap/>
            <w:vAlign w:val="center"/>
            <w:hideMark/>
          </w:tcPr>
          <w:p w14:paraId="4E9277D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0FEF20F"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45BD1F6C"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036B5E96"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5 años</w:t>
            </w:r>
          </w:p>
        </w:tc>
        <w:tc>
          <w:tcPr>
            <w:tcW w:w="1737" w:type="dxa"/>
            <w:tcBorders>
              <w:top w:val="nil"/>
              <w:left w:val="nil"/>
              <w:bottom w:val="single" w:sz="8" w:space="0" w:color="auto"/>
              <w:right w:val="single" w:sz="8" w:space="0" w:color="auto"/>
            </w:tcBorders>
            <w:shd w:val="clear" w:color="auto" w:fill="auto"/>
            <w:noWrap/>
            <w:vAlign w:val="center"/>
            <w:hideMark/>
          </w:tcPr>
          <w:p w14:paraId="491846A1"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2</w:t>
            </w:r>
          </w:p>
        </w:tc>
        <w:tc>
          <w:tcPr>
            <w:tcW w:w="1985" w:type="dxa"/>
            <w:tcBorders>
              <w:top w:val="nil"/>
              <w:left w:val="nil"/>
              <w:bottom w:val="single" w:sz="8" w:space="0" w:color="auto"/>
              <w:right w:val="single" w:sz="8" w:space="0" w:color="auto"/>
            </w:tcBorders>
            <w:shd w:val="clear" w:color="auto" w:fill="auto"/>
            <w:noWrap/>
            <w:vAlign w:val="center"/>
            <w:hideMark/>
          </w:tcPr>
          <w:p w14:paraId="435A79C9"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4607A5B5" w14:textId="77777777" w:rsidTr="00C0152C">
        <w:trPr>
          <w:trHeight w:val="40"/>
        </w:trPr>
        <w:tc>
          <w:tcPr>
            <w:tcW w:w="589" w:type="dxa"/>
            <w:tcBorders>
              <w:top w:val="nil"/>
              <w:left w:val="single" w:sz="8" w:space="0" w:color="auto"/>
              <w:bottom w:val="single" w:sz="8" w:space="0" w:color="auto"/>
              <w:right w:val="single" w:sz="8" w:space="0" w:color="auto"/>
            </w:tcBorders>
            <w:shd w:val="clear" w:color="auto" w:fill="auto"/>
            <w:noWrap/>
            <w:vAlign w:val="center"/>
            <w:hideMark/>
          </w:tcPr>
          <w:p w14:paraId="4F98DB5A"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single" w:sz="8" w:space="0" w:color="auto"/>
            </w:tcBorders>
            <w:shd w:val="clear" w:color="auto" w:fill="auto"/>
            <w:noWrap/>
            <w:vAlign w:val="center"/>
            <w:hideMark/>
          </w:tcPr>
          <w:p w14:paraId="3623E47D"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(1,1)</w:t>
            </w:r>
          </w:p>
        </w:tc>
        <w:tc>
          <w:tcPr>
            <w:tcW w:w="1737" w:type="dxa"/>
            <w:tcBorders>
              <w:top w:val="nil"/>
              <w:left w:val="nil"/>
              <w:bottom w:val="single" w:sz="8" w:space="0" w:color="auto"/>
              <w:right w:val="single" w:sz="8" w:space="0" w:color="auto"/>
            </w:tcBorders>
            <w:shd w:val="clear" w:color="000000" w:fill="D9E1F2"/>
            <w:noWrap/>
            <w:vAlign w:val="center"/>
            <w:hideMark/>
          </w:tcPr>
          <w:p w14:paraId="1A0157B8"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noWrap/>
            <w:vAlign w:val="center"/>
            <w:hideMark/>
          </w:tcPr>
          <w:p w14:paraId="408EEC2F"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2F347FA7" w14:textId="77777777" w:rsidTr="00C0152C">
        <w:trPr>
          <w:trHeight w:val="40"/>
        </w:trPr>
        <w:tc>
          <w:tcPr>
            <w:tcW w:w="589"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2E6CFA67"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1.2</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25CF1F9B"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Específica por Cantidad de Supervisión de Proyectos:</w:t>
            </w:r>
          </w:p>
        </w:tc>
        <w:tc>
          <w:tcPr>
            <w:tcW w:w="1737" w:type="dxa"/>
            <w:tcBorders>
              <w:top w:val="nil"/>
              <w:left w:val="nil"/>
              <w:bottom w:val="single" w:sz="8" w:space="0" w:color="auto"/>
              <w:right w:val="single" w:sz="8" w:space="0" w:color="auto"/>
            </w:tcBorders>
            <w:shd w:val="clear" w:color="000000" w:fill="D9E1F2"/>
            <w:noWrap/>
            <w:vAlign w:val="center"/>
            <w:hideMark/>
          </w:tcPr>
          <w:p w14:paraId="15FC3D2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noWrap/>
            <w:vAlign w:val="center"/>
            <w:hideMark/>
          </w:tcPr>
          <w:p w14:paraId="08C2AB5B"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7148A934" w14:textId="77777777" w:rsidTr="00C0152C">
        <w:trPr>
          <w:trHeight w:val="50"/>
        </w:trPr>
        <w:tc>
          <w:tcPr>
            <w:tcW w:w="589" w:type="dxa"/>
            <w:vMerge/>
            <w:tcBorders>
              <w:top w:val="nil"/>
              <w:left w:val="single" w:sz="8" w:space="0" w:color="auto"/>
              <w:bottom w:val="single" w:sz="8" w:space="0" w:color="000000"/>
              <w:right w:val="single" w:sz="8" w:space="0" w:color="auto"/>
            </w:tcBorders>
            <w:vAlign w:val="center"/>
            <w:hideMark/>
          </w:tcPr>
          <w:p w14:paraId="0C11E8FC"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2623D1AF"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Contar con 3 supervisiones de Proyectos Hospitalarios</w:t>
            </w:r>
          </w:p>
        </w:tc>
        <w:tc>
          <w:tcPr>
            <w:tcW w:w="1737" w:type="dxa"/>
            <w:tcBorders>
              <w:top w:val="nil"/>
              <w:left w:val="nil"/>
              <w:bottom w:val="single" w:sz="8" w:space="0" w:color="auto"/>
              <w:right w:val="single" w:sz="8" w:space="0" w:color="auto"/>
            </w:tcBorders>
            <w:shd w:val="clear" w:color="auto" w:fill="auto"/>
            <w:noWrap/>
            <w:vAlign w:val="center"/>
            <w:hideMark/>
          </w:tcPr>
          <w:p w14:paraId="472FDAA6"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tcBorders>
              <w:top w:val="nil"/>
              <w:left w:val="nil"/>
              <w:bottom w:val="single" w:sz="8" w:space="0" w:color="auto"/>
              <w:right w:val="single" w:sz="8" w:space="0" w:color="auto"/>
            </w:tcBorders>
            <w:shd w:val="clear" w:color="auto" w:fill="auto"/>
            <w:noWrap/>
            <w:vAlign w:val="center"/>
            <w:hideMark/>
          </w:tcPr>
          <w:p w14:paraId="11E3F55D"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69247ADB" w14:textId="77777777" w:rsidTr="00C0152C">
        <w:trPr>
          <w:trHeight w:val="50"/>
        </w:trPr>
        <w:tc>
          <w:tcPr>
            <w:tcW w:w="589" w:type="dxa"/>
            <w:vMerge/>
            <w:tcBorders>
              <w:top w:val="nil"/>
              <w:left w:val="single" w:sz="8" w:space="0" w:color="auto"/>
              <w:bottom w:val="single" w:sz="8" w:space="0" w:color="000000"/>
              <w:right w:val="single" w:sz="8" w:space="0" w:color="auto"/>
            </w:tcBorders>
            <w:vAlign w:val="center"/>
            <w:hideMark/>
          </w:tcPr>
          <w:p w14:paraId="0B90277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34474944"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Contar con 5 supervisiones de Proyectos Hospitalarios</w:t>
            </w:r>
          </w:p>
        </w:tc>
        <w:tc>
          <w:tcPr>
            <w:tcW w:w="1737" w:type="dxa"/>
            <w:tcBorders>
              <w:top w:val="nil"/>
              <w:left w:val="nil"/>
              <w:bottom w:val="single" w:sz="8" w:space="0" w:color="auto"/>
              <w:right w:val="single" w:sz="8" w:space="0" w:color="auto"/>
            </w:tcBorders>
            <w:shd w:val="clear" w:color="auto" w:fill="auto"/>
            <w:noWrap/>
            <w:vAlign w:val="center"/>
            <w:hideMark/>
          </w:tcPr>
          <w:p w14:paraId="2DD2764B"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2</w:t>
            </w:r>
          </w:p>
        </w:tc>
        <w:tc>
          <w:tcPr>
            <w:tcW w:w="1985" w:type="dxa"/>
            <w:tcBorders>
              <w:top w:val="nil"/>
              <w:left w:val="nil"/>
              <w:bottom w:val="single" w:sz="8" w:space="0" w:color="auto"/>
              <w:right w:val="single" w:sz="8" w:space="0" w:color="auto"/>
            </w:tcBorders>
            <w:shd w:val="clear" w:color="auto" w:fill="auto"/>
            <w:noWrap/>
            <w:vAlign w:val="center"/>
            <w:hideMark/>
          </w:tcPr>
          <w:p w14:paraId="7E10E4BF"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4F5F35B9" w14:textId="77777777" w:rsidTr="00C0152C">
        <w:trPr>
          <w:trHeight w:val="50"/>
        </w:trPr>
        <w:tc>
          <w:tcPr>
            <w:tcW w:w="589" w:type="dxa"/>
            <w:vMerge/>
            <w:tcBorders>
              <w:top w:val="nil"/>
              <w:left w:val="single" w:sz="8" w:space="0" w:color="auto"/>
              <w:bottom w:val="single" w:sz="8" w:space="0" w:color="000000"/>
              <w:right w:val="single" w:sz="8" w:space="0" w:color="auto"/>
            </w:tcBorders>
            <w:vAlign w:val="center"/>
            <w:hideMark/>
          </w:tcPr>
          <w:p w14:paraId="378A0CFC"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4620E8D4"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Contar con más de 5 supervisiones de Proyectos Hospitalarios</w:t>
            </w:r>
          </w:p>
        </w:tc>
        <w:tc>
          <w:tcPr>
            <w:tcW w:w="1737" w:type="dxa"/>
            <w:tcBorders>
              <w:top w:val="nil"/>
              <w:left w:val="nil"/>
              <w:bottom w:val="single" w:sz="8" w:space="0" w:color="auto"/>
              <w:right w:val="single" w:sz="8" w:space="0" w:color="auto"/>
            </w:tcBorders>
            <w:shd w:val="clear" w:color="auto" w:fill="auto"/>
            <w:noWrap/>
            <w:vAlign w:val="center"/>
            <w:hideMark/>
          </w:tcPr>
          <w:p w14:paraId="7790D93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3</w:t>
            </w:r>
          </w:p>
        </w:tc>
        <w:tc>
          <w:tcPr>
            <w:tcW w:w="1985" w:type="dxa"/>
            <w:tcBorders>
              <w:top w:val="nil"/>
              <w:left w:val="nil"/>
              <w:bottom w:val="single" w:sz="8" w:space="0" w:color="auto"/>
              <w:right w:val="single" w:sz="8" w:space="0" w:color="auto"/>
            </w:tcBorders>
            <w:shd w:val="clear" w:color="auto" w:fill="auto"/>
            <w:noWrap/>
            <w:vAlign w:val="center"/>
            <w:hideMark/>
          </w:tcPr>
          <w:p w14:paraId="0AEA08C5"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36BC25F" w14:textId="77777777" w:rsidTr="00C0152C">
        <w:trPr>
          <w:trHeight w:val="40"/>
        </w:trPr>
        <w:tc>
          <w:tcPr>
            <w:tcW w:w="589" w:type="dxa"/>
            <w:tcBorders>
              <w:top w:val="nil"/>
              <w:left w:val="single" w:sz="8" w:space="0" w:color="auto"/>
              <w:bottom w:val="nil"/>
              <w:right w:val="single" w:sz="8" w:space="0" w:color="auto"/>
            </w:tcBorders>
            <w:shd w:val="clear" w:color="auto" w:fill="auto"/>
            <w:noWrap/>
            <w:vAlign w:val="center"/>
            <w:hideMark/>
          </w:tcPr>
          <w:p w14:paraId="129CD0FA"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single" w:sz="8" w:space="0" w:color="auto"/>
            </w:tcBorders>
            <w:shd w:val="clear" w:color="auto" w:fill="auto"/>
            <w:noWrap/>
            <w:vAlign w:val="center"/>
            <w:hideMark/>
          </w:tcPr>
          <w:p w14:paraId="2509C756"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(1,2)</w:t>
            </w:r>
          </w:p>
        </w:tc>
        <w:tc>
          <w:tcPr>
            <w:tcW w:w="1737" w:type="dxa"/>
            <w:tcBorders>
              <w:top w:val="nil"/>
              <w:left w:val="nil"/>
              <w:bottom w:val="nil"/>
              <w:right w:val="single" w:sz="8" w:space="0" w:color="auto"/>
            </w:tcBorders>
            <w:shd w:val="clear" w:color="000000" w:fill="D9E1F2"/>
            <w:noWrap/>
            <w:vAlign w:val="center"/>
            <w:hideMark/>
          </w:tcPr>
          <w:p w14:paraId="0330F0C8"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3</w:t>
            </w:r>
          </w:p>
        </w:tc>
        <w:tc>
          <w:tcPr>
            <w:tcW w:w="1985" w:type="dxa"/>
            <w:tcBorders>
              <w:top w:val="nil"/>
              <w:left w:val="nil"/>
              <w:bottom w:val="nil"/>
              <w:right w:val="single" w:sz="8" w:space="0" w:color="auto"/>
            </w:tcBorders>
            <w:shd w:val="clear" w:color="000000" w:fill="D9E1F2"/>
            <w:noWrap/>
            <w:vAlign w:val="center"/>
            <w:hideMark/>
          </w:tcPr>
          <w:p w14:paraId="0791E786"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15C31784" w14:textId="77777777" w:rsidTr="00C0152C">
        <w:trPr>
          <w:trHeight w:val="111"/>
        </w:trPr>
        <w:tc>
          <w:tcPr>
            <w:tcW w:w="58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80C73F1"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1.3</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70C8D365"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Específica en monto de Supervisión en Proyectos (últimos 10 años):</w:t>
            </w:r>
          </w:p>
        </w:tc>
        <w:tc>
          <w:tcPr>
            <w:tcW w:w="1737" w:type="dxa"/>
            <w:tcBorders>
              <w:top w:val="single" w:sz="8" w:space="0" w:color="auto"/>
              <w:left w:val="nil"/>
              <w:bottom w:val="single" w:sz="8" w:space="0" w:color="auto"/>
              <w:right w:val="single" w:sz="8" w:space="0" w:color="auto"/>
            </w:tcBorders>
            <w:shd w:val="clear" w:color="000000" w:fill="D9E1F2"/>
            <w:noWrap/>
            <w:vAlign w:val="center"/>
            <w:hideMark/>
          </w:tcPr>
          <w:p w14:paraId="6362C3BF"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single" w:sz="8" w:space="0" w:color="auto"/>
              <w:left w:val="nil"/>
              <w:bottom w:val="single" w:sz="8" w:space="0" w:color="auto"/>
              <w:right w:val="single" w:sz="8" w:space="0" w:color="auto"/>
            </w:tcBorders>
            <w:shd w:val="clear" w:color="000000" w:fill="D9E1F2"/>
            <w:noWrap/>
            <w:vAlign w:val="center"/>
            <w:hideMark/>
          </w:tcPr>
          <w:p w14:paraId="5EFC728B"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6974986E"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869CE55"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0E1D999A"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De 9.0 a 12.0 millones de Bs.</w:t>
            </w:r>
          </w:p>
        </w:tc>
        <w:tc>
          <w:tcPr>
            <w:tcW w:w="1737" w:type="dxa"/>
            <w:tcBorders>
              <w:top w:val="nil"/>
              <w:left w:val="nil"/>
              <w:bottom w:val="single" w:sz="8" w:space="0" w:color="auto"/>
              <w:right w:val="single" w:sz="8" w:space="0" w:color="auto"/>
            </w:tcBorders>
            <w:shd w:val="clear" w:color="auto" w:fill="auto"/>
            <w:noWrap/>
            <w:vAlign w:val="center"/>
            <w:hideMark/>
          </w:tcPr>
          <w:p w14:paraId="209A7334"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2</w:t>
            </w:r>
          </w:p>
        </w:tc>
        <w:tc>
          <w:tcPr>
            <w:tcW w:w="1985" w:type="dxa"/>
            <w:tcBorders>
              <w:top w:val="nil"/>
              <w:left w:val="nil"/>
              <w:bottom w:val="single" w:sz="8" w:space="0" w:color="auto"/>
              <w:right w:val="single" w:sz="8" w:space="0" w:color="auto"/>
            </w:tcBorders>
            <w:shd w:val="clear" w:color="auto" w:fill="auto"/>
            <w:noWrap/>
            <w:vAlign w:val="center"/>
            <w:hideMark/>
          </w:tcPr>
          <w:p w14:paraId="6042459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4DBC6EE3" w14:textId="77777777" w:rsidTr="00C0152C">
        <w:trPr>
          <w:trHeight w:val="74"/>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3908A75A"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1C08F70C"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De 12.0 millones de Bs. en adelante </w:t>
            </w:r>
          </w:p>
        </w:tc>
        <w:tc>
          <w:tcPr>
            <w:tcW w:w="1737" w:type="dxa"/>
            <w:tcBorders>
              <w:top w:val="nil"/>
              <w:left w:val="nil"/>
              <w:bottom w:val="single" w:sz="8" w:space="0" w:color="auto"/>
              <w:right w:val="single" w:sz="8" w:space="0" w:color="auto"/>
            </w:tcBorders>
            <w:shd w:val="clear" w:color="auto" w:fill="auto"/>
            <w:noWrap/>
            <w:vAlign w:val="center"/>
            <w:hideMark/>
          </w:tcPr>
          <w:p w14:paraId="1EFA488D"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4</w:t>
            </w:r>
          </w:p>
        </w:tc>
        <w:tc>
          <w:tcPr>
            <w:tcW w:w="1985" w:type="dxa"/>
            <w:tcBorders>
              <w:top w:val="nil"/>
              <w:left w:val="nil"/>
              <w:bottom w:val="single" w:sz="8" w:space="0" w:color="auto"/>
              <w:right w:val="single" w:sz="8" w:space="0" w:color="auto"/>
            </w:tcBorders>
            <w:shd w:val="clear" w:color="auto" w:fill="auto"/>
            <w:noWrap/>
            <w:vAlign w:val="center"/>
            <w:hideMark/>
          </w:tcPr>
          <w:p w14:paraId="02BDFDC0"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6A57D623" w14:textId="77777777" w:rsidTr="00C0152C">
        <w:trPr>
          <w:trHeight w:val="40"/>
        </w:trPr>
        <w:tc>
          <w:tcPr>
            <w:tcW w:w="589" w:type="dxa"/>
            <w:tcBorders>
              <w:top w:val="nil"/>
              <w:left w:val="single" w:sz="8" w:space="0" w:color="auto"/>
              <w:bottom w:val="single" w:sz="8" w:space="0" w:color="auto"/>
              <w:right w:val="single" w:sz="8" w:space="0" w:color="auto"/>
            </w:tcBorders>
            <w:shd w:val="clear" w:color="auto" w:fill="auto"/>
            <w:noWrap/>
            <w:vAlign w:val="center"/>
            <w:hideMark/>
          </w:tcPr>
          <w:p w14:paraId="50F6E6E3"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single" w:sz="8" w:space="0" w:color="auto"/>
              <w:right w:val="single" w:sz="8" w:space="0" w:color="auto"/>
            </w:tcBorders>
            <w:shd w:val="clear" w:color="auto" w:fill="auto"/>
            <w:noWrap/>
            <w:vAlign w:val="center"/>
            <w:hideMark/>
          </w:tcPr>
          <w:p w14:paraId="2B047CF1"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(1,3)</w:t>
            </w:r>
          </w:p>
        </w:tc>
        <w:tc>
          <w:tcPr>
            <w:tcW w:w="1737" w:type="dxa"/>
            <w:tcBorders>
              <w:top w:val="nil"/>
              <w:left w:val="nil"/>
              <w:bottom w:val="nil"/>
              <w:right w:val="single" w:sz="8" w:space="0" w:color="auto"/>
            </w:tcBorders>
            <w:shd w:val="clear" w:color="000000" w:fill="D9E1F2"/>
            <w:noWrap/>
            <w:vAlign w:val="center"/>
            <w:hideMark/>
          </w:tcPr>
          <w:p w14:paraId="6639E14C"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4</w:t>
            </w:r>
          </w:p>
        </w:tc>
        <w:tc>
          <w:tcPr>
            <w:tcW w:w="1985" w:type="dxa"/>
            <w:tcBorders>
              <w:top w:val="nil"/>
              <w:left w:val="nil"/>
              <w:bottom w:val="nil"/>
              <w:right w:val="single" w:sz="8" w:space="0" w:color="auto"/>
            </w:tcBorders>
            <w:shd w:val="clear" w:color="000000" w:fill="D9E1F2"/>
            <w:noWrap/>
            <w:vAlign w:val="center"/>
            <w:hideMark/>
          </w:tcPr>
          <w:p w14:paraId="5584FFD8"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70E1F898" w14:textId="77777777" w:rsidTr="00C0152C">
        <w:trPr>
          <w:trHeight w:val="40"/>
        </w:trPr>
        <w:tc>
          <w:tcPr>
            <w:tcW w:w="589" w:type="dxa"/>
            <w:tcBorders>
              <w:top w:val="nil"/>
              <w:left w:val="single" w:sz="8" w:space="0" w:color="auto"/>
              <w:bottom w:val="single" w:sz="8" w:space="0" w:color="auto"/>
              <w:right w:val="single" w:sz="8" w:space="0" w:color="auto"/>
            </w:tcBorders>
            <w:shd w:val="clear" w:color="000000" w:fill="FCE4D6"/>
            <w:noWrap/>
            <w:vAlign w:val="center"/>
            <w:hideMark/>
          </w:tcPr>
          <w:p w14:paraId="46BEE04B"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single" w:sz="8" w:space="0" w:color="auto"/>
              <w:right w:val="single" w:sz="8" w:space="0" w:color="auto"/>
            </w:tcBorders>
            <w:shd w:val="clear" w:color="000000" w:fill="FCE4D6"/>
            <w:noWrap/>
            <w:vAlign w:val="center"/>
            <w:hideMark/>
          </w:tcPr>
          <w:p w14:paraId="23AF8673"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(1)</w:t>
            </w:r>
          </w:p>
        </w:tc>
        <w:tc>
          <w:tcPr>
            <w:tcW w:w="1737" w:type="dxa"/>
            <w:tcBorders>
              <w:top w:val="single" w:sz="8" w:space="0" w:color="auto"/>
              <w:left w:val="nil"/>
              <w:bottom w:val="nil"/>
              <w:right w:val="single" w:sz="8" w:space="0" w:color="auto"/>
            </w:tcBorders>
            <w:shd w:val="clear" w:color="000000" w:fill="FCE4D6"/>
            <w:noWrap/>
            <w:vAlign w:val="center"/>
            <w:hideMark/>
          </w:tcPr>
          <w:p w14:paraId="1FC59E28"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9</w:t>
            </w:r>
          </w:p>
        </w:tc>
        <w:tc>
          <w:tcPr>
            <w:tcW w:w="1985" w:type="dxa"/>
            <w:tcBorders>
              <w:top w:val="single" w:sz="8" w:space="0" w:color="auto"/>
              <w:left w:val="nil"/>
              <w:bottom w:val="nil"/>
              <w:right w:val="single" w:sz="8" w:space="0" w:color="auto"/>
            </w:tcBorders>
            <w:shd w:val="clear" w:color="000000" w:fill="FCE4D6"/>
            <w:noWrap/>
            <w:vAlign w:val="center"/>
            <w:hideMark/>
          </w:tcPr>
          <w:p w14:paraId="7B5116BB"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08D66564" w14:textId="77777777" w:rsidTr="00C0152C">
        <w:trPr>
          <w:trHeight w:val="71"/>
        </w:trPr>
        <w:tc>
          <w:tcPr>
            <w:tcW w:w="589" w:type="dxa"/>
            <w:tcBorders>
              <w:top w:val="nil"/>
              <w:left w:val="single" w:sz="8" w:space="0" w:color="auto"/>
              <w:bottom w:val="single" w:sz="8" w:space="0" w:color="auto"/>
              <w:right w:val="nil"/>
            </w:tcBorders>
            <w:shd w:val="clear" w:color="000000" w:fill="D9E1F2"/>
            <w:noWrap/>
            <w:vAlign w:val="center"/>
            <w:hideMark/>
          </w:tcPr>
          <w:p w14:paraId="280AD861"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5612" w:type="dxa"/>
            <w:tcBorders>
              <w:top w:val="nil"/>
              <w:left w:val="nil"/>
              <w:bottom w:val="single" w:sz="8" w:space="0" w:color="auto"/>
              <w:right w:val="nil"/>
            </w:tcBorders>
            <w:shd w:val="clear" w:color="000000" w:fill="D9E1F2"/>
            <w:vAlign w:val="center"/>
            <w:hideMark/>
          </w:tcPr>
          <w:p w14:paraId="431BD023" w14:textId="77777777" w:rsidR="00986E0E" w:rsidRPr="00C33680" w:rsidRDefault="00986E0E" w:rsidP="00986E0E">
            <w:pPr>
              <w:rPr>
                <w:rFonts w:ascii="Verdana" w:hAnsi="Verdana"/>
                <w:b/>
                <w:bCs/>
                <w:color w:val="000000"/>
                <w:sz w:val="18"/>
                <w:szCs w:val="18"/>
                <w:lang w:eastAsia="es-BO"/>
              </w:rPr>
            </w:pPr>
            <w:r w:rsidRPr="00C33680">
              <w:rPr>
                <w:rFonts w:ascii="Verdana" w:hAnsi="Verdana"/>
                <w:b/>
                <w:bCs/>
                <w:color w:val="000000"/>
                <w:sz w:val="18"/>
                <w:szCs w:val="18"/>
                <w:lang w:eastAsia="es-BO"/>
              </w:rPr>
              <w:t>PERSONAL CLAVE</w:t>
            </w:r>
          </w:p>
        </w:tc>
        <w:tc>
          <w:tcPr>
            <w:tcW w:w="1737" w:type="dxa"/>
            <w:tcBorders>
              <w:top w:val="single" w:sz="8" w:space="0" w:color="auto"/>
              <w:left w:val="nil"/>
              <w:bottom w:val="single" w:sz="8" w:space="0" w:color="auto"/>
              <w:right w:val="single" w:sz="8" w:space="0" w:color="auto"/>
            </w:tcBorders>
            <w:shd w:val="clear" w:color="000000" w:fill="D9E1F2"/>
            <w:noWrap/>
            <w:vAlign w:val="center"/>
            <w:hideMark/>
          </w:tcPr>
          <w:p w14:paraId="1D0CB2D2"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single" w:sz="8" w:space="0" w:color="auto"/>
              <w:left w:val="nil"/>
              <w:bottom w:val="single" w:sz="8" w:space="0" w:color="auto"/>
              <w:right w:val="single" w:sz="8" w:space="0" w:color="auto"/>
            </w:tcBorders>
            <w:shd w:val="clear" w:color="000000" w:fill="D9E1F2"/>
            <w:noWrap/>
            <w:vAlign w:val="center"/>
            <w:hideMark/>
          </w:tcPr>
          <w:p w14:paraId="0B34EF8B"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4615DAB" w14:textId="77777777" w:rsidTr="00C0152C">
        <w:trPr>
          <w:trHeight w:val="40"/>
        </w:trPr>
        <w:tc>
          <w:tcPr>
            <w:tcW w:w="589"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23FC6228"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2.1</w:t>
            </w:r>
          </w:p>
        </w:tc>
        <w:tc>
          <w:tcPr>
            <w:tcW w:w="5612" w:type="dxa"/>
            <w:tcBorders>
              <w:top w:val="nil"/>
              <w:left w:val="nil"/>
              <w:bottom w:val="single" w:sz="8" w:space="0" w:color="auto"/>
              <w:right w:val="single" w:sz="8" w:space="0" w:color="auto"/>
            </w:tcBorders>
            <w:shd w:val="clear" w:color="000000" w:fill="D9E1F2"/>
            <w:vAlign w:val="center"/>
            <w:hideMark/>
          </w:tcPr>
          <w:p w14:paraId="244E4E2F"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Gerente de Supervisión:</w:t>
            </w:r>
          </w:p>
        </w:tc>
        <w:tc>
          <w:tcPr>
            <w:tcW w:w="1737" w:type="dxa"/>
            <w:tcBorders>
              <w:top w:val="nil"/>
              <w:left w:val="nil"/>
              <w:bottom w:val="single" w:sz="8" w:space="0" w:color="auto"/>
              <w:right w:val="single" w:sz="8" w:space="0" w:color="auto"/>
            </w:tcBorders>
            <w:shd w:val="clear" w:color="000000" w:fill="D9E1F2"/>
            <w:noWrap/>
            <w:vAlign w:val="center"/>
            <w:hideMark/>
          </w:tcPr>
          <w:p w14:paraId="6B1A16A5"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noWrap/>
            <w:vAlign w:val="center"/>
            <w:hideMark/>
          </w:tcPr>
          <w:p w14:paraId="62E3B346"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16ECFA2" w14:textId="77777777" w:rsidTr="00C0152C">
        <w:trPr>
          <w:trHeight w:val="164"/>
        </w:trPr>
        <w:tc>
          <w:tcPr>
            <w:tcW w:w="589" w:type="dxa"/>
            <w:vMerge/>
            <w:tcBorders>
              <w:top w:val="nil"/>
              <w:left w:val="single" w:sz="8" w:space="0" w:color="auto"/>
              <w:bottom w:val="single" w:sz="8" w:space="0" w:color="000000"/>
              <w:right w:val="single" w:sz="8" w:space="0" w:color="auto"/>
            </w:tcBorders>
            <w:vAlign w:val="center"/>
            <w:hideMark/>
          </w:tcPr>
          <w:p w14:paraId="36534FC6"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352832ED"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Formación:</w:t>
            </w:r>
          </w:p>
        </w:tc>
        <w:tc>
          <w:tcPr>
            <w:tcW w:w="17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367953"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D94D14"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776BAC16"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23204BC0"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2906CCAF"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Maestría relacionada al cargo </w:t>
            </w:r>
          </w:p>
        </w:tc>
        <w:tc>
          <w:tcPr>
            <w:tcW w:w="1737" w:type="dxa"/>
            <w:vMerge/>
            <w:tcBorders>
              <w:top w:val="nil"/>
              <w:left w:val="single" w:sz="8" w:space="0" w:color="auto"/>
              <w:bottom w:val="single" w:sz="8" w:space="0" w:color="000000"/>
              <w:right w:val="single" w:sz="8" w:space="0" w:color="auto"/>
            </w:tcBorders>
            <w:vAlign w:val="center"/>
            <w:hideMark/>
          </w:tcPr>
          <w:p w14:paraId="04E71771"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07AF091" w14:textId="77777777" w:rsidR="00986E0E" w:rsidRPr="00C33680" w:rsidRDefault="00986E0E" w:rsidP="00986E0E">
            <w:pPr>
              <w:rPr>
                <w:rFonts w:ascii="Verdana" w:hAnsi="Verdana"/>
                <w:color w:val="000000"/>
                <w:sz w:val="18"/>
                <w:szCs w:val="18"/>
                <w:lang w:eastAsia="es-BO"/>
              </w:rPr>
            </w:pPr>
          </w:p>
        </w:tc>
      </w:tr>
      <w:tr w:rsidR="00986E0E" w:rsidRPr="00C33680" w14:paraId="6239E978"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78B5B7C8"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6E587428"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6D102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11781E"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881460E" w14:textId="77777777" w:rsidTr="00C0152C">
        <w:trPr>
          <w:trHeight w:val="50"/>
        </w:trPr>
        <w:tc>
          <w:tcPr>
            <w:tcW w:w="589" w:type="dxa"/>
            <w:vMerge/>
            <w:tcBorders>
              <w:top w:val="nil"/>
              <w:left w:val="single" w:sz="8" w:space="0" w:color="auto"/>
              <w:bottom w:val="single" w:sz="8" w:space="0" w:color="000000"/>
              <w:right w:val="single" w:sz="8" w:space="0" w:color="auto"/>
            </w:tcBorders>
            <w:vAlign w:val="center"/>
            <w:hideMark/>
          </w:tcPr>
          <w:p w14:paraId="62BE80E0"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4162FAE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9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0D3F33A0"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CAC4935" w14:textId="77777777" w:rsidR="00986E0E" w:rsidRPr="00C33680" w:rsidRDefault="00986E0E" w:rsidP="00986E0E">
            <w:pPr>
              <w:rPr>
                <w:rFonts w:ascii="Verdana" w:hAnsi="Verdana"/>
                <w:color w:val="000000"/>
                <w:sz w:val="18"/>
                <w:szCs w:val="18"/>
                <w:lang w:eastAsia="es-BO"/>
              </w:rPr>
            </w:pPr>
          </w:p>
        </w:tc>
      </w:tr>
      <w:tr w:rsidR="00986E0E" w:rsidRPr="00C33680" w14:paraId="56B37593"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62694BB8"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7C8ABA5E"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1C90E5"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EF9EFE"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F440773"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3DB2799F"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02F08DDA"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3 (tres)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617E8370"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D855613" w14:textId="77777777" w:rsidR="00986E0E" w:rsidRPr="00C33680" w:rsidRDefault="00986E0E" w:rsidP="00986E0E">
            <w:pPr>
              <w:rPr>
                <w:rFonts w:ascii="Verdana" w:hAnsi="Verdana"/>
                <w:color w:val="000000"/>
                <w:sz w:val="18"/>
                <w:szCs w:val="18"/>
                <w:lang w:eastAsia="es-BO"/>
              </w:rPr>
            </w:pPr>
          </w:p>
        </w:tc>
      </w:tr>
      <w:tr w:rsidR="00986E0E" w:rsidRPr="00C33680" w14:paraId="743A8DB4"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3FDE7383"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54022CEC"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Superintendente de obra.</w:t>
            </w:r>
          </w:p>
        </w:tc>
        <w:tc>
          <w:tcPr>
            <w:tcW w:w="1737" w:type="dxa"/>
            <w:vMerge/>
            <w:tcBorders>
              <w:top w:val="nil"/>
              <w:left w:val="single" w:sz="8" w:space="0" w:color="auto"/>
              <w:bottom w:val="single" w:sz="8" w:space="0" w:color="000000"/>
              <w:right w:val="single" w:sz="8" w:space="0" w:color="auto"/>
            </w:tcBorders>
            <w:vAlign w:val="center"/>
            <w:hideMark/>
          </w:tcPr>
          <w:p w14:paraId="72824CBF"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BC734A0" w14:textId="77777777" w:rsidR="00986E0E" w:rsidRPr="00C33680" w:rsidRDefault="00986E0E" w:rsidP="00986E0E">
            <w:pPr>
              <w:rPr>
                <w:rFonts w:ascii="Verdana" w:hAnsi="Verdana"/>
                <w:color w:val="000000"/>
                <w:sz w:val="18"/>
                <w:szCs w:val="18"/>
                <w:lang w:eastAsia="es-BO"/>
              </w:rPr>
            </w:pPr>
          </w:p>
        </w:tc>
      </w:tr>
      <w:tr w:rsidR="00986E0E" w:rsidRPr="00C33680" w14:paraId="5D00E1EB"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055B1959"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12E80EA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Gerente de proyectos.</w:t>
            </w:r>
          </w:p>
        </w:tc>
        <w:tc>
          <w:tcPr>
            <w:tcW w:w="1737" w:type="dxa"/>
            <w:vMerge/>
            <w:tcBorders>
              <w:top w:val="nil"/>
              <w:left w:val="single" w:sz="8" w:space="0" w:color="auto"/>
              <w:bottom w:val="single" w:sz="8" w:space="0" w:color="000000"/>
              <w:right w:val="single" w:sz="8" w:space="0" w:color="auto"/>
            </w:tcBorders>
            <w:vAlign w:val="center"/>
            <w:hideMark/>
          </w:tcPr>
          <w:p w14:paraId="6B85D8C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8DB3806" w14:textId="77777777" w:rsidR="00986E0E" w:rsidRPr="00C33680" w:rsidRDefault="00986E0E" w:rsidP="00986E0E">
            <w:pPr>
              <w:rPr>
                <w:rFonts w:ascii="Verdana" w:hAnsi="Verdana"/>
                <w:color w:val="000000"/>
                <w:sz w:val="18"/>
                <w:szCs w:val="18"/>
                <w:lang w:eastAsia="es-BO"/>
              </w:rPr>
            </w:pPr>
          </w:p>
        </w:tc>
      </w:tr>
      <w:tr w:rsidR="00986E0E" w:rsidRPr="00C33680" w14:paraId="2D002B2F"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05E7E6D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2C9074BE"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Supervisor.</w:t>
            </w:r>
          </w:p>
        </w:tc>
        <w:tc>
          <w:tcPr>
            <w:tcW w:w="1737" w:type="dxa"/>
            <w:vMerge/>
            <w:tcBorders>
              <w:top w:val="nil"/>
              <w:left w:val="single" w:sz="8" w:space="0" w:color="auto"/>
              <w:bottom w:val="single" w:sz="8" w:space="0" w:color="000000"/>
              <w:right w:val="single" w:sz="8" w:space="0" w:color="auto"/>
            </w:tcBorders>
            <w:vAlign w:val="center"/>
            <w:hideMark/>
          </w:tcPr>
          <w:p w14:paraId="3CDB694D"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863855D" w14:textId="77777777" w:rsidR="00986E0E" w:rsidRPr="00C33680" w:rsidRDefault="00986E0E" w:rsidP="00986E0E">
            <w:pPr>
              <w:rPr>
                <w:rFonts w:ascii="Verdana" w:hAnsi="Verdana"/>
                <w:color w:val="000000"/>
                <w:sz w:val="18"/>
                <w:szCs w:val="18"/>
                <w:lang w:eastAsia="es-BO"/>
              </w:rPr>
            </w:pPr>
          </w:p>
        </w:tc>
      </w:tr>
      <w:tr w:rsidR="00986E0E" w:rsidRPr="00C33680" w14:paraId="2F99911B"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7A858136"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6EBAFE55"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xml:space="preserve">-       Fiscal de proyecto. </w:t>
            </w:r>
          </w:p>
        </w:tc>
        <w:tc>
          <w:tcPr>
            <w:tcW w:w="1737" w:type="dxa"/>
            <w:vMerge/>
            <w:tcBorders>
              <w:top w:val="nil"/>
              <w:left w:val="single" w:sz="8" w:space="0" w:color="auto"/>
              <w:bottom w:val="single" w:sz="8" w:space="0" w:color="000000"/>
              <w:right w:val="single" w:sz="8" w:space="0" w:color="auto"/>
            </w:tcBorders>
            <w:vAlign w:val="center"/>
            <w:hideMark/>
          </w:tcPr>
          <w:p w14:paraId="16BBFDB0"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50017B0" w14:textId="77777777" w:rsidR="00986E0E" w:rsidRPr="00C33680" w:rsidRDefault="00986E0E" w:rsidP="00986E0E">
            <w:pPr>
              <w:rPr>
                <w:rFonts w:ascii="Verdana" w:hAnsi="Verdana"/>
                <w:color w:val="000000"/>
                <w:sz w:val="18"/>
                <w:szCs w:val="18"/>
                <w:lang w:eastAsia="es-BO"/>
              </w:rPr>
            </w:pPr>
          </w:p>
        </w:tc>
      </w:tr>
      <w:tr w:rsidR="00986E0E" w:rsidRPr="00C33680" w14:paraId="027C06D3" w14:textId="77777777" w:rsidTr="00C0152C">
        <w:trPr>
          <w:trHeight w:val="40"/>
        </w:trPr>
        <w:tc>
          <w:tcPr>
            <w:tcW w:w="589" w:type="dxa"/>
            <w:vMerge/>
            <w:tcBorders>
              <w:top w:val="nil"/>
              <w:left w:val="single" w:sz="8" w:space="0" w:color="auto"/>
              <w:bottom w:val="single" w:sz="8" w:space="0" w:color="000000"/>
              <w:right w:val="single" w:sz="8" w:space="0" w:color="auto"/>
            </w:tcBorders>
            <w:vAlign w:val="center"/>
            <w:hideMark/>
          </w:tcPr>
          <w:p w14:paraId="31608E4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6040037A"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Director de obra</w:t>
            </w:r>
          </w:p>
        </w:tc>
        <w:tc>
          <w:tcPr>
            <w:tcW w:w="1737" w:type="dxa"/>
            <w:vMerge/>
            <w:tcBorders>
              <w:top w:val="nil"/>
              <w:left w:val="single" w:sz="8" w:space="0" w:color="auto"/>
              <w:bottom w:val="single" w:sz="8" w:space="0" w:color="000000"/>
              <w:right w:val="single" w:sz="8" w:space="0" w:color="auto"/>
            </w:tcBorders>
            <w:vAlign w:val="center"/>
            <w:hideMark/>
          </w:tcPr>
          <w:p w14:paraId="12D2418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7299D15" w14:textId="77777777" w:rsidR="00986E0E" w:rsidRPr="00C33680" w:rsidRDefault="00986E0E" w:rsidP="00986E0E">
            <w:pPr>
              <w:rPr>
                <w:rFonts w:ascii="Verdana" w:hAnsi="Verdana"/>
                <w:color w:val="000000"/>
                <w:sz w:val="18"/>
                <w:szCs w:val="18"/>
                <w:lang w:eastAsia="es-BO"/>
              </w:rPr>
            </w:pPr>
          </w:p>
        </w:tc>
      </w:tr>
      <w:tr w:rsidR="00986E0E" w:rsidRPr="00C33680" w14:paraId="7F9F2896" w14:textId="77777777" w:rsidTr="00C0152C">
        <w:trPr>
          <w:trHeight w:val="50"/>
        </w:trPr>
        <w:tc>
          <w:tcPr>
            <w:tcW w:w="589" w:type="dxa"/>
            <w:vMerge/>
            <w:tcBorders>
              <w:top w:val="nil"/>
              <w:left w:val="single" w:sz="8" w:space="0" w:color="auto"/>
              <w:bottom w:val="single" w:sz="8" w:space="0" w:color="000000"/>
              <w:right w:val="single" w:sz="8" w:space="0" w:color="auto"/>
            </w:tcBorders>
            <w:vAlign w:val="center"/>
            <w:hideMark/>
          </w:tcPr>
          <w:p w14:paraId="6B1E781C"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0AF2B181"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Responsable de Proyectos</w:t>
            </w:r>
          </w:p>
        </w:tc>
        <w:tc>
          <w:tcPr>
            <w:tcW w:w="1737" w:type="dxa"/>
            <w:vMerge/>
            <w:tcBorders>
              <w:top w:val="nil"/>
              <w:left w:val="single" w:sz="8" w:space="0" w:color="auto"/>
              <w:bottom w:val="single" w:sz="8" w:space="0" w:color="000000"/>
              <w:right w:val="single" w:sz="8" w:space="0" w:color="auto"/>
            </w:tcBorders>
            <w:vAlign w:val="center"/>
            <w:hideMark/>
          </w:tcPr>
          <w:p w14:paraId="1B90587D"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B9F76D9" w14:textId="77777777" w:rsidR="00986E0E" w:rsidRPr="00C33680" w:rsidRDefault="00986E0E" w:rsidP="00986E0E">
            <w:pPr>
              <w:rPr>
                <w:rFonts w:ascii="Verdana" w:hAnsi="Verdana"/>
                <w:color w:val="000000"/>
                <w:sz w:val="18"/>
                <w:szCs w:val="18"/>
                <w:lang w:eastAsia="es-BO"/>
              </w:rPr>
            </w:pPr>
          </w:p>
        </w:tc>
      </w:tr>
      <w:tr w:rsidR="00986E0E" w:rsidRPr="00C33680" w14:paraId="18C805B9" w14:textId="77777777" w:rsidTr="00C0152C">
        <w:trPr>
          <w:trHeight w:val="40"/>
        </w:trPr>
        <w:tc>
          <w:tcPr>
            <w:tcW w:w="589" w:type="dxa"/>
            <w:tcBorders>
              <w:top w:val="nil"/>
              <w:left w:val="single" w:sz="8" w:space="0" w:color="auto"/>
              <w:bottom w:val="nil"/>
              <w:right w:val="single" w:sz="8" w:space="0" w:color="auto"/>
            </w:tcBorders>
            <w:shd w:val="clear" w:color="000000" w:fill="D9E1F2"/>
            <w:noWrap/>
            <w:vAlign w:val="center"/>
            <w:hideMark/>
          </w:tcPr>
          <w:p w14:paraId="17E506D1"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nil"/>
            </w:tcBorders>
            <w:shd w:val="clear" w:color="auto" w:fill="auto"/>
            <w:noWrap/>
            <w:vAlign w:val="center"/>
            <w:hideMark/>
          </w:tcPr>
          <w:p w14:paraId="4843515F"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(2.1)</w:t>
            </w:r>
          </w:p>
        </w:tc>
        <w:tc>
          <w:tcPr>
            <w:tcW w:w="1737" w:type="dxa"/>
            <w:tcBorders>
              <w:top w:val="nil"/>
              <w:left w:val="single" w:sz="8" w:space="0" w:color="auto"/>
              <w:bottom w:val="single" w:sz="8" w:space="0" w:color="auto"/>
              <w:right w:val="single" w:sz="8" w:space="0" w:color="auto"/>
            </w:tcBorders>
            <w:shd w:val="clear" w:color="000000" w:fill="D9E1F2"/>
            <w:noWrap/>
            <w:vAlign w:val="center"/>
            <w:hideMark/>
          </w:tcPr>
          <w:p w14:paraId="5995945C"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3</w:t>
            </w:r>
          </w:p>
        </w:tc>
        <w:tc>
          <w:tcPr>
            <w:tcW w:w="1985" w:type="dxa"/>
            <w:tcBorders>
              <w:top w:val="nil"/>
              <w:left w:val="nil"/>
              <w:bottom w:val="single" w:sz="8" w:space="0" w:color="auto"/>
              <w:right w:val="single" w:sz="8" w:space="0" w:color="auto"/>
            </w:tcBorders>
            <w:shd w:val="clear" w:color="000000" w:fill="D9E1F2"/>
            <w:noWrap/>
            <w:vAlign w:val="center"/>
            <w:hideMark/>
          </w:tcPr>
          <w:p w14:paraId="5A696802"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7CA30F54" w14:textId="77777777" w:rsidTr="00C0152C">
        <w:trPr>
          <w:trHeight w:val="40"/>
        </w:trPr>
        <w:tc>
          <w:tcPr>
            <w:tcW w:w="58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C903A63"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2.2</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541CB9EF"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 xml:space="preserve">Residente de Supervisión </w:t>
            </w:r>
          </w:p>
        </w:tc>
        <w:tc>
          <w:tcPr>
            <w:tcW w:w="1737" w:type="dxa"/>
            <w:tcBorders>
              <w:top w:val="nil"/>
              <w:left w:val="nil"/>
              <w:bottom w:val="single" w:sz="8" w:space="0" w:color="auto"/>
              <w:right w:val="single" w:sz="8" w:space="0" w:color="auto"/>
            </w:tcBorders>
            <w:shd w:val="clear" w:color="000000" w:fill="D9E1F2"/>
            <w:noWrap/>
            <w:vAlign w:val="center"/>
            <w:hideMark/>
          </w:tcPr>
          <w:p w14:paraId="6D15FB16"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noWrap/>
            <w:vAlign w:val="center"/>
            <w:hideMark/>
          </w:tcPr>
          <w:p w14:paraId="7F4E5F18"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76175DC7"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16901436"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3064177C"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E5CEE9"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3F7279"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B43C5F9"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975829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2C20D3D2"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6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026AF2D7"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5BF2C386" w14:textId="77777777" w:rsidR="00986E0E" w:rsidRPr="00C33680" w:rsidRDefault="00986E0E" w:rsidP="00986E0E">
            <w:pPr>
              <w:rPr>
                <w:rFonts w:ascii="Verdana" w:hAnsi="Verdana"/>
                <w:color w:val="000000"/>
                <w:sz w:val="18"/>
                <w:szCs w:val="18"/>
                <w:lang w:eastAsia="es-BO"/>
              </w:rPr>
            </w:pPr>
          </w:p>
        </w:tc>
      </w:tr>
      <w:tr w:rsidR="00986E0E" w:rsidRPr="00C33680" w14:paraId="3AD554DB" w14:textId="77777777" w:rsidTr="00C0152C">
        <w:trPr>
          <w:trHeight w:val="79"/>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20EA737"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4731C6F1"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A9DCD9"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8A4DBF"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15AED961"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25251F71"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1C33E947"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Mayor a 2 (dos) proyectos hospitalarios como: </w:t>
            </w:r>
          </w:p>
        </w:tc>
        <w:tc>
          <w:tcPr>
            <w:tcW w:w="1737" w:type="dxa"/>
            <w:vMerge/>
            <w:tcBorders>
              <w:top w:val="nil"/>
              <w:left w:val="single" w:sz="8" w:space="0" w:color="auto"/>
              <w:bottom w:val="single" w:sz="8" w:space="0" w:color="000000"/>
              <w:right w:val="single" w:sz="8" w:space="0" w:color="auto"/>
            </w:tcBorders>
            <w:vAlign w:val="center"/>
            <w:hideMark/>
          </w:tcPr>
          <w:p w14:paraId="0E88F740"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7821D67" w14:textId="77777777" w:rsidR="00986E0E" w:rsidRPr="00C33680" w:rsidRDefault="00986E0E" w:rsidP="00986E0E">
            <w:pPr>
              <w:rPr>
                <w:rFonts w:ascii="Verdana" w:hAnsi="Verdana"/>
                <w:color w:val="000000"/>
                <w:sz w:val="18"/>
                <w:szCs w:val="18"/>
                <w:lang w:eastAsia="es-BO"/>
              </w:rPr>
            </w:pPr>
          </w:p>
        </w:tc>
      </w:tr>
      <w:tr w:rsidR="00986E0E" w:rsidRPr="00C33680" w14:paraId="5B6BFF4B"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6FD6135C"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02B1A85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Residente de Obra. </w:t>
            </w:r>
          </w:p>
        </w:tc>
        <w:tc>
          <w:tcPr>
            <w:tcW w:w="1737" w:type="dxa"/>
            <w:vMerge/>
            <w:tcBorders>
              <w:top w:val="nil"/>
              <w:left w:val="single" w:sz="8" w:space="0" w:color="auto"/>
              <w:bottom w:val="single" w:sz="8" w:space="0" w:color="000000"/>
              <w:right w:val="single" w:sz="8" w:space="0" w:color="auto"/>
            </w:tcBorders>
            <w:vAlign w:val="center"/>
            <w:hideMark/>
          </w:tcPr>
          <w:p w14:paraId="7492AA26"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99670A3" w14:textId="77777777" w:rsidR="00986E0E" w:rsidRPr="00C33680" w:rsidRDefault="00986E0E" w:rsidP="00986E0E">
            <w:pPr>
              <w:rPr>
                <w:rFonts w:ascii="Verdana" w:hAnsi="Verdana"/>
                <w:color w:val="000000"/>
                <w:sz w:val="18"/>
                <w:szCs w:val="18"/>
                <w:lang w:eastAsia="es-BO"/>
              </w:rPr>
            </w:pPr>
          </w:p>
        </w:tc>
      </w:tr>
      <w:tr w:rsidR="00986E0E" w:rsidRPr="00C33680" w14:paraId="5F32B4AC" w14:textId="77777777" w:rsidTr="00C0152C">
        <w:trPr>
          <w:trHeight w:val="47"/>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592DD788"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4EB25CD7"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Superintendente de Obra.</w:t>
            </w:r>
          </w:p>
        </w:tc>
        <w:tc>
          <w:tcPr>
            <w:tcW w:w="1737" w:type="dxa"/>
            <w:vMerge/>
            <w:tcBorders>
              <w:top w:val="nil"/>
              <w:left w:val="single" w:sz="8" w:space="0" w:color="auto"/>
              <w:bottom w:val="single" w:sz="8" w:space="0" w:color="000000"/>
              <w:right w:val="single" w:sz="8" w:space="0" w:color="auto"/>
            </w:tcBorders>
            <w:vAlign w:val="center"/>
            <w:hideMark/>
          </w:tcPr>
          <w:p w14:paraId="2BA0752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5BC2DB8" w14:textId="77777777" w:rsidR="00986E0E" w:rsidRPr="00C33680" w:rsidRDefault="00986E0E" w:rsidP="00986E0E">
            <w:pPr>
              <w:rPr>
                <w:rFonts w:ascii="Verdana" w:hAnsi="Verdana"/>
                <w:color w:val="000000"/>
                <w:sz w:val="18"/>
                <w:szCs w:val="18"/>
                <w:lang w:eastAsia="es-BO"/>
              </w:rPr>
            </w:pPr>
          </w:p>
        </w:tc>
      </w:tr>
      <w:tr w:rsidR="00986E0E" w:rsidRPr="00C33680" w14:paraId="61CE2841"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374A199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30C51119"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Supervisor. </w:t>
            </w:r>
          </w:p>
        </w:tc>
        <w:tc>
          <w:tcPr>
            <w:tcW w:w="1737" w:type="dxa"/>
            <w:vMerge/>
            <w:tcBorders>
              <w:top w:val="nil"/>
              <w:left w:val="single" w:sz="8" w:space="0" w:color="auto"/>
              <w:bottom w:val="single" w:sz="8" w:space="0" w:color="000000"/>
              <w:right w:val="single" w:sz="8" w:space="0" w:color="auto"/>
            </w:tcBorders>
            <w:vAlign w:val="center"/>
            <w:hideMark/>
          </w:tcPr>
          <w:p w14:paraId="132DB1F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5B1222CE" w14:textId="77777777" w:rsidR="00986E0E" w:rsidRPr="00C33680" w:rsidRDefault="00986E0E" w:rsidP="00986E0E">
            <w:pPr>
              <w:rPr>
                <w:rFonts w:ascii="Verdana" w:hAnsi="Verdana"/>
                <w:color w:val="000000"/>
                <w:sz w:val="18"/>
                <w:szCs w:val="18"/>
                <w:lang w:eastAsia="es-BO"/>
              </w:rPr>
            </w:pPr>
          </w:p>
        </w:tc>
      </w:tr>
      <w:tr w:rsidR="00986E0E" w:rsidRPr="00C33680" w14:paraId="507B904B"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3CEB2346"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23B51038"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Fiscal de proyecto.  </w:t>
            </w:r>
          </w:p>
        </w:tc>
        <w:tc>
          <w:tcPr>
            <w:tcW w:w="1737" w:type="dxa"/>
            <w:vMerge/>
            <w:tcBorders>
              <w:top w:val="nil"/>
              <w:left w:val="single" w:sz="8" w:space="0" w:color="auto"/>
              <w:bottom w:val="single" w:sz="8" w:space="0" w:color="000000"/>
              <w:right w:val="single" w:sz="8" w:space="0" w:color="auto"/>
            </w:tcBorders>
            <w:vAlign w:val="center"/>
            <w:hideMark/>
          </w:tcPr>
          <w:p w14:paraId="743BFB5F"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C277335" w14:textId="77777777" w:rsidR="00986E0E" w:rsidRPr="00C33680" w:rsidRDefault="00986E0E" w:rsidP="00986E0E">
            <w:pPr>
              <w:rPr>
                <w:rFonts w:ascii="Verdana" w:hAnsi="Verdana"/>
                <w:color w:val="000000"/>
                <w:sz w:val="18"/>
                <w:szCs w:val="18"/>
                <w:lang w:eastAsia="es-BO"/>
              </w:rPr>
            </w:pPr>
          </w:p>
        </w:tc>
      </w:tr>
      <w:tr w:rsidR="00986E0E" w:rsidRPr="00C33680" w14:paraId="39C58F78"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2F5B777F"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63040C57"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Director de Obra</w:t>
            </w:r>
          </w:p>
        </w:tc>
        <w:tc>
          <w:tcPr>
            <w:tcW w:w="1737" w:type="dxa"/>
            <w:vMerge/>
            <w:tcBorders>
              <w:top w:val="nil"/>
              <w:left w:val="single" w:sz="8" w:space="0" w:color="auto"/>
              <w:bottom w:val="single" w:sz="8" w:space="0" w:color="000000"/>
              <w:right w:val="single" w:sz="8" w:space="0" w:color="auto"/>
            </w:tcBorders>
            <w:vAlign w:val="center"/>
            <w:hideMark/>
          </w:tcPr>
          <w:p w14:paraId="2D5A5134"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7CEA0B6F" w14:textId="77777777" w:rsidR="00986E0E" w:rsidRPr="00C33680" w:rsidRDefault="00986E0E" w:rsidP="00986E0E">
            <w:pPr>
              <w:rPr>
                <w:rFonts w:ascii="Verdana" w:hAnsi="Verdana"/>
                <w:color w:val="000000"/>
                <w:sz w:val="18"/>
                <w:szCs w:val="18"/>
                <w:lang w:eastAsia="es-BO"/>
              </w:rPr>
            </w:pPr>
          </w:p>
        </w:tc>
      </w:tr>
      <w:tr w:rsidR="00986E0E" w:rsidRPr="00C33680" w14:paraId="4E4008EC" w14:textId="77777777" w:rsidTr="00C0152C">
        <w:trPr>
          <w:trHeight w:val="40"/>
        </w:trPr>
        <w:tc>
          <w:tcPr>
            <w:tcW w:w="589" w:type="dxa"/>
            <w:tcBorders>
              <w:top w:val="nil"/>
              <w:left w:val="single" w:sz="8" w:space="0" w:color="auto"/>
              <w:bottom w:val="nil"/>
              <w:right w:val="single" w:sz="8" w:space="0" w:color="auto"/>
            </w:tcBorders>
            <w:shd w:val="clear" w:color="000000" w:fill="D9E1F2"/>
            <w:noWrap/>
            <w:vAlign w:val="center"/>
            <w:hideMark/>
          </w:tcPr>
          <w:p w14:paraId="6B1DC908"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nil"/>
            </w:tcBorders>
            <w:shd w:val="clear" w:color="auto" w:fill="auto"/>
            <w:noWrap/>
            <w:vAlign w:val="center"/>
            <w:hideMark/>
          </w:tcPr>
          <w:p w14:paraId="70B61AF5"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(2.2)</w:t>
            </w:r>
          </w:p>
        </w:tc>
        <w:tc>
          <w:tcPr>
            <w:tcW w:w="1737" w:type="dxa"/>
            <w:tcBorders>
              <w:top w:val="nil"/>
              <w:left w:val="single" w:sz="8" w:space="0" w:color="auto"/>
              <w:bottom w:val="single" w:sz="8" w:space="0" w:color="auto"/>
              <w:right w:val="single" w:sz="8" w:space="0" w:color="auto"/>
            </w:tcBorders>
            <w:shd w:val="clear" w:color="000000" w:fill="D9E1F2"/>
            <w:noWrap/>
            <w:vAlign w:val="center"/>
            <w:hideMark/>
          </w:tcPr>
          <w:p w14:paraId="15352E4E"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noWrap/>
            <w:vAlign w:val="center"/>
            <w:hideMark/>
          </w:tcPr>
          <w:p w14:paraId="343E1F35"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01C298AF" w14:textId="77777777" w:rsidTr="00C0152C">
        <w:trPr>
          <w:trHeight w:val="345"/>
        </w:trPr>
        <w:tc>
          <w:tcPr>
            <w:tcW w:w="58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09A32951"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2.3</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5374CB43"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 xml:space="preserve">Especialista en Arquitectura </w:t>
            </w:r>
          </w:p>
        </w:tc>
        <w:tc>
          <w:tcPr>
            <w:tcW w:w="1737" w:type="dxa"/>
            <w:tcBorders>
              <w:top w:val="nil"/>
              <w:left w:val="nil"/>
              <w:bottom w:val="single" w:sz="8" w:space="0" w:color="auto"/>
              <w:right w:val="single" w:sz="8" w:space="0" w:color="auto"/>
            </w:tcBorders>
            <w:shd w:val="clear" w:color="000000" w:fill="D9E1F2"/>
            <w:noWrap/>
            <w:vAlign w:val="center"/>
            <w:hideMark/>
          </w:tcPr>
          <w:p w14:paraId="42A6A414"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noWrap/>
            <w:vAlign w:val="center"/>
            <w:hideMark/>
          </w:tcPr>
          <w:p w14:paraId="0DF16BD6"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7623D9B0"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21681DEF"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325121AF"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D860878"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9FFD1E3"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6210266"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5863282D"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6F092E45"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Mayor a 6 años en el área de su formación profesional </w:t>
            </w:r>
          </w:p>
        </w:tc>
        <w:tc>
          <w:tcPr>
            <w:tcW w:w="1737" w:type="dxa"/>
            <w:vMerge/>
            <w:tcBorders>
              <w:top w:val="nil"/>
              <w:left w:val="single" w:sz="8" w:space="0" w:color="auto"/>
              <w:bottom w:val="single" w:sz="8" w:space="0" w:color="000000"/>
              <w:right w:val="single" w:sz="8" w:space="0" w:color="auto"/>
            </w:tcBorders>
            <w:vAlign w:val="center"/>
            <w:hideMark/>
          </w:tcPr>
          <w:p w14:paraId="4E410ACC"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0480628" w14:textId="77777777" w:rsidR="00986E0E" w:rsidRPr="00C33680" w:rsidRDefault="00986E0E" w:rsidP="00986E0E">
            <w:pPr>
              <w:rPr>
                <w:rFonts w:ascii="Verdana" w:hAnsi="Verdana"/>
                <w:color w:val="000000"/>
                <w:sz w:val="18"/>
                <w:szCs w:val="18"/>
                <w:lang w:eastAsia="es-BO"/>
              </w:rPr>
            </w:pPr>
          </w:p>
        </w:tc>
      </w:tr>
      <w:tr w:rsidR="00986E0E" w:rsidRPr="00C33680" w14:paraId="5102C4E9"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B65E30A"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1EC3C443"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74CF8B5"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EEE24B3"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B4AF13E"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2490F55"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77DE3745"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3 (tres)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22FB5AF6"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1FDD63D0" w14:textId="77777777" w:rsidR="00986E0E" w:rsidRPr="00C33680" w:rsidRDefault="00986E0E" w:rsidP="00986E0E">
            <w:pPr>
              <w:rPr>
                <w:rFonts w:ascii="Verdana" w:hAnsi="Verdana"/>
                <w:color w:val="000000"/>
                <w:sz w:val="18"/>
                <w:szCs w:val="18"/>
                <w:lang w:eastAsia="es-BO"/>
              </w:rPr>
            </w:pPr>
          </w:p>
        </w:tc>
      </w:tr>
      <w:tr w:rsidR="00986E0E" w:rsidRPr="00C33680" w14:paraId="74A0534C"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5515805C"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34EA230A"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Especialista en Arquitectura</w:t>
            </w:r>
          </w:p>
        </w:tc>
        <w:tc>
          <w:tcPr>
            <w:tcW w:w="1737" w:type="dxa"/>
            <w:vMerge/>
            <w:tcBorders>
              <w:top w:val="nil"/>
              <w:left w:val="single" w:sz="8" w:space="0" w:color="auto"/>
              <w:bottom w:val="single" w:sz="8" w:space="0" w:color="000000"/>
              <w:right w:val="single" w:sz="8" w:space="0" w:color="auto"/>
            </w:tcBorders>
            <w:vAlign w:val="center"/>
            <w:hideMark/>
          </w:tcPr>
          <w:p w14:paraId="154EF367"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10DC75CF" w14:textId="77777777" w:rsidR="00986E0E" w:rsidRPr="00C33680" w:rsidRDefault="00986E0E" w:rsidP="00986E0E">
            <w:pPr>
              <w:rPr>
                <w:rFonts w:ascii="Verdana" w:hAnsi="Verdana"/>
                <w:color w:val="000000"/>
                <w:sz w:val="18"/>
                <w:szCs w:val="18"/>
                <w:lang w:eastAsia="es-BO"/>
              </w:rPr>
            </w:pPr>
          </w:p>
        </w:tc>
      </w:tr>
      <w:tr w:rsidR="00986E0E" w:rsidRPr="00C33680" w14:paraId="594587E8"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5A8874A"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6D5B054F"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Proyectista.</w:t>
            </w:r>
          </w:p>
        </w:tc>
        <w:tc>
          <w:tcPr>
            <w:tcW w:w="1737" w:type="dxa"/>
            <w:vMerge/>
            <w:tcBorders>
              <w:top w:val="nil"/>
              <w:left w:val="single" w:sz="8" w:space="0" w:color="auto"/>
              <w:bottom w:val="single" w:sz="8" w:space="0" w:color="000000"/>
              <w:right w:val="single" w:sz="8" w:space="0" w:color="auto"/>
            </w:tcBorders>
            <w:vAlign w:val="center"/>
            <w:hideMark/>
          </w:tcPr>
          <w:p w14:paraId="57E7A953"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6D57B848" w14:textId="77777777" w:rsidR="00986E0E" w:rsidRPr="00C33680" w:rsidRDefault="00986E0E" w:rsidP="00986E0E">
            <w:pPr>
              <w:rPr>
                <w:rFonts w:ascii="Verdana" w:hAnsi="Verdana"/>
                <w:color w:val="000000"/>
                <w:sz w:val="18"/>
                <w:szCs w:val="18"/>
                <w:lang w:eastAsia="es-BO"/>
              </w:rPr>
            </w:pPr>
          </w:p>
        </w:tc>
      </w:tr>
      <w:tr w:rsidR="00986E0E" w:rsidRPr="00C33680" w14:paraId="14D640F2"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5B7BC2E5"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35F0AF72"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Supervisor. </w:t>
            </w:r>
          </w:p>
        </w:tc>
        <w:tc>
          <w:tcPr>
            <w:tcW w:w="1737" w:type="dxa"/>
            <w:vMerge/>
            <w:tcBorders>
              <w:top w:val="nil"/>
              <w:left w:val="single" w:sz="8" w:space="0" w:color="auto"/>
              <w:bottom w:val="single" w:sz="8" w:space="0" w:color="000000"/>
              <w:right w:val="single" w:sz="8" w:space="0" w:color="auto"/>
            </w:tcBorders>
            <w:vAlign w:val="center"/>
            <w:hideMark/>
          </w:tcPr>
          <w:p w14:paraId="6D878399"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2D086F6" w14:textId="77777777" w:rsidR="00986E0E" w:rsidRPr="00C33680" w:rsidRDefault="00986E0E" w:rsidP="00986E0E">
            <w:pPr>
              <w:rPr>
                <w:rFonts w:ascii="Verdana" w:hAnsi="Verdana"/>
                <w:color w:val="000000"/>
                <w:sz w:val="18"/>
                <w:szCs w:val="18"/>
                <w:lang w:eastAsia="es-BO"/>
              </w:rPr>
            </w:pPr>
          </w:p>
        </w:tc>
      </w:tr>
      <w:tr w:rsidR="00986E0E" w:rsidRPr="00C33680" w14:paraId="6C5E42C0"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A863285"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094D086A"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Gerencia de proyectos.  </w:t>
            </w:r>
          </w:p>
        </w:tc>
        <w:tc>
          <w:tcPr>
            <w:tcW w:w="1737" w:type="dxa"/>
            <w:vMerge/>
            <w:tcBorders>
              <w:top w:val="nil"/>
              <w:left w:val="single" w:sz="8" w:space="0" w:color="auto"/>
              <w:bottom w:val="single" w:sz="8" w:space="0" w:color="000000"/>
              <w:right w:val="single" w:sz="8" w:space="0" w:color="auto"/>
            </w:tcBorders>
            <w:vAlign w:val="center"/>
            <w:hideMark/>
          </w:tcPr>
          <w:p w14:paraId="6B4873CA"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558F0FCE" w14:textId="77777777" w:rsidR="00986E0E" w:rsidRPr="00C33680" w:rsidRDefault="00986E0E" w:rsidP="00986E0E">
            <w:pPr>
              <w:rPr>
                <w:rFonts w:ascii="Verdana" w:hAnsi="Verdana"/>
                <w:color w:val="000000"/>
                <w:sz w:val="18"/>
                <w:szCs w:val="18"/>
                <w:lang w:eastAsia="es-BO"/>
              </w:rPr>
            </w:pPr>
          </w:p>
        </w:tc>
      </w:tr>
      <w:tr w:rsidR="00986E0E" w:rsidRPr="00C33680" w14:paraId="051AF9A6"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733B5AF"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15CDF72F"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Fiscal de proyecto</w:t>
            </w:r>
          </w:p>
        </w:tc>
        <w:tc>
          <w:tcPr>
            <w:tcW w:w="1737" w:type="dxa"/>
            <w:vMerge/>
            <w:tcBorders>
              <w:top w:val="nil"/>
              <w:left w:val="single" w:sz="8" w:space="0" w:color="auto"/>
              <w:bottom w:val="single" w:sz="8" w:space="0" w:color="000000"/>
              <w:right w:val="single" w:sz="8" w:space="0" w:color="auto"/>
            </w:tcBorders>
            <w:vAlign w:val="center"/>
            <w:hideMark/>
          </w:tcPr>
          <w:p w14:paraId="19907C40"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56FB633D" w14:textId="77777777" w:rsidR="00986E0E" w:rsidRPr="00C33680" w:rsidRDefault="00986E0E" w:rsidP="00986E0E">
            <w:pPr>
              <w:rPr>
                <w:rFonts w:ascii="Verdana" w:hAnsi="Verdana"/>
                <w:color w:val="000000"/>
                <w:sz w:val="18"/>
                <w:szCs w:val="18"/>
                <w:lang w:eastAsia="es-BO"/>
              </w:rPr>
            </w:pPr>
          </w:p>
        </w:tc>
      </w:tr>
      <w:tr w:rsidR="00986E0E" w:rsidRPr="00C33680" w14:paraId="60476418" w14:textId="77777777" w:rsidTr="00C0152C">
        <w:trPr>
          <w:trHeight w:val="40"/>
        </w:trPr>
        <w:tc>
          <w:tcPr>
            <w:tcW w:w="589" w:type="dxa"/>
            <w:tcBorders>
              <w:top w:val="nil"/>
              <w:left w:val="single" w:sz="8" w:space="0" w:color="auto"/>
              <w:bottom w:val="nil"/>
              <w:right w:val="single" w:sz="8" w:space="0" w:color="auto"/>
            </w:tcBorders>
            <w:shd w:val="clear" w:color="000000" w:fill="D9E1F2"/>
            <w:noWrap/>
            <w:vAlign w:val="center"/>
            <w:hideMark/>
          </w:tcPr>
          <w:p w14:paraId="76E80AA7"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single" w:sz="8" w:space="0" w:color="auto"/>
              <w:right w:val="single" w:sz="8" w:space="0" w:color="auto"/>
            </w:tcBorders>
            <w:shd w:val="clear" w:color="auto" w:fill="auto"/>
            <w:noWrap/>
            <w:vAlign w:val="center"/>
            <w:hideMark/>
          </w:tcPr>
          <w:p w14:paraId="3EED8F18"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(2.3)</w:t>
            </w:r>
          </w:p>
        </w:tc>
        <w:tc>
          <w:tcPr>
            <w:tcW w:w="1737" w:type="dxa"/>
            <w:tcBorders>
              <w:top w:val="nil"/>
              <w:left w:val="nil"/>
              <w:bottom w:val="single" w:sz="8" w:space="0" w:color="auto"/>
              <w:right w:val="single" w:sz="8" w:space="0" w:color="auto"/>
            </w:tcBorders>
            <w:shd w:val="clear" w:color="000000" w:fill="D9E1F2"/>
            <w:noWrap/>
            <w:vAlign w:val="center"/>
            <w:hideMark/>
          </w:tcPr>
          <w:p w14:paraId="3A97713F"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noWrap/>
            <w:vAlign w:val="center"/>
            <w:hideMark/>
          </w:tcPr>
          <w:p w14:paraId="5EE05C72"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4CC00324" w14:textId="77777777" w:rsidTr="00C0152C">
        <w:trPr>
          <w:trHeight w:val="40"/>
        </w:trPr>
        <w:tc>
          <w:tcPr>
            <w:tcW w:w="589" w:type="dxa"/>
            <w:vMerge w:val="restart"/>
            <w:tcBorders>
              <w:top w:val="single" w:sz="8" w:space="0" w:color="000000"/>
              <w:left w:val="single" w:sz="8" w:space="0" w:color="auto"/>
              <w:bottom w:val="single" w:sz="8" w:space="0" w:color="000000"/>
              <w:right w:val="single" w:sz="8" w:space="0" w:color="auto"/>
            </w:tcBorders>
            <w:shd w:val="clear" w:color="000000" w:fill="D9E1F2"/>
            <w:noWrap/>
            <w:vAlign w:val="center"/>
            <w:hideMark/>
          </w:tcPr>
          <w:p w14:paraId="2DD7CF07"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2.4</w:t>
            </w:r>
          </w:p>
        </w:tc>
        <w:tc>
          <w:tcPr>
            <w:tcW w:w="5612" w:type="dxa"/>
            <w:tcBorders>
              <w:top w:val="nil"/>
              <w:left w:val="nil"/>
              <w:bottom w:val="single" w:sz="8" w:space="0" w:color="auto"/>
              <w:right w:val="single" w:sz="8" w:space="0" w:color="auto"/>
            </w:tcBorders>
            <w:shd w:val="clear" w:color="000000" w:fill="D9E1F2"/>
            <w:vAlign w:val="center"/>
            <w:hideMark/>
          </w:tcPr>
          <w:p w14:paraId="4B2DFF02"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Especialista en Estructuras</w:t>
            </w:r>
          </w:p>
        </w:tc>
        <w:tc>
          <w:tcPr>
            <w:tcW w:w="1737" w:type="dxa"/>
            <w:tcBorders>
              <w:top w:val="nil"/>
              <w:left w:val="nil"/>
              <w:bottom w:val="single" w:sz="8" w:space="0" w:color="auto"/>
              <w:right w:val="single" w:sz="8" w:space="0" w:color="auto"/>
            </w:tcBorders>
            <w:shd w:val="clear" w:color="000000" w:fill="D9E1F2"/>
            <w:noWrap/>
            <w:vAlign w:val="center"/>
            <w:hideMark/>
          </w:tcPr>
          <w:p w14:paraId="3E9CC3CC"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noWrap/>
            <w:vAlign w:val="center"/>
            <w:hideMark/>
          </w:tcPr>
          <w:p w14:paraId="1F103B4F"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29564602" w14:textId="77777777" w:rsidTr="00C0152C">
        <w:trPr>
          <w:trHeight w:val="43"/>
        </w:trPr>
        <w:tc>
          <w:tcPr>
            <w:tcW w:w="589" w:type="dxa"/>
            <w:vMerge/>
            <w:tcBorders>
              <w:top w:val="single" w:sz="8" w:space="0" w:color="000000"/>
              <w:left w:val="single" w:sz="8" w:space="0" w:color="auto"/>
              <w:bottom w:val="single" w:sz="8" w:space="0" w:color="000000"/>
              <w:right w:val="single" w:sz="8" w:space="0" w:color="auto"/>
            </w:tcBorders>
            <w:vAlign w:val="center"/>
            <w:hideMark/>
          </w:tcPr>
          <w:p w14:paraId="7D4553D1"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67AD6DA9"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54EC9A"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057B40"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71D9E704" w14:textId="77777777" w:rsidTr="00C0152C">
        <w:trPr>
          <w:trHeight w:val="50"/>
        </w:trPr>
        <w:tc>
          <w:tcPr>
            <w:tcW w:w="589" w:type="dxa"/>
            <w:vMerge/>
            <w:tcBorders>
              <w:top w:val="single" w:sz="8" w:space="0" w:color="000000"/>
              <w:left w:val="single" w:sz="8" w:space="0" w:color="auto"/>
              <w:bottom w:val="single" w:sz="8" w:space="0" w:color="000000"/>
              <w:right w:val="single" w:sz="8" w:space="0" w:color="auto"/>
            </w:tcBorders>
            <w:vAlign w:val="center"/>
            <w:hideMark/>
          </w:tcPr>
          <w:p w14:paraId="6DC87997"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3EED7EE8"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5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382A573C"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B61612D" w14:textId="77777777" w:rsidR="00986E0E" w:rsidRPr="00C33680" w:rsidRDefault="00986E0E" w:rsidP="00986E0E">
            <w:pPr>
              <w:rPr>
                <w:rFonts w:ascii="Verdana" w:hAnsi="Verdana"/>
                <w:color w:val="000000"/>
                <w:sz w:val="18"/>
                <w:szCs w:val="18"/>
                <w:lang w:eastAsia="es-BO"/>
              </w:rPr>
            </w:pPr>
          </w:p>
        </w:tc>
      </w:tr>
      <w:tr w:rsidR="00986E0E" w:rsidRPr="00C33680" w14:paraId="2247C62D" w14:textId="77777777" w:rsidTr="00C0152C">
        <w:trPr>
          <w:trHeight w:val="40"/>
        </w:trPr>
        <w:tc>
          <w:tcPr>
            <w:tcW w:w="589" w:type="dxa"/>
            <w:vMerge/>
            <w:tcBorders>
              <w:top w:val="single" w:sz="8" w:space="0" w:color="000000"/>
              <w:left w:val="single" w:sz="8" w:space="0" w:color="auto"/>
              <w:bottom w:val="single" w:sz="8" w:space="0" w:color="000000"/>
              <w:right w:val="single" w:sz="8" w:space="0" w:color="auto"/>
            </w:tcBorders>
            <w:vAlign w:val="center"/>
            <w:hideMark/>
          </w:tcPr>
          <w:p w14:paraId="4F808554"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1087D18B"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auto" w:fill="auto"/>
            <w:vAlign w:val="center"/>
            <w:hideMark/>
          </w:tcPr>
          <w:p w14:paraId="457E75CC"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1F79E4B5"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2A97EADC" w14:textId="77777777" w:rsidTr="00C0152C">
        <w:trPr>
          <w:trHeight w:val="40"/>
        </w:trPr>
        <w:tc>
          <w:tcPr>
            <w:tcW w:w="589" w:type="dxa"/>
            <w:vMerge/>
            <w:tcBorders>
              <w:top w:val="single" w:sz="8" w:space="0" w:color="000000"/>
              <w:left w:val="single" w:sz="8" w:space="0" w:color="auto"/>
              <w:bottom w:val="single" w:sz="8" w:space="0" w:color="000000"/>
              <w:right w:val="single" w:sz="8" w:space="0" w:color="auto"/>
            </w:tcBorders>
            <w:vAlign w:val="center"/>
            <w:hideMark/>
          </w:tcPr>
          <w:p w14:paraId="368A7EB2"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7A2B3E0A"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3 (tres)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67F7FB7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F780656" w14:textId="77777777" w:rsidR="00986E0E" w:rsidRPr="00C33680" w:rsidRDefault="00986E0E" w:rsidP="00986E0E">
            <w:pPr>
              <w:rPr>
                <w:rFonts w:ascii="Verdana" w:hAnsi="Verdana"/>
                <w:color w:val="000000"/>
                <w:sz w:val="18"/>
                <w:szCs w:val="18"/>
                <w:lang w:eastAsia="es-BO"/>
              </w:rPr>
            </w:pPr>
          </w:p>
        </w:tc>
      </w:tr>
      <w:tr w:rsidR="00986E0E" w:rsidRPr="00C33680" w14:paraId="20BA1A9A" w14:textId="77777777" w:rsidTr="00C0152C">
        <w:trPr>
          <w:trHeight w:val="107"/>
        </w:trPr>
        <w:tc>
          <w:tcPr>
            <w:tcW w:w="589" w:type="dxa"/>
            <w:vMerge/>
            <w:tcBorders>
              <w:top w:val="single" w:sz="8" w:space="0" w:color="000000"/>
              <w:left w:val="single" w:sz="8" w:space="0" w:color="auto"/>
              <w:bottom w:val="single" w:sz="8" w:space="0" w:color="000000"/>
              <w:right w:val="single" w:sz="8" w:space="0" w:color="auto"/>
            </w:tcBorders>
            <w:vAlign w:val="center"/>
            <w:hideMark/>
          </w:tcPr>
          <w:p w14:paraId="2119B6B1"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728263B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Especialista en estructuras </w:t>
            </w:r>
          </w:p>
        </w:tc>
        <w:tc>
          <w:tcPr>
            <w:tcW w:w="1737" w:type="dxa"/>
            <w:vMerge/>
            <w:tcBorders>
              <w:top w:val="nil"/>
              <w:left w:val="single" w:sz="8" w:space="0" w:color="auto"/>
              <w:bottom w:val="single" w:sz="8" w:space="0" w:color="000000"/>
              <w:right w:val="single" w:sz="8" w:space="0" w:color="auto"/>
            </w:tcBorders>
            <w:vAlign w:val="center"/>
            <w:hideMark/>
          </w:tcPr>
          <w:p w14:paraId="0F374A68"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572E27CF" w14:textId="77777777" w:rsidR="00986E0E" w:rsidRPr="00C33680" w:rsidRDefault="00986E0E" w:rsidP="00986E0E">
            <w:pPr>
              <w:rPr>
                <w:rFonts w:ascii="Verdana" w:hAnsi="Verdana"/>
                <w:color w:val="000000"/>
                <w:sz w:val="18"/>
                <w:szCs w:val="18"/>
                <w:lang w:eastAsia="es-BO"/>
              </w:rPr>
            </w:pPr>
          </w:p>
        </w:tc>
      </w:tr>
      <w:tr w:rsidR="00986E0E" w:rsidRPr="00C33680" w14:paraId="260A5A96" w14:textId="77777777" w:rsidTr="00C0152C">
        <w:trPr>
          <w:trHeight w:val="40"/>
        </w:trPr>
        <w:tc>
          <w:tcPr>
            <w:tcW w:w="589" w:type="dxa"/>
            <w:vMerge/>
            <w:tcBorders>
              <w:top w:val="single" w:sz="8" w:space="0" w:color="000000"/>
              <w:left w:val="single" w:sz="8" w:space="0" w:color="auto"/>
              <w:bottom w:val="single" w:sz="8" w:space="0" w:color="000000"/>
              <w:right w:val="single" w:sz="8" w:space="0" w:color="auto"/>
            </w:tcBorders>
            <w:vAlign w:val="center"/>
            <w:hideMark/>
          </w:tcPr>
          <w:p w14:paraId="1E9B36BA"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438F3A9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Proyectista</w:t>
            </w:r>
          </w:p>
        </w:tc>
        <w:tc>
          <w:tcPr>
            <w:tcW w:w="1737" w:type="dxa"/>
            <w:vMerge/>
            <w:tcBorders>
              <w:top w:val="nil"/>
              <w:left w:val="single" w:sz="8" w:space="0" w:color="auto"/>
              <w:bottom w:val="single" w:sz="8" w:space="0" w:color="000000"/>
              <w:right w:val="single" w:sz="8" w:space="0" w:color="auto"/>
            </w:tcBorders>
            <w:vAlign w:val="center"/>
            <w:hideMark/>
          </w:tcPr>
          <w:p w14:paraId="68C67A9B"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15A736A" w14:textId="77777777" w:rsidR="00986E0E" w:rsidRPr="00C33680" w:rsidRDefault="00986E0E" w:rsidP="00986E0E">
            <w:pPr>
              <w:rPr>
                <w:rFonts w:ascii="Verdana" w:hAnsi="Verdana"/>
                <w:color w:val="000000"/>
                <w:sz w:val="18"/>
                <w:szCs w:val="18"/>
                <w:lang w:eastAsia="es-BO"/>
              </w:rPr>
            </w:pPr>
          </w:p>
        </w:tc>
      </w:tr>
      <w:tr w:rsidR="00986E0E" w:rsidRPr="00C33680" w14:paraId="42032730" w14:textId="77777777" w:rsidTr="00C0152C">
        <w:trPr>
          <w:trHeight w:val="40"/>
        </w:trPr>
        <w:tc>
          <w:tcPr>
            <w:tcW w:w="589" w:type="dxa"/>
            <w:vMerge/>
            <w:tcBorders>
              <w:top w:val="single" w:sz="8" w:space="0" w:color="000000"/>
              <w:left w:val="single" w:sz="8" w:space="0" w:color="auto"/>
              <w:bottom w:val="single" w:sz="8" w:space="0" w:color="000000"/>
              <w:right w:val="single" w:sz="8" w:space="0" w:color="auto"/>
            </w:tcBorders>
            <w:vAlign w:val="center"/>
            <w:hideMark/>
          </w:tcPr>
          <w:p w14:paraId="7642055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5DD45E3B"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Supervisor</w:t>
            </w:r>
          </w:p>
        </w:tc>
        <w:tc>
          <w:tcPr>
            <w:tcW w:w="1737" w:type="dxa"/>
            <w:vMerge/>
            <w:tcBorders>
              <w:top w:val="nil"/>
              <w:left w:val="single" w:sz="8" w:space="0" w:color="auto"/>
              <w:bottom w:val="single" w:sz="8" w:space="0" w:color="000000"/>
              <w:right w:val="single" w:sz="8" w:space="0" w:color="auto"/>
            </w:tcBorders>
            <w:vAlign w:val="center"/>
            <w:hideMark/>
          </w:tcPr>
          <w:p w14:paraId="372FE61C"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39B907F" w14:textId="77777777" w:rsidR="00986E0E" w:rsidRPr="00C33680" w:rsidRDefault="00986E0E" w:rsidP="00986E0E">
            <w:pPr>
              <w:rPr>
                <w:rFonts w:ascii="Verdana" w:hAnsi="Verdana"/>
                <w:color w:val="000000"/>
                <w:sz w:val="18"/>
                <w:szCs w:val="18"/>
                <w:lang w:eastAsia="es-BO"/>
              </w:rPr>
            </w:pPr>
          </w:p>
        </w:tc>
      </w:tr>
      <w:tr w:rsidR="00986E0E" w:rsidRPr="00C33680" w14:paraId="0B6B2EED" w14:textId="77777777" w:rsidTr="00C0152C">
        <w:trPr>
          <w:trHeight w:val="40"/>
        </w:trPr>
        <w:tc>
          <w:tcPr>
            <w:tcW w:w="589" w:type="dxa"/>
            <w:vMerge/>
            <w:tcBorders>
              <w:top w:val="single" w:sz="8" w:space="0" w:color="000000"/>
              <w:left w:val="single" w:sz="8" w:space="0" w:color="auto"/>
              <w:bottom w:val="single" w:sz="8" w:space="0" w:color="000000"/>
              <w:right w:val="single" w:sz="8" w:space="0" w:color="auto"/>
            </w:tcBorders>
            <w:vAlign w:val="center"/>
            <w:hideMark/>
          </w:tcPr>
          <w:p w14:paraId="0E03281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2A26CBE9"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Fiscal de proyecto</w:t>
            </w:r>
          </w:p>
        </w:tc>
        <w:tc>
          <w:tcPr>
            <w:tcW w:w="1737" w:type="dxa"/>
            <w:vMerge/>
            <w:tcBorders>
              <w:top w:val="nil"/>
              <w:left w:val="single" w:sz="8" w:space="0" w:color="auto"/>
              <w:bottom w:val="single" w:sz="8" w:space="0" w:color="000000"/>
              <w:right w:val="single" w:sz="8" w:space="0" w:color="auto"/>
            </w:tcBorders>
            <w:vAlign w:val="center"/>
            <w:hideMark/>
          </w:tcPr>
          <w:p w14:paraId="2D696849"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FD28CAA" w14:textId="77777777" w:rsidR="00986E0E" w:rsidRPr="00C33680" w:rsidRDefault="00986E0E" w:rsidP="00986E0E">
            <w:pPr>
              <w:rPr>
                <w:rFonts w:ascii="Verdana" w:hAnsi="Verdana"/>
                <w:color w:val="000000"/>
                <w:sz w:val="18"/>
                <w:szCs w:val="18"/>
                <w:lang w:eastAsia="es-BO"/>
              </w:rPr>
            </w:pPr>
          </w:p>
        </w:tc>
      </w:tr>
      <w:tr w:rsidR="00986E0E" w:rsidRPr="00C33680" w14:paraId="4DF1077E" w14:textId="77777777" w:rsidTr="00C0152C">
        <w:trPr>
          <w:trHeight w:val="40"/>
        </w:trPr>
        <w:tc>
          <w:tcPr>
            <w:tcW w:w="589" w:type="dxa"/>
            <w:tcBorders>
              <w:top w:val="nil"/>
              <w:left w:val="single" w:sz="8" w:space="0" w:color="auto"/>
              <w:bottom w:val="nil"/>
              <w:right w:val="single" w:sz="8" w:space="0" w:color="auto"/>
            </w:tcBorders>
            <w:shd w:val="clear" w:color="000000" w:fill="D9E1F2"/>
            <w:noWrap/>
            <w:vAlign w:val="center"/>
            <w:hideMark/>
          </w:tcPr>
          <w:p w14:paraId="29F3F36B"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nil"/>
            </w:tcBorders>
            <w:shd w:val="clear" w:color="auto" w:fill="auto"/>
            <w:noWrap/>
            <w:vAlign w:val="center"/>
            <w:hideMark/>
          </w:tcPr>
          <w:p w14:paraId="0ECE27FD"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(2.4)</w:t>
            </w:r>
          </w:p>
        </w:tc>
        <w:tc>
          <w:tcPr>
            <w:tcW w:w="1737" w:type="dxa"/>
            <w:tcBorders>
              <w:top w:val="nil"/>
              <w:left w:val="single" w:sz="8" w:space="0" w:color="auto"/>
              <w:bottom w:val="single" w:sz="8" w:space="0" w:color="auto"/>
              <w:right w:val="single" w:sz="8" w:space="0" w:color="auto"/>
            </w:tcBorders>
            <w:shd w:val="clear" w:color="000000" w:fill="D9E1F2"/>
            <w:noWrap/>
            <w:vAlign w:val="center"/>
            <w:hideMark/>
          </w:tcPr>
          <w:p w14:paraId="15E0DFC4"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noWrap/>
            <w:vAlign w:val="center"/>
            <w:hideMark/>
          </w:tcPr>
          <w:p w14:paraId="6EF52749"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1172C1E8" w14:textId="77777777" w:rsidTr="00C0152C">
        <w:trPr>
          <w:trHeight w:val="40"/>
        </w:trPr>
        <w:tc>
          <w:tcPr>
            <w:tcW w:w="58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32B93CDF"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2.5</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07611786"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 xml:space="preserve">Especialista Hidrosanitario </w:t>
            </w:r>
          </w:p>
        </w:tc>
        <w:tc>
          <w:tcPr>
            <w:tcW w:w="1737" w:type="dxa"/>
            <w:tcBorders>
              <w:top w:val="nil"/>
              <w:left w:val="nil"/>
              <w:bottom w:val="single" w:sz="8" w:space="0" w:color="auto"/>
              <w:right w:val="single" w:sz="8" w:space="0" w:color="auto"/>
            </w:tcBorders>
            <w:shd w:val="clear" w:color="000000" w:fill="D9E1F2"/>
            <w:vAlign w:val="center"/>
            <w:hideMark/>
          </w:tcPr>
          <w:p w14:paraId="32D0215C"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vAlign w:val="center"/>
            <w:hideMark/>
          </w:tcPr>
          <w:p w14:paraId="759C8A4E"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3907E8D9"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A85A696"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7454C95E"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BE052B"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D943B9"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19D8D60"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F7CA219"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6B638E0B"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6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654D2AAA"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5C6AA089" w14:textId="77777777" w:rsidR="00986E0E" w:rsidRPr="00C33680" w:rsidRDefault="00986E0E" w:rsidP="00986E0E">
            <w:pPr>
              <w:rPr>
                <w:rFonts w:ascii="Verdana" w:hAnsi="Verdana"/>
                <w:color w:val="000000"/>
                <w:sz w:val="18"/>
                <w:szCs w:val="18"/>
                <w:lang w:eastAsia="es-BO"/>
              </w:rPr>
            </w:pPr>
          </w:p>
        </w:tc>
      </w:tr>
      <w:tr w:rsidR="00986E0E" w:rsidRPr="00C33680" w14:paraId="415478E4"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14455B0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43C26D32"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auto" w:fill="auto"/>
            <w:vAlign w:val="center"/>
            <w:hideMark/>
          </w:tcPr>
          <w:p w14:paraId="14E3DEFC"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4EE342E"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AD2AD90"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60AE94CC"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248F4B6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3 (tres)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284B5F9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6E9FFDA6" w14:textId="77777777" w:rsidR="00986E0E" w:rsidRPr="00C33680" w:rsidRDefault="00986E0E" w:rsidP="00986E0E">
            <w:pPr>
              <w:rPr>
                <w:rFonts w:ascii="Verdana" w:hAnsi="Verdana"/>
                <w:color w:val="000000"/>
                <w:sz w:val="18"/>
                <w:szCs w:val="18"/>
                <w:lang w:eastAsia="es-BO"/>
              </w:rPr>
            </w:pPr>
          </w:p>
        </w:tc>
      </w:tr>
      <w:tr w:rsidR="00986E0E" w:rsidRPr="00C33680" w14:paraId="371A2CFE"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F592249"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29853478"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Especialista en hidrosanitaria.</w:t>
            </w:r>
          </w:p>
        </w:tc>
        <w:tc>
          <w:tcPr>
            <w:tcW w:w="1737" w:type="dxa"/>
            <w:vMerge/>
            <w:tcBorders>
              <w:top w:val="nil"/>
              <w:left w:val="single" w:sz="8" w:space="0" w:color="auto"/>
              <w:bottom w:val="single" w:sz="8" w:space="0" w:color="000000"/>
              <w:right w:val="single" w:sz="8" w:space="0" w:color="auto"/>
            </w:tcBorders>
            <w:vAlign w:val="center"/>
            <w:hideMark/>
          </w:tcPr>
          <w:p w14:paraId="763AB349"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4FCF39A" w14:textId="77777777" w:rsidR="00986E0E" w:rsidRPr="00C33680" w:rsidRDefault="00986E0E" w:rsidP="00986E0E">
            <w:pPr>
              <w:rPr>
                <w:rFonts w:ascii="Verdana" w:hAnsi="Verdana"/>
                <w:color w:val="000000"/>
                <w:sz w:val="18"/>
                <w:szCs w:val="18"/>
                <w:lang w:eastAsia="es-BO"/>
              </w:rPr>
            </w:pPr>
          </w:p>
        </w:tc>
      </w:tr>
      <w:tr w:rsidR="00986E0E" w:rsidRPr="00C33680" w14:paraId="22EA9910"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023CE225"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74BC5F0F"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Proyectista.</w:t>
            </w:r>
          </w:p>
        </w:tc>
        <w:tc>
          <w:tcPr>
            <w:tcW w:w="1737" w:type="dxa"/>
            <w:vMerge/>
            <w:tcBorders>
              <w:top w:val="nil"/>
              <w:left w:val="single" w:sz="8" w:space="0" w:color="auto"/>
              <w:bottom w:val="single" w:sz="8" w:space="0" w:color="000000"/>
              <w:right w:val="single" w:sz="8" w:space="0" w:color="auto"/>
            </w:tcBorders>
            <w:vAlign w:val="center"/>
            <w:hideMark/>
          </w:tcPr>
          <w:p w14:paraId="7997B670"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C3EDE7F" w14:textId="77777777" w:rsidR="00986E0E" w:rsidRPr="00C33680" w:rsidRDefault="00986E0E" w:rsidP="00986E0E">
            <w:pPr>
              <w:rPr>
                <w:rFonts w:ascii="Verdana" w:hAnsi="Verdana"/>
                <w:color w:val="000000"/>
                <w:sz w:val="18"/>
                <w:szCs w:val="18"/>
                <w:lang w:eastAsia="es-BO"/>
              </w:rPr>
            </w:pPr>
          </w:p>
        </w:tc>
      </w:tr>
      <w:tr w:rsidR="00986E0E" w:rsidRPr="00C33680" w14:paraId="4D570631"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1CFEB602"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7299313B"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Supervisor.</w:t>
            </w:r>
          </w:p>
        </w:tc>
        <w:tc>
          <w:tcPr>
            <w:tcW w:w="1737" w:type="dxa"/>
            <w:vMerge/>
            <w:tcBorders>
              <w:top w:val="nil"/>
              <w:left w:val="single" w:sz="8" w:space="0" w:color="auto"/>
              <w:bottom w:val="single" w:sz="8" w:space="0" w:color="000000"/>
              <w:right w:val="single" w:sz="8" w:space="0" w:color="auto"/>
            </w:tcBorders>
            <w:vAlign w:val="center"/>
            <w:hideMark/>
          </w:tcPr>
          <w:p w14:paraId="7A02A1B6"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5202B7EE" w14:textId="77777777" w:rsidR="00986E0E" w:rsidRPr="00C33680" w:rsidRDefault="00986E0E" w:rsidP="00986E0E">
            <w:pPr>
              <w:rPr>
                <w:rFonts w:ascii="Verdana" w:hAnsi="Verdana"/>
                <w:color w:val="000000"/>
                <w:sz w:val="18"/>
                <w:szCs w:val="18"/>
                <w:lang w:eastAsia="es-BO"/>
              </w:rPr>
            </w:pPr>
          </w:p>
        </w:tc>
      </w:tr>
      <w:tr w:rsidR="00986E0E" w:rsidRPr="00C33680" w14:paraId="7278E6AE" w14:textId="77777777" w:rsidTr="00C0152C">
        <w:trPr>
          <w:trHeight w:val="315"/>
        </w:trPr>
        <w:tc>
          <w:tcPr>
            <w:tcW w:w="589" w:type="dxa"/>
            <w:tcBorders>
              <w:top w:val="nil"/>
              <w:left w:val="single" w:sz="8" w:space="0" w:color="auto"/>
              <w:bottom w:val="nil"/>
              <w:right w:val="single" w:sz="8" w:space="0" w:color="auto"/>
            </w:tcBorders>
            <w:shd w:val="clear" w:color="000000" w:fill="D9E1F2"/>
            <w:noWrap/>
            <w:vAlign w:val="center"/>
            <w:hideMark/>
          </w:tcPr>
          <w:p w14:paraId="1E9572C0"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nil"/>
            </w:tcBorders>
            <w:shd w:val="clear" w:color="auto" w:fill="auto"/>
            <w:noWrap/>
            <w:vAlign w:val="center"/>
            <w:hideMark/>
          </w:tcPr>
          <w:p w14:paraId="665FE745"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(2.5)</w:t>
            </w:r>
          </w:p>
        </w:tc>
        <w:tc>
          <w:tcPr>
            <w:tcW w:w="1737" w:type="dxa"/>
            <w:tcBorders>
              <w:top w:val="nil"/>
              <w:left w:val="single" w:sz="8" w:space="0" w:color="auto"/>
              <w:bottom w:val="single" w:sz="8" w:space="0" w:color="auto"/>
              <w:right w:val="single" w:sz="8" w:space="0" w:color="auto"/>
            </w:tcBorders>
            <w:shd w:val="clear" w:color="000000" w:fill="D9E1F2"/>
            <w:noWrap/>
            <w:vAlign w:val="center"/>
            <w:hideMark/>
          </w:tcPr>
          <w:p w14:paraId="083832C3"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noWrap/>
            <w:vAlign w:val="center"/>
            <w:hideMark/>
          </w:tcPr>
          <w:p w14:paraId="6F001D82"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716221BF" w14:textId="77777777" w:rsidTr="00C0152C">
        <w:trPr>
          <w:trHeight w:val="40"/>
        </w:trPr>
        <w:tc>
          <w:tcPr>
            <w:tcW w:w="58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23369521"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2.6</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0003C678"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Especialista Eléctrico</w:t>
            </w:r>
          </w:p>
        </w:tc>
        <w:tc>
          <w:tcPr>
            <w:tcW w:w="1737" w:type="dxa"/>
            <w:tcBorders>
              <w:top w:val="nil"/>
              <w:left w:val="nil"/>
              <w:bottom w:val="single" w:sz="8" w:space="0" w:color="auto"/>
              <w:right w:val="single" w:sz="8" w:space="0" w:color="auto"/>
            </w:tcBorders>
            <w:shd w:val="clear" w:color="000000" w:fill="D9E1F2"/>
            <w:vAlign w:val="center"/>
            <w:hideMark/>
          </w:tcPr>
          <w:p w14:paraId="2BE194E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vAlign w:val="center"/>
            <w:hideMark/>
          </w:tcPr>
          <w:p w14:paraId="081A3B50"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77975D9A" w14:textId="77777777" w:rsidTr="00C0152C">
        <w:trPr>
          <w:trHeight w:val="315"/>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5CB58EFD"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3C3B660A"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C65736"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0C9AB1"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75A7BD38"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04EECCF8"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5839E87C"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6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4098C533"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FD1FB70" w14:textId="77777777" w:rsidR="00986E0E" w:rsidRPr="00C33680" w:rsidRDefault="00986E0E" w:rsidP="00986E0E">
            <w:pPr>
              <w:rPr>
                <w:rFonts w:ascii="Verdana" w:hAnsi="Verdana"/>
                <w:color w:val="000000"/>
                <w:sz w:val="18"/>
                <w:szCs w:val="18"/>
                <w:lang w:eastAsia="es-BO"/>
              </w:rPr>
            </w:pPr>
          </w:p>
        </w:tc>
      </w:tr>
      <w:tr w:rsidR="00986E0E" w:rsidRPr="00C33680" w14:paraId="17658F8C" w14:textId="77777777" w:rsidTr="00C0152C">
        <w:trPr>
          <w:trHeight w:val="315"/>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3F12FCC3"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5677A293"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auto" w:fill="auto"/>
            <w:vAlign w:val="center"/>
            <w:hideMark/>
          </w:tcPr>
          <w:p w14:paraId="46A4C428"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A061BCE"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6C87ED36"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2E409BF1"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7FAB3B39"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3 (tres)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670BEF44"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FE703C1" w14:textId="77777777" w:rsidR="00986E0E" w:rsidRPr="00C33680" w:rsidRDefault="00986E0E" w:rsidP="00986E0E">
            <w:pPr>
              <w:rPr>
                <w:rFonts w:ascii="Verdana" w:hAnsi="Verdana"/>
                <w:color w:val="000000"/>
                <w:sz w:val="18"/>
                <w:szCs w:val="18"/>
                <w:lang w:eastAsia="es-BO"/>
              </w:rPr>
            </w:pPr>
          </w:p>
        </w:tc>
      </w:tr>
      <w:tr w:rsidR="00986E0E" w:rsidRPr="00C33680" w14:paraId="213F799D"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35A41240"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725CEECC"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Especialista Eléctrico.</w:t>
            </w:r>
          </w:p>
        </w:tc>
        <w:tc>
          <w:tcPr>
            <w:tcW w:w="1737" w:type="dxa"/>
            <w:vMerge/>
            <w:tcBorders>
              <w:top w:val="nil"/>
              <w:left w:val="single" w:sz="8" w:space="0" w:color="auto"/>
              <w:bottom w:val="single" w:sz="8" w:space="0" w:color="000000"/>
              <w:right w:val="single" w:sz="8" w:space="0" w:color="auto"/>
            </w:tcBorders>
            <w:vAlign w:val="center"/>
            <w:hideMark/>
          </w:tcPr>
          <w:p w14:paraId="7242083C"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6A42D703" w14:textId="77777777" w:rsidR="00986E0E" w:rsidRPr="00C33680" w:rsidRDefault="00986E0E" w:rsidP="00986E0E">
            <w:pPr>
              <w:rPr>
                <w:rFonts w:ascii="Verdana" w:hAnsi="Verdana"/>
                <w:color w:val="000000"/>
                <w:sz w:val="18"/>
                <w:szCs w:val="18"/>
                <w:lang w:eastAsia="es-BO"/>
              </w:rPr>
            </w:pPr>
          </w:p>
        </w:tc>
      </w:tr>
      <w:tr w:rsidR="00986E0E" w:rsidRPr="00C33680" w14:paraId="056BA244"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1B29489D"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19D37AF1"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Proyectista. </w:t>
            </w:r>
          </w:p>
        </w:tc>
        <w:tc>
          <w:tcPr>
            <w:tcW w:w="1737" w:type="dxa"/>
            <w:vMerge/>
            <w:tcBorders>
              <w:top w:val="nil"/>
              <w:left w:val="single" w:sz="8" w:space="0" w:color="auto"/>
              <w:bottom w:val="single" w:sz="8" w:space="0" w:color="000000"/>
              <w:right w:val="single" w:sz="8" w:space="0" w:color="auto"/>
            </w:tcBorders>
            <w:vAlign w:val="center"/>
            <w:hideMark/>
          </w:tcPr>
          <w:p w14:paraId="6120231A"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8EF7516" w14:textId="77777777" w:rsidR="00986E0E" w:rsidRPr="00C33680" w:rsidRDefault="00986E0E" w:rsidP="00986E0E">
            <w:pPr>
              <w:rPr>
                <w:rFonts w:ascii="Verdana" w:hAnsi="Verdana"/>
                <w:color w:val="000000"/>
                <w:sz w:val="18"/>
                <w:szCs w:val="18"/>
                <w:lang w:eastAsia="es-BO"/>
              </w:rPr>
            </w:pPr>
          </w:p>
        </w:tc>
      </w:tr>
      <w:tr w:rsidR="00986E0E" w:rsidRPr="00C33680" w14:paraId="29F4C2C7"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0D3CB2F1"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6CA98FC7"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Supervisor.</w:t>
            </w:r>
          </w:p>
        </w:tc>
        <w:tc>
          <w:tcPr>
            <w:tcW w:w="1737" w:type="dxa"/>
            <w:vMerge/>
            <w:tcBorders>
              <w:top w:val="nil"/>
              <w:left w:val="single" w:sz="8" w:space="0" w:color="auto"/>
              <w:bottom w:val="single" w:sz="8" w:space="0" w:color="000000"/>
              <w:right w:val="single" w:sz="8" w:space="0" w:color="auto"/>
            </w:tcBorders>
            <w:vAlign w:val="center"/>
            <w:hideMark/>
          </w:tcPr>
          <w:p w14:paraId="3FFDC964"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623E42A" w14:textId="77777777" w:rsidR="00986E0E" w:rsidRPr="00C33680" w:rsidRDefault="00986E0E" w:rsidP="00986E0E">
            <w:pPr>
              <w:rPr>
                <w:rFonts w:ascii="Verdana" w:hAnsi="Verdana"/>
                <w:color w:val="000000"/>
                <w:sz w:val="18"/>
                <w:szCs w:val="18"/>
                <w:lang w:eastAsia="es-BO"/>
              </w:rPr>
            </w:pPr>
          </w:p>
        </w:tc>
      </w:tr>
      <w:tr w:rsidR="00986E0E" w:rsidRPr="00C33680" w14:paraId="3A7771FB" w14:textId="77777777" w:rsidTr="00C0152C">
        <w:trPr>
          <w:trHeight w:val="40"/>
        </w:trPr>
        <w:tc>
          <w:tcPr>
            <w:tcW w:w="589" w:type="dxa"/>
            <w:tcBorders>
              <w:top w:val="nil"/>
              <w:left w:val="single" w:sz="8" w:space="0" w:color="auto"/>
              <w:bottom w:val="nil"/>
              <w:right w:val="single" w:sz="8" w:space="0" w:color="auto"/>
            </w:tcBorders>
            <w:shd w:val="clear" w:color="000000" w:fill="D9E1F2"/>
            <w:noWrap/>
            <w:vAlign w:val="center"/>
            <w:hideMark/>
          </w:tcPr>
          <w:p w14:paraId="2DE10384"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nil"/>
            </w:tcBorders>
            <w:shd w:val="clear" w:color="auto" w:fill="auto"/>
            <w:noWrap/>
            <w:vAlign w:val="center"/>
            <w:hideMark/>
          </w:tcPr>
          <w:p w14:paraId="2C50B3C6"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(2.6)</w:t>
            </w:r>
          </w:p>
        </w:tc>
        <w:tc>
          <w:tcPr>
            <w:tcW w:w="1737" w:type="dxa"/>
            <w:tcBorders>
              <w:top w:val="nil"/>
              <w:left w:val="single" w:sz="8" w:space="0" w:color="auto"/>
              <w:bottom w:val="single" w:sz="8" w:space="0" w:color="auto"/>
              <w:right w:val="single" w:sz="8" w:space="0" w:color="auto"/>
            </w:tcBorders>
            <w:shd w:val="clear" w:color="000000" w:fill="D9E1F2"/>
            <w:noWrap/>
            <w:vAlign w:val="center"/>
            <w:hideMark/>
          </w:tcPr>
          <w:p w14:paraId="2F0D7E16"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noWrap/>
            <w:vAlign w:val="center"/>
            <w:hideMark/>
          </w:tcPr>
          <w:p w14:paraId="33AACC96"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5BFD1FA3" w14:textId="77777777" w:rsidTr="00C0152C">
        <w:trPr>
          <w:trHeight w:val="40"/>
        </w:trPr>
        <w:tc>
          <w:tcPr>
            <w:tcW w:w="58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135C7BB5"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2.7</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5E029A35"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Especialista Electrónico</w:t>
            </w:r>
          </w:p>
        </w:tc>
        <w:tc>
          <w:tcPr>
            <w:tcW w:w="1737" w:type="dxa"/>
            <w:tcBorders>
              <w:top w:val="nil"/>
              <w:left w:val="nil"/>
              <w:bottom w:val="single" w:sz="8" w:space="0" w:color="auto"/>
              <w:right w:val="single" w:sz="8" w:space="0" w:color="auto"/>
            </w:tcBorders>
            <w:shd w:val="clear" w:color="000000" w:fill="D9E1F2"/>
            <w:vAlign w:val="center"/>
            <w:hideMark/>
          </w:tcPr>
          <w:p w14:paraId="24E2B9B9"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vAlign w:val="center"/>
            <w:hideMark/>
          </w:tcPr>
          <w:p w14:paraId="28FBB936"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B22B2D7" w14:textId="77777777" w:rsidTr="00C0152C">
        <w:trPr>
          <w:trHeight w:val="315"/>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18B393F2"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3C3F7BB0"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78E16E"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6D38A4"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6C307C43"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D338B9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4D7FF80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6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4159FC67"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434E48B" w14:textId="77777777" w:rsidR="00986E0E" w:rsidRPr="00C33680" w:rsidRDefault="00986E0E" w:rsidP="00986E0E">
            <w:pPr>
              <w:rPr>
                <w:rFonts w:ascii="Verdana" w:hAnsi="Verdana"/>
                <w:color w:val="000000"/>
                <w:sz w:val="18"/>
                <w:szCs w:val="18"/>
                <w:lang w:eastAsia="es-BO"/>
              </w:rPr>
            </w:pPr>
          </w:p>
        </w:tc>
      </w:tr>
      <w:tr w:rsidR="00986E0E" w:rsidRPr="00C33680" w14:paraId="2D60EB68"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1B1C1964"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2006DF55"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auto" w:fill="auto"/>
            <w:vAlign w:val="center"/>
            <w:hideMark/>
          </w:tcPr>
          <w:p w14:paraId="42B276BA"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38195E9"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66E1E69"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A33AD80"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2B93F499"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3 (tres)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661B570A"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1E70315" w14:textId="77777777" w:rsidR="00986E0E" w:rsidRPr="00C33680" w:rsidRDefault="00986E0E" w:rsidP="00986E0E">
            <w:pPr>
              <w:rPr>
                <w:rFonts w:ascii="Verdana" w:hAnsi="Verdana"/>
                <w:color w:val="000000"/>
                <w:sz w:val="18"/>
                <w:szCs w:val="18"/>
                <w:lang w:eastAsia="es-BO"/>
              </w:rPr>
            </w:pPr>
          </w:p>
        </w:tc>
      </w:tr>
      <w:tr w:rsidR="00986E0E" w:rsidRPr="00C33680" w14:paraId="71AE962E"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59917D8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3D8AA181"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Especialista de sistemas electrónicos y/o instalaciones de redes de comunicaciones.</w:t>
            </w:r>
          </w:p>
        </w:tc>
        <w:tc>
          <w:tcPr>
            <w:tcW w:w="1737" w:type="dxa"/>
            <w:vMerge/>
            <w:tcBorders>
              <w:top w:val="nil"/>
              <w:left w:val="single" w:sz="8" w:space="0" w:color="auto"/>
              <w:bottom w:val="single" w:sz="8" w:space="0" w:color="000000"/>
              <w:right w:val="single" w:sz="8" w:space="0" w:color="auto"/>
            </w:tcBorders>
            <w:vAlign w:val="center"/>
            <w:hideMark/>
          </w:tcPr>
          <w:p w14:paraId="0A62A171"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4D81BC9" w14:textId="77777777" w:rsidR="00986E0E" w:rsidRPr="00C33680" w:rsidRDefault="00986E0E" w:rsidP="00986E0E">
            <w:pPr>
              <w:rPr>
                <w:rFonts w:ascii="Verdana" w:hAnsi="Verdana"/>
                <w:color w:val="000000"/>
                <w:sz w:val="18"/>
                <w:szCs w:val="18"/>
                <w:lang w:eastAsia="es-BO"/>
              </w:rPr>
            </w:pPr>
          </w:p>
        </w:tc>
      </w:tr>
      <w:tr w:rsidR="00986E0E" w:rsidRPr="00C33680" w14:paraId="2CF354A7"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51C44A56"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7264A72C"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Proyectista.</w:t>
            </w:r>
          </w:p>
        </w:tc>
        <w:tc>
          <w:tcPr>
            <w:tcW w:w="1737" w:type="dxa"/>
            <w:vMerge/>
            <w:tcBorders>
              <w:top w:val="nil"/>
              <w:left w:val="single" w:sz="8" w:space="0" w:color="auto"/>
              <w:bottom w:val="single" w:sz="8" w:space="0" w:color="000000"/>
              <w:right w:val="single" w:sz="8" w:space="0" w:color="auto"/>
            </w:tcBorders>
            <w:vAlign w:val="center"/>
            <w:hideMark/>
          </w:tcPr>
          <w:p w14:paraId="1A6E2C56"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FA7A1B5" w14:textId="77777777" w:rsidR="00986E0E" w:rsidRPr="00C33680" w:rsidRDefault="00986E0E" w:rsidP="00986E0E">
            <w:pPr>
              <w:rPr>
                <w:rFonts w:ascii="Verdana" w:hAnsi="Verdana"/>
                <w:color w:val="000000"/>
                <w:sz w:val="18"/>
                <w:szCs w:val="18"/>
                <w:lang w:eastAsia="es-BO"/>
              </w:rPr>
            </w:pPr>
          </w:p>
        </w:tc>
      </w:tr>
      <w:tr w:rsidR="00986E0E" w:rsidRPr="00C33680" w14:paraId="5C33FB41"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0E03517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305981C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Supervisor.</w:t>
            </w:r>
          </w:p>
        </w:tc>
        <w:tc>
          <w:tcPr>
            <w:tcW w:w="1737" w:type="dxa"/>
            <w:vMerge/>
            <w:tcBorders>
              <w:top w:val="nil"/>
              <w:left w:val="single" w:sz="8" w:space="0" w:color="auto"/>
              <w:bottom w:val="single" w:sz="8" w:space="0" w:color="000000"/>
              <w:right w:val="single" w:sz="8" w:space="0" w:color="auto"/>
            </w:tcBorders>
            <w:vAlign w:val="center"/>
            <w:hideMark/>
          </w:tcPr>
          <w:p w14:paraId="74D360B6"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6C322EA2" w14:textId="77777777" w:rsidR="00986E0E" w:rsidRPr="00C33680" w:rsidRDefault="00986E0E" w:rsidP="00986E0E">
            <w:pPr>
              <w:rPr>
                <w:rFonts w:ascii="Verdana" w:hAnsi="Verdana"/>
                <w:color w:val="000000"/>
                <w:sz w:val="18"/>
                <w:szCs w:val="18"/>
                <w:lang w:eastAsia="es-BO"/>
              </w:rPr>
            </w:pPr>
          </w:p>
        </w:tc>
      </w:tr>
      <w:tr w:rsidR="00986E0E" w:rsidRPr="00C33680" w14:paraId="31E21495" w14:textId="77777777" w:rsidTr="00C0152C">
        <w:trPr>
          <w:trHeight w:val="40"/>
        </w:trPr>
        <w:tc>
          <w:tcPr>
            <w:tcW w:w="589" w:type="dxa"/>
            <w:tcBorders>
              <w:top w:val="nil"/>
              <w:left w:val="single" w:sz="8" w:space="0" w:color="auto"/>
              <w:bottom w:val="nil"/>
              <w:right w:val="single" w:sz="8" w:space="0" w:color="auto"/>
            </w:tcBorders>
            <w:shd w:val="clear" w:color="000000" w:fill="D9E1F2"/>
            <w:noWrap/>
            <w:vAlign w:val="center"/>
            <w:hideMark/>
          </w:tcPr>
          <w:p w14:paraId="513AD6F0"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nil"/>
            </w:tcBorders>
            <w:shd w:val="clear" w:color="auto" w:fill="auto"/>
            <w:noWrap/>
            <w:vAlign w:val="center"/>
            <w:hideMark/>
          </w:tcPr>
          <w:p w14:paraId="5954855C"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(2.7)</w:t>
            </w:r>
          </w:p>
        </w:tc>
        <w:tc>
          <w:tcPr>
            <w:tcW w:w="1737" w:type="dxa"/>
            <w:tcBorders>
              <w:top w:val="nil"/>
              <w:left w:val="single" w:sz="8" w:space="0" w:color="auto"/>
              <w:bottom w:val="single" w:sz="8" w:space="0" w:color="auto"/>
              <w:right w:val="single" w:sz="8" w:space="0" w:color="auto"/>
            </w:tcBorders>
            <w:shd w:val="clear" w:color="000000" w:fill="D9E1F2"/>
            <w:noWrap/>
            <w:vAlign w:val="center"/>
            <w:hideMark/>
          </w:tcPr>
          <w:p w14:paraId="1A8D01E7"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noWrap/>
            <w:vAlign w:val="center"/>
            <w:hideMark/>
          </w:tcPr>
          <w:p w14:paraId="2E8EA87A"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4085D3FB" w14:textId="77777777" w:rsidTr="00C0152C">
        <w:trPr>
          <w:trHeight w:val="345"/>
        </w:trPr>
        <w:tc>
          <w:tcPr>
            <w:tcW w:w="58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93C5DD0"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2.8</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2BE7CB8E"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 xml:space="preserve">Especialista en Climatización </w:t>
            </w:r>
          </w:p>
        </w:tc>
        <w:tc>
          <w:tcPr>
            <w:tcW w:w="1737" w:type="dxa"/>
            <w:tcBorders>
              <w:top w:val="nil"/>
              <w:left w:val="nil"/>
              <w:bottom w:val="single" w:sz="8" w:space="0" w:color="auto"/>
              <w:right w:val="single" w:sz="8" w:space="0" w:color="auto"/>
            </w:tcBorders>
            <w:shd w:val="clear" w:color="000000" w:fill="D9E1F2"/>
            <w:vAlign w:val="center"/>
            <w:hideMark/>
          </w:tcPr>
          <w:p w14:paraId="7678DC00"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vAlign w:val="center"/>
            <w:hideMark/>
          </w:tcPr>
          <w:p w14:paraId="159CEEE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665A1CB" w14:textId="77777777" w:rsidTr="00C0152C">
        <w:trPr>
          <w:trHeight w:val="315"/>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692229A2"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5EA429CE"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E4AAA3"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731126"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20715B72"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03FCAB10"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0F3B2EC7"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5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6C7E30FA"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029D8DD" w14:textId="77777777" w:rsidR="00986E0E" w:rsidRPr="00C33680" w:rsidRDefault="00986E0E" w:rsidP="00986E0E">
            <w:pPr>
              <w:rPr>
                <w:rFonts w:ascii="Verdana" w:hAnsi="Verdana"/>
                <w:color w:val="000000"/>
                <w:sz w:val="18"/>
                <w:szCs w:val="18"/>
                <w:lang w:eastAsia="es-BO"/>
              </w:rPr>
            </w:pPr>
          </w:p>
        </w:tc>
      </w:tr>
      <w:tr w:rsidR="00986E0E" w:rsidRPr="00C33680" w14:paraId="7C382086" w14:textId="77777777" w:rsidTr="00C0152C">
        <w:trPr>
          <w:trHeight w:val="315"/>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37CDF0F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72A30C2C"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16F442"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A586FB"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73B9594" w14:textId="77777777" w:rsidTr="00C0152C">
        <w:trPr>
          <w:trHeight w:val="33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1044B09D"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36383B4C"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2 (dos)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2647984B"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3AA4C3D" w14:textId="77777777" w:rsidR="00986E0E" w:rsidRPr="00C33680" w:rsidRDefault="00986E0E" w:rsidP="00986E0E">
            <w:pPr>
              <w:rPr>
                <w:rFonts w:ascii="Verdana" w:hAnsi="Verdana"/>
                <w:color w:val="000000"/>
                <w:sz w:val="18"/>
                <w:szCs w:val="18"/>
                <w:lang w:eastAsia="es-BO"/>
              </w:rPr>
            </w:pPr>
          </w:p>
        </w:tc>
      </w:tr>
      <w:tr w:rsidR="00986E0E" w:rsidRPr="00C33680" w14:paraId="61101B86"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23E62B4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50180F53"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 xml:space="preserve">- </w:t>
            </w:r>
            <w:r w:rsidRPr="00C33680">
              <w:rPr>
                <w:rFonts w:ascii="Verdana" w:hAnsi="Verdana"/>
                <w:color w:val="000000"/>
                <w:sz w:val="18"/>
                <w:szCs w:val="18"/>
                <w:lang w:eastAsia="es-BO"/>
              </w:rPr>
              <w:t xml:space="preserve">Proyectista. </w:t>
            </w:r>
          </w:p>
        </w:tc>
        <w:tc>
          <w:tcPr>
            <w:tcW w:w="1737" w:type="dxa"/>
            <w:vMerge/>
            <w:tcBorders>
              <w:top w:val="nil"/>
              <w:left w:val="single" w:sz="8" w:space="0" w:color="auto"/>
              <w:bottom w:val="single" w:sz="8" w:space="0" w:color="000000"/>
              <w:right w:val="single" w:sz="8" w:space="0" w:color="auto"/>
            </w:tcBorders>
            <w:vAlign w:val="center"/>
            <w:hideMark/>
          </w:tcPr>
          <w:p w14:paraId="4610C1A3"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BE165EE" w14:textId="77777777" w:rsidR="00986E0E" w:rsidRPr="00C33680" w:rsidRDefault="00986E0E" w:rsidP="00986E0E">
            <w:pPr>
              <w:rPr>
                <w:rFonts w:ascii="Verdana" w:hAnsi="Verdana"/>
                <w:color w:val="000000"/>
                <w:sz w:val="18"/>
                <w:szCs w:val="18"/>
                <w:lang w:eastAsia="es-BO"/>
              </w:rPr>
            </w:pPr>
          </w:p>
        </w:tc>
      </w:tr>
      <w:tr w:rsidR="00986E0E" w:rsidRPr="00C33680" w14:paraId="1E6DF17A"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1FCC922"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19BCF4F2"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Supervisor. </w:t>
            </w:r>
          </w:p>
        </w:tc>
        <w:tc>
          <w:tcPr>
            <w:tcW w:w="1737" w:type="dxa"/>
            <w:vMerge/>
            <w:tcBorders>
              <w:top w:val="nil"/>
              <w:left w:val="single" w:sz="8" w:space="0" w:color="auto"/>
              <w:bottom w:val="single" w:sz="8" w:space="0" w:color="000000"/>
              <w:right w:val="single" w:sz="8" w:space="0" w:color="auto"/>
            </w:tcBorders>
            <w:vAlign w:val="center"/>
            <w:hideMark/>
          </w:tcPr>
          <w:p w14:paraId="010DA85B"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40066A1" w14:textId="77777777" w:rsidR="00986E0E" w:rsidRPr="00C33680" w:rsidRDefault="00986E0E" w:rsidP="00986E0E">
            <w:pPr>
              <w:rPr>
                <w:rFonts w:ascii="Verdana" w:hAnsi="Verdana"/>
                <w:color w:val="000000"/>
                <w:sz w:val="18"/>
                <w:szCs w:val="18"/>
                <w:lang w:eastAsia="es-BO"/>
              </w:rPr>
            </w:pPr>
          </w:p>
        </w:tc>
      </w:tr>
      <w:tr w:rsidR="00986E0E" w:rsidRPr="00C33680" w14:paraId="5A287FC3"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AD5A320"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70E00051"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Especialista en sistemas termo mecánicas.</w:t>
            </w:r>
          </w:p>
        </w:tc>
        <w:tc>
          <w:tcPr>
            <w:tcW w:w="1737" w:type="dxa"/>
            <w:vMerge/>
            <w:tcBorders>
              <w:top w:val="nil"/>
              <w:left w:val="single" w:sz="8" w:space="0" w:color="auto"/>
              <w:bottom w:val="single" w:sz="8" w:space="0" w:color="000000"/>
              <w:right w:val="single" w:sz="8" w:space="0" w:color="auto"/>
            </w:tcBorders>
            <w:vAlign w:val="center"/>
            <w:hideMark/>
          </w:tcPr>
          <w:p w14:paraId="5C79050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9C3DE00" w14:textId="77777777" w:rsidR="00986E0E" w:rsidRPr="00C33680" w:rsidRDefault="00986E0E" w:rsidP="00986E0E">
            <w:pPr>
              <w:rPr>
                <w:rFonts w:ascii="Verdana" w:hAnsi="Verdana"/>
                <w:color w:val="000000"/>
                <w:sz w:val="18"/>
                <w:szCs w:val="18"/>
                <w:lang w:eastAsia="es-BO"/>
              </w:rPr>
            </w:pPr>
          </w:p>
        </w:tc>
      </w:tr>
      <w:tr w:rsidR="00986E0E" w:rsidRPr="00C33680" w14:paraId="4577F024"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5EBA4CE8"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2C253DCB"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Especialista en climatización</w:t>
            </w:r>
          </w:p>
        </w:tc>
        <w:tc>
          <w:tcPr>
            <w:tcW w:w="1737" w:type="dxa"/>
            <w:vMerge/>
            <w:tcBorders>
              <w:top w:val="nil"/>
              <w:left w:val="single" w:sz="8" w:space="0" w:color="auto"/>
              <w:bottom w:val="single" w:sz="8" w:space="0" w:color="000000"/>
              <w:right w:val="single" w:sz="8" w:space="0" w:color="auto"/>
            </w:tcBorders>
            <w:vAlign w:val="center"/>
            <w:hideMark/>
          </w:tcPr>
          <w:p w14:paraId="2BC06299"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E9356DC" w14:textId="77777777" w:rsidR="00986E0E" w:rsidRPr="00C33680" w:rsidRDefault="00986E0E" w:rsidP="00986E0E">
            <w:pPr>
              <w:rPr>
                <w:rFonts w:ascii="Verdana" w:hAnsi="Verdana"/>
                <w:color w:val="000000"/>
                <w:sz w:val="18"/>
                <w:szCs w:val="18"/>
                <w:lang w:eastAsia="es-BO"/>
              </w:rPr>
            </w:pPr>
          </w:p>
        </w:tc>
      </w:tr>
      <w:tr w:rsidR="00986E0E" w:rsidRPr="00C33680" w14:paraId="3A0D7604" w14:textId="77777777" w:rsidTr="00C0152C">
        <w:trPr>
          <w:trHeight w:val="40"/>
        </w:trPr>
        <w:tc>
          <w:tcPr>
            <w:tcW w:w="589" w:type="dxa"/>
            <w:tcBorders>
              <w:top w:val="nil"/>
              <w:left w:val="single" w:sz="8" w:space="0" w:color="auto"/>
              <w:bottom w:val="single" w:sz="8" w:space="0" w:color="auto"/>
              <w:right w:val="single" w:sz="8" w:space="0" w:color="auto"/>
            </w:tcBorders>
            <w:shd w:val="clear" w:color="000000" w:fill="D9E1F2"/>
            <w:noWrap/>
            <w:vAlign w:val="center"/>
            <w:hideMark/>
          </w:tcPr>
          <w:p w14:paraId="25447417" w14:textId="77777777" w:rsidR="00986E0E" w:rsidRPr="00C33680" w:rsidRDefault="00986E0E" w:rsidP="00986E0E">
            <w:pP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single" w:sz="8" w:space="0" w:color="auto"/>
              <w:right w:val="single" w:sz="8" w:space="0" w:color="auto"/>
            </w:tcBorders>
            <w:shd w:val="clear" w:color="000000" w:fill="FFFFFF"/>
            <w:vAlign w:val="center"/>
            <w:hideMark/>
          </w:tcPr>
          <w:p w14:paraId="4E26561E"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(2.8)</w:t>
            </w:r>
          </w:p>
        </w:tc>
        <w:tc>
          <w:tcPr>
            <w:tcW w:w="1737" w:type="dxa"/>
            <w:tcBorders>
              <w:top w:val="nil"/>
              <w:left w:val="nil"/>
              <w:bottom w:val="single" w:sz="8" w:space="0" w:color="auto"/>
              <w:right w:val="single" w:sz="8" w:space="0" w:color="auto"/>
            </w:tcBorders>
            <w:shd w:val="clear" w:color="000000" w:fill="D9E1F2"/>
            <w:vAlign w:val="center"/>
            <w:hideMark/>
          </w:tcPr>
          <w:p w14:paraId="2FC2ACD8"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vAlign w:val="center"/>
            <w:hideMark/>
          </w:tcPr>
          <w:p w14:paraId="5A6D9C2E"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73FE0218" w14:textId="77777777" w:rsidTr="00C0152C">
        <w:trPr>
          <w:trHeight w:val="40"/>
        </w:trPr>
        <w:tc>
          <w:tcPr>
            <w:tcW w:w="589" w:type="dxa"/>
            <w:vMerge w:val="restart"/>
            <w:tcBorders>
              <w:top w:val="nil"/>
              <w:left w:val="single" w:sz="8" w:space="0" w:color="auto"/>
              <w:bottom w:val="nil"/>
              <w:right w:val="single" w:sz="8" w:space="0" w:color="auto"/>
            </w:tcBorders>
            <w:shd w:val="clear" w:color="000000" w:fill="D9E1F2"/>
            <w:noWrap/>
            <w:vAlign w:val="center"/>
            <w:hideMark/>
          </w:tcPr>
          <w:p w14:paraId="3175411C" w14:textId="2D03437B" w:rsidR="00986E0E" w:rsidRPr="00C33680" w:rsidRDefault="00C0152C" w:rsidP="00986E0E">
            <w:pPr>
              <w:jc w:val="center"/>
              <w:rPr>
                <w:rFonts w:ascii="Verdana" w:hAnsi="Verdana"/>
                <w:b/>
                <w:bCs/>
                <w:color w:val="000000"/>
                <w:sz w:val="18"/>
                <w:szCs w:val="18"/>
                <w:lang w:eastAsia="es-BO"/>
              </w:rPr>
            </w:pPr>
            <w:r>
              <w:rPr>
                <w:rFonts w:ascii="Verdana" w:hAnsi="Verdana"/>
                <w:b/>
                <w:bCs/>
                <w:color w:val="000000"/>
                <w:sz w:val="18"/>
                <w:szCs w:val="18"/>
                <w:lang w:eastAsia="es-BO"/>
              </w:rPr>
              <w:t>2.</w:t>
            </w:r>
            <w:r w:rsidR="00986E0E" w:rsidRPr="00C33680">
              <w:rPr>
                <w:rFonts w:ascii="Verdana" w:hAnsi="Verdana"/>
                <w:b/>
                <w:bCs/>
                <w:color w:val="000000"/>
                <w:sz w:val="18"/>
                <w:szCs w:val="18"/>
                <w:lang w:eastAsia="es-BO"/>
              </w:rPr>
              <w:t>9</w:t>
            </w:r>
          </w:p>
        </w:tc>
        <w:tc>
          <w:tcPr>
            <w:tcW w:w="5612" w:type="dxa"/>
            <w:tcBorders>
              <w:top w:val="nil"/>
              <w:left w:val="nil"/>
              <w:bottom w:val="single" w:sz="8" w:space="0" w:color="auto"/>
              <w:right w:val="single" w:sz="8" w:space="0" w:color="auto"/>
            </w:tcBorders>
            <w:shd w:val="clear" w:color="000000" w:fill="D9E2F3"/>
            <w:vAlign w:val="center"/>
            <w:hideMark/>
          </w:tcPr>
          <w:p w14:paraId="7A4F97D9"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Especialista en Gases</w:t>
            </w:r>
          </w:p>
        </w:tc>
        <w:tc>
          <w:tcPr>
            <w:tcW w:w="1737" w:type="dxa"/>
            <w:tcBorders>
              <w:top w:val="nil"/>
              <w:left w:val="nil"/>
              <w:bottom w:val="single" w:sz="8" w:space="0" w:color="auto"/>
              <w:right w:val="single" w:sz="8" w:space="0" w:color="auto"/>
            </w:tcBorders>
            <w:shd w:val="clear" w:color="000000" w:fill="D9E2F3"/>
            <w:vAlign w:val="center"/>
            <w:hideMark/>
          </w:tcPr>
          <w:p w14:paraId="5A816760"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2F3"/>
            <w:vAlign w:val="center"/>
            <w:hideMark/>
          </w:tcPr>
          <w:p w14:paraId="3167BE58"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15A61CD" w14:textId="77777777" w:rsidTr="00C0152C">
        <w:trPr>
          <w:trHeight w:val="315"/>
        </w:trPr>
        <w:tc>
          <w:tcPr>
            <w:tcW w:w="589" w:type="dxa"/>
            <w:vMerge/>
            <w:tcBorders>
              <w:top w:val="nil"/>
              <w:left w:val="single" w:sz="8" w:space="0" w:color="auto"/>
              <w:bottom w:val="nil"/>
              <w:right w:val="single" w:sz="8" w:space="0" w:color="auto"/>
            </w:tcBorders>
            <w:vAlign w:val="center"/>
            <w:hideMark/>
          </w:tcPr>
          <w:p w14:paraId="72A34189"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7C16177B"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auto" w:fill="auto"/>
            <w:vAlign w:val="center"/>
            <w:hideMark/>
          </w:tcPr>
          <w:p w14:paraId="768FCD7B"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5CAD502"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15F43966" w14:textId="77777777" w:rsidTr="00C0152C">
        <w:trPr>
          <w:trHeight w:val="50"/>
        </w:trPr>
        <w:tc>
          <w:tcPr>
            <w:tcW w:w="589" w:type="dxa"/>
            <w:vMerge/>
            <w:tcBorders>
              <w:top w:val="nil"/>
              <w:left w:val="single" w:sz="8" w:space="0" w:color="auto"/>
              <w:bottom w:val="nil"/>
              <w:right w:val="single" w:sz="8" w:space="0" w:color="auto"/>
            </w:tcBorders>
            <w:vAlign w:val="center"/>
            <w:hideMark/>
          </w:tcPr>
          <w:p w14:paraId="1366D888"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6B8D91D3"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4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3120433D"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DC0511A" w14:textId="77777777" w:rsidR="00986E0E" w:rsidRPr="00C33680" w:rsidRDefault="00986E0E" w:rsidP="00986E0E">
            <w:pPr>
              <w:rPr>
                <w:rFonts w:ascii="Verdana" w:hAnsi="Verdana"/>
                <w:color w:val="000000"/>
                <w:sz w:val="18"/>
                <w:szCs w:val="18"/>
                <w:lang w:eastAsia="es-BO"/>
              </w:rPr>
            </w:pPr>
          </w:p>
        </w:tc>
      </w:tr>
      <w:tr w:rsidR="00986E0E" w:rsidRPr="00C33680" w14:paraId="21744D37" w14:textId="77777777" w:rsidTr="00C0152C">
        <w:trPr>
          <w:trHeight w:val="315"/>
        </w:trPr>
        <w:tc>
          <w:tcPr>
            <w:tcW w:w="589" w:type="dxa"/>
            <w:vMerge/>
            <w:tcBorders>
              <w:top w:val="nil"/>
              <w:left w:val="single" w:sz="8" w:space="0" w:color="auto"/>
              <w:bottom w:val="nil"/>
              <w:right w:val="single" w:sz="8" w:space="0" w:color="auto"/>
            </w:tcBorders>
            <w:vAlign w:val="center"/>
            <w:hideMark/>
          </w:tcPr>
          <w:p w14:paraId="554AC78F"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30D69A0F"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auto" w:fill="auto"/>
            <w:vAlign w:val="center"/>
            <w:hideMark/>
          </w:tcPr>
          <w:p w14:paraId="33E0F483"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8110EDE"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6A4497DA" w14:textId="77777777" w:rsidTr="00C0152C">
        <w:trPr>
          <w:trHeight w:val="40"/>
        </w:trPr>
        <w:tc>
          <w:tcPr>
            <w:tcW w:w="589" w:type="dxa"/>
            <w:vMerge/>
            <w:tcBorders>
              <w:top w:val="nil"/>
              <w:left w:val="single" w:sz="8" w:space="0" w:color="auto"/>
              <w:bottom w:val="nil"/>
              <w:right w:val="single" w:sz="8" w:space="0" w:color="auto"/>
            </w:tcBorders>
            <w:vAlign w:val="center"/>
            <w:hideMark/>
          </w:tcPr>
          <w:p w14:paraId="05C30669"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25D98BF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2 (dos)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25DA4CF5"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2C71384" w14:textId="77777777" w:rsidR="00986E0E" w:rsidRPr="00C33680" w:rsidRDefault="00986E0E" w:rsidP="00986E0E">
            <w:pPr>
              <w:rPr>
                <w:rFonts w:ascii="Verdana" w:hAnsi="Verdana"/>
                <w:color w:val="000000"/>
                <w:sz w:val="18"/>
                <w:szCs w:val="18"/>
                <w:lang w:eastAsia="es-BO"/>
              </w:rPr>
            </w:pPr>
          </w:p>
        </w:tc>
      </w:tr>
      <w:tr w:rsidR="00986E0E" w:rsidRPr="00C33680" w14:paraId="708B1500" w14:textId="77777777" w:rsidTr="00C0152C">
        <w:trPr>
          <w:trHeight w:val="40"/>
        </w:trPr>
        <w:tc>
          <w:tcPr>
            <w:tcW w:w="589" w:type="dxa"/>
            <w:vMerge/>
            <w:tcBorders>
              <w:top w:val="nil"/>
              <w:left w:val="single" w:sz="8" w:space="0" w:color="auto"/>
              <w:bottom w:val="nil"/>
              <w:right w:val="single" w:sz="8" w:space="0" w:color="auto"/>
            </w:tcBorders>
            <w:vAlign w:val="center"/>
            <w:hideMark/>
          </w:tcPr>
          <w:p w14:paraId="64826B6C"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7A5FF748"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xml:space="preserve">-  Proyectista. </w:t>
            </w:r>
          </w:p>
        </w:tc>
        <w:tc>
          <w:tcPr>
            <w:tcW w:w="1737" w:type="dxa"/>
            <w:vMerge/>
            <w:tcBorders>
              <w:top w:val="nil"/>
              <w:left w:val="single" w:sz="8" w:space="0" w:color="auto"/>
              <w:bottom w:val="single" w:sz="8" w:space="0" w:color="000000"/>
              <w:right w:val="single" w:sz="8" w:space="0" w:color="auto"/>
            </w:tcBorders>
            <w:vAlign w:val="center"/>
            <w:hideMark/>
          </w:tcPr>
          <w:p w14:paraId="4E9E7852"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307AC2AC" w14:textId="77777777" w:rsidR="00986E0E" w:rsidRPr="00C33680" w:rsidRDefault="00986E0E" w:rsidP="00986E0E">
            <w:pPr>
              <w:rPr>
                <w:rFonts w:ascii="Verdana" w:hAnsi="Verdana"/>
                <w:color w:val="000000"/>
                <w:sz w:val="18"/>
                <w:szCs w:val="18"/>
                <w:lang w:eastAsia="es-BO"/>
              </w:rPr>
            </w:pPr>
          </w:p>
        </w:tc>
      </w:tr>
      <w:tr w:rsidR="00986E0E" w:rsidRPr="00C33680" w14:paraId="1BD209B1" w14:textId="77777777" w:rsidTr="00C0152C">
        <w:trPr>
          <w:trHeight w:val="40"/>
        </w:trPr>
        <w:tc>
          <w:tcPr>
            <w:tcW w:w="589" w:type="dxa"/>
            <w:vMerge/>
            <w:tcBorders>
              <w:top w:val="nil"/>
              <w:left w:val="single" w:sz="8" w:space="0" w:color="auto"/>
              <w:bottom w:val="nil"/>
              <w:right w:val="single" w:sz="8" w:space="0" w:color="auto"/>
            </w:tcBorders>
            <w:vAlign w:val="center"/>
            <w:hideMark/>
          </w:tcPr>
          <w:p w14:paraId="22B19D02"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12E120E2"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Supervisor.</w:t>
            </w:r>
          </w:p>
        </w:tc>
        <w:tc>
          <w:tcPr>
            <w:tcW w:w="1737" w:type="dxa"/>
            <w:vMerge/>
            <w:tcBorders>
              <w:top w:val="nil"/>
              <w:left w:val="single" w:sz="8" w:space="0" w:color="auto"/>
              <w:bottom w:val="single" w:sz="8" w:space="0" w:color="000000"/>
              <w:right w:val="single" w:sz="8" w:space="0" w:color="auto"/>
            </w:tcBorders>
            <w:vAlign w:val="center"/>
            <w:hideMark/>
          </w:tcPr>
          <w:p w14:paraId="61B738B2"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D06E027" w14:textId="77777777" w:rsidR="00986E0E" w:rsidRPr="00C33680" w:rsidRDefault="00986E0E" w:rsidP="00986E0E">
            <w:pPr>
              <w:rPr>
                <w:rFonts w:ascii="Verdana" w:hAnsi="Verdana"/>
                <w:color w:val="000000"/>
                <w:sz w:val="18"/>
                <w:szCs w:val="18"/>
                <w:lang w:eastAsia="es-BO"/>
              </w:rPr>
            </w:pPr>
          </w:p>
        </w:tc>
      </w:tr>
      <w:tr w:rsidR="00986E0E" w:rsidRPr="00C33680" w14:paraId="3F17F61D" w14:textId="77777777" w:rsidTr="00C0152C">
        <w:trPr>
          <w:trHeight w:val="40"/>
        </w:trPr>
        <w:tc>
          <w:tcPr>
            <w:tcW w:w="589" w:type="dxa"/>
            <w:tcBorders>
              <w:top w:val="nil"/>
              <w:left w:val="single" w:sz="8" w:space="0" w:color="auto"/>
              <w:bottom w:val="single" w:sz="8" w:space="0" w:color="000000"/>
              <w:right w:val="single" w:sz="8" w:space="0" w:color="auto"/>
            </w:tcBorders>
            <w:shd w:val="clear" w:color="000000" w:fill="D9E1F2"/>
            <w:noWrap/>
            <w:vAlign w:val="center"/>
            <w:hideMark/>
          </w:tcPr>
          <w:p w14:paraId="63CA96C0" w14:textId="77777777" w:rsidR="00986E0E" w:rsidRPr="00C33680" w:rsidRDefault="00986E0E" w:rsidP="00986E0E">
            <w:pP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single" w:sz="8" w:space="0" w:color="auto"/>
              <w:right w:val="single" w:sz="8" w:space="0" w:color="auto"/>
            </w:tcBorders>
            <w:shd w:val="clear" w:color="auto" w:fill="auto"/>
            <w:vAlign w:val="center"/>
            <w:hideMark/>
          </w:tcPr>
          <w:p w14:paraId="6E064094"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val="es-419" w:eastAsia="es-BO"/>
              </w:rPr>
              <w:t>-  Especialista en sistemas gas natural y/o gas licuado de petróleo y/o gases medicinales</w:t>
            </w:r>
          </w:p>
        </w:tc>
        <w:tc>
          <w:tcPr>
            <w:tcW w:w="1737" w:type="dxa"/>
            <w:vMerge/>
            <w:tcBorders>
              <w:top w:val="nil"/>
              <w:left w:val="single" w:sz="8" w:space="0" w:color="auto"/>
              <w:bottom w:val="single" w:sz="8" w:space="0" w:color="000000"/>
              <w:right w:val="single" w:sz="8" w:space="0" w:color="auto"/>
            </w:tcBorders>
            <w:vAlign w:val="center"/>
            <w:hideMark/>
          </w:tcPr>
          <w:p w14:paraId="00E85F23"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6D966E72" w14:textId="77777777" w:rsidR="00986E0E" w:rsidRPr="00C33680" w:rsidRDefault="00986E0E" w:rsidP="00986E0E">
            <w:pPr>
              <w:rPr>
                <w:rFonts w:ascii="Verdana" w:hAnsi="Verdana"/>
                <w:color w:val="000000"/>
                <w:sz w:val="18"/>
                <w:szCs w:val="18"/>
                <w:lang w:eastAsia="es-BO"/>
              </w:rPr>
            </w:pPr>
          </w:p>
        </w:tc>
      </w:tr>
      <w:tr w:rsidR="00986E0E" w:rsidRPr="00C33680" w14:paraId="44A74B1B" w14:textId="77777777" w:rsidTr="00C0152C">
        <w:trPr>
          <w:trHeight w:val="40"/>
        </w:trPr>
        <w:tc>
          <w:tcPr>
            <w:tcW w:w="589" w:type="dxa"/>
            <w:tcBorders>
              <w:top w:val="nil"/>
              <w:left w:val="single" w:sz="8" w:space="0" w:color="auto"/>
              <w:bottom w:val="nil"/>
              <w:right w:val="single" w:sz="8" w:space="0" w:color="auto"/>
            </w:tcBorders>
            <w:shd w:val="clear" w:color="000000" w:fill="D9E1F2"/>
            <w:noWrap/>
            <w:vAlign w:val="center"/>
            <w:hideMark/>
          </w:tcPr>
          <w:p w14:paraId="15498EBB"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nil"/>
            </w:tcBorders>
            <w:shd w:val="clear" w:color="auto" w:fill="auto"/>
            <w:noWrap/>
            <w:vAlign w:val="center"/>
            <w:hideMark/>
          </w:tcPr>
          <w:p w14:paraId="41F54764"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(2.9)</w:t>
            </w:r>
          </w:p>
        </w:tc>
        <w:tc>
          <w:tcPr>
            <w:tcW w:w="1737" w:type="dxa"/>
            <w:tcBorders>
              <w:top w:val="nil"/>
              <w:left w:val="single" w:sz="8" w:space="0" w:color="auto"/>
              <w:bottom w:val="single" w:sz="8" w:space="0" w:color="auto"/>
              <w:right w:val="single" w:sz="8" w:space="0" w:color="auto"/>
            </w:tcBorders>
            <w:shd w:val="clear" w:color="000000" w:fill="D9E1F2"/>
            <w:noWrap/>
            <w:vAlign w:val="center"/>
            <w:hideMark/>
          </w:tcPr>
          <w:p w14:paraId="79C0AEA7"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noWrap/>
            <w:vAlign w:val="center"/>
            <w:hideMark/>
          </w:tcPr>
          <w:p w14:paraId="6FF92903"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1F6C9E47" w14:textId="77777777" w:rsidTr="00C0152C">
        <w:trPr>
          <w:trHeight w:val="40"/>
        </w:trPr>
        <w:tc>
          <w:tcPr>
            <w:tcW w:w="58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0F91DC1" w14:textId="3DC57BBF" w:rsidR="00986E0E" w:rsidRPr="00C33680" w:rsidRDefault="00C0152C" w:rsidP="00986E0E">
            <w:pPr>
              <w:jc w:val="center"/>
              <w:rPr>
                <w:rFonts w:ascii="Verdana" w:hAnsi="Verdana"/>
                <w:b/>
                <w:bCs/>
                <w:color w:val="000000"/>
                <w:sz w:val="18"/>
                <w:szCs w:val="18"/>
                <w:lang w:eastAsia="es-BO"/>
              </w:rPr>
            </w:pPr>
            <w:r>
              <w:rPr>
                <w:rFonts w:ascii="Verdana" w:hAnsi="Verdana"/>
                <w:b/>
                <w:bCs/>
                <w:color w:val="000000"/>
                <w:sz w:val="18"/>
                <w:szCs w:val="18"/>
                <w:lang w:eastAsia="es-BO"/>
              </w:rPr>
              <w:t>2.</w:t>
            </w:r>
            <w:r w:rsidR="00986E0E" w:rsidRPr="00C33680">
              <w:rPr>
                <w:rFonts w:ascii="Verdana" w:hAnsi="Verdana"/>
                <w:b/>
                <w:bCs/>
                <w:color w:val="000000"/>
                <w:sz w:val="18"/>
                <w:szCs w:val="18"/>
                <w:lang w:eastAsia="es-BO"/>
              </w:rPr>
              <w:t>1</w:t>
            </w:r>
            <w:r>
              <w:rPr>
                <w:rFonts w:ascii="Verdana" w:hAnsi="Verdana"/>
                <w:b/>
                <w:bCs/>
                <w:color w:val="000000"/>
                <w:sz w:val="18"/>
                <w:szCs w:val="18"/>
                <w:lang w:eastAsia="es-BO"/>
              </w:rPr>
              <w:t>0</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4FF751E0"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Especialista Biomédico</w:t>
            </w:r>
          </w:p>
        </w:tc>
        <w:tc>
          <w:tcPr>
            <w:tcW w:w="1737" w:type="dxa"/>
            <w:tcBorders>
              <w:top w:val="nil"/>
              <w:left w:val="nil"/>
              <w:bottom w:val="single" w:sz="8" w:space="0" w:color="auto"/>
              <w:right w:val="single" w:sz="8" w:space="0" w:color="auto"/>
            </w:tcBorders>
            <w:shd w:val="clear" w:color="000000" w:fill="D9E1F2"/>
            <w:vAlign w:val="center"/>
            <w:hideMark/>
          </w:tcPr>
          <w:p w14:paraId="5E0CD344"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vAlign w:val="center"/>
            <w:hideMark/>
          </w:tcPr>
          <w:p w14:paraId="2D11D030"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182C4DFF" w14:textId="77777777" w:rsidTr="00C0152C">
        <w:trPr>
          <w:trHeight w:val="315"/>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2500BF4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28B76E40"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auto" w:fill="auto"/>
            <w:vAlign w:val="center"/>
            <w:hideMark/>
          </w:tcPr>
          <w:p w14:paraId="200D441A"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7FA4B6C"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6AC14833"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6B8E85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2EB6D828"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4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378F3BF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CFD415D" w14:textId="77777777" w:rsidR="00986E0E" w:rsidRPr="00C33680" w:rsidRDefault="00986E0E" w:rsidP="00986E0E">
            <w:pPr>
              <w:rPr>
                <w:rFonts w:ascii="Verdana" w:hAnsi="Verdana"/>
                <w:color w:val="000000"/>
                <w:sz w:val="18"/>
                <w:szCs w:val="18"/>
                <w:lang w:eastAsia="es-BO"/>
              </w:rPr>
            </w:pPr>
          </w:p>
        </w:tc>
      </w:tr>
      <w:tr w:rsidR="00986E0E" w:rsidRPr="00C33680" w14:paraId="48575B1D" w14:textId="77777777" w:rsidTr="00C0152C">
        <w:trPr>
          <w:trHeight w:val="315"/>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13FBCE4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3E2650E4"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auto" w:fill="auto"/>
            <w:vAlign w:val="center"/>
            <w:hideMark/>
          </w:tcPr>
          <w:p w14:paraId="5EFA0A6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396DE783"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DF119F7" w14:textId="77777777" w:rsidTr="00C0152C">
        <w:trPr>
          <w:trHeight w:val="76"/>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5A4F4F29"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2F9CB9C1"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2 (dos)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2A8EDD22"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5C627C9" w14:textId="77777777" w:rsidR="00986E0E" w:rsidRPr="00C33680" w:rsidRDefault="00986E0E" w:rsidP="00986E0E">
            <w:pPr>
              <w:rPr>
                <w:rFonts w:ascii="Verdana" w:hAnsi="Verdana"/>
                <w:color w:val="000000"/>
                <w:sz w:val="18"/>
                <w:szCs w:val="18"/>
                <w:lang w:eastAsia="es-BO"/>
              </w:rPr>
            </w:pPr>
          </w:p>
        </w:tc>
      </w:tr>
      <w:tr w:rsidR="00986E0E" w:rsidRPr="00C33680" w14:paraId="52BD3807"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057E11A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5078870A"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Especialista en equipamiento Médico.</w:t>
            </w:r>
          </w:p>
        </w:tc>
        <w:tc>
          <w:tcPr>
            <w:tcW w:w="1737" w:type="dxa"/>
            <w:vMerge/>
            <w:tcBorders>
              <w:top w:val="nil"/>
              <w:left w:val="single" w:sz="8" w:space="0" w:color="auto"/>
              <w:bottom w:val="single" w:sz="8" w:space="0" w:color="000000"/>
              <w:right w:val="single" w:sz="8" w:space="0" w:color="auto"/>
            </w:tcBorders>
            <w:vAlign w:val="center"/>
            <w:hideMark/>
          </w:tcPr>
          <w:p w14:paraId="3AE17422"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76310C99" w14:textId="77777777" w:rsidR="00986E0E" w:rsidRPr="00C33680" w:rsidRDefault="00986E0E" w:rsidP="00986E0E">
            <w:pPr>
              <w:rPr>
                <w:rFonts w:ascii="Verdana" w:hAnsi="Verdana"/>
                <w:color w:val="000000"/>
                <w:sz w:val="18"/>
                <w:szCs w:val="18"/>
                <w:lang w:eastAsia="es-BO"/>
              </w:rPr>
            </w:pPr>
          </w:p>
        </w:tc>
      </w:tr>
      <w:tr w:rsidR="00986E0E" w:rsidRPr="00C33680" w14:paraId="2EFF7DDF" w14:textId="77777777" w:rsidTr="00C0152C">
        <w:trPr>
          <w:trHeight w:val="7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01B347E"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6EB99858"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Responsable de instalaciones y/o mantenimiento de equipo médico.</w:t>
            </w:r>
          </w:p>
        </w:tc>
        <w:tc>
          <w:tcPr>
            <w:tcW w:w="1737" w:type="dxa"/>
            <w:vMerge/>
            <w:tcBorders>
              <w:top w:val="nil"/>
              <w:left w:val="single" w:sz="8" w:space="0" w:color="auto"/>
              <w:bottom w:val="single" w:sz="8" w:space="0" w:color="000000"/>
              <w:right w:val="single" w:sz="8" w:space="0" w:color="auto"/>
            </w:tcBorders>
            <w:vAlign w:val="center"/>
            <w:hideMark/>
          </w:tcPr>
          <w:p w14:paraId="61164840"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EDEA8D3" w14:textId="77777777" w:rsidR="00986E0E" w:rsidRPr="00C33680" w:rsidRDefault="00986E0E" w:rsidP="00986E0E">
            <w:pPr>
              <w:rPr>
                <w:rFonts w:ascii="Verdana" w:hAnsi="Verdana"/>
                <w:color w:val="000000"/>
                <w:sz w:val="18"/>
                <w:szCs w:val="18"/>
                <w:lang w:eastAsia="es-BO"/>
              </w:rPr>
            </w:pPr>
          </w:p>
        </w:tc>
      </w:tr>
      <w:tr w:rsidR="00986E0E" w:rsidRPr="00C33680" w14:paraId="6FEB4BED"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1A8C97F9"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auto" w:fill="auto"/>
            <w:vAlign w:val="center"/>
            <w:hideMark/>
          </w:tcPr>
          <w:p w14:paraId="1EAEFBA2"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Supervisor.  </w:t>
            </w:r>
          </w:p>
        </w:tc>
        <w:tc>
          <w:tcPr>
            <w:tcW w:w="1737" w:type="dxa"/>
            <w:vMerge/>
            <w:tcBorders>
              <w:top w:val="nil"/>
              <w:left w:val="single" w:sz="8" w:space="0" w:color="auto"/>
              <w:bottom w:val="single" w:sz="8" w:space="0" w:color="000000"/>
              <w:right w:val="single" w:sz="8" w:space="0" w:color="auto"/>
            </w:tcBorders>
            <w:vAlign w:val="center"/>
            <w:hideMark/>
          </w:tcPr>
          <w:p w14:paraId="39F836F7"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26175A7" w14:textId="77777777" w:rsidR="00986E0E" w:rsidRPr="00C33680" w:rsidRDefault="00986E0E" w:rsidP="00986E0E">
            <w:pPr>
              <w:rPr>
                <w:rFonts w:ascii="Verdana" w:hAnsi="Verdana"/>
                <w:color w:val="000000"/>
                <w:sz w:val="18"/>
                <w:szCs w:val="18"/>
                <w:lang w:eastAsia="es-BO"/>
              </w:rPr>
            </w:pPr>
          </w:p>
        </w:tc>
      </w:tr>
      <w:tr w:rsidR="00986E0E" w:rsidRPr="00C33680" w14:paraId="2301EBC1" w14:textId="77777777" w:rsidTr="00C0152C">
        <w:trPr>
          <w:trHeight w:val="40"/>
        </w:trPr>
        <w:tc>
          <w:tcPr>
            <w:tcW w:w="589" w:type="dxa"/>
            <w:tcBorders>
              <w:top w:val="nil"/>
              <w:left w:val="single" w:sz="8" w:space="0" w:color="auto"/>
              <w:bottom w:val="nil"/>
              <w:right w:val="single" w:sz="8" w:space="0" w:color="auto"/>
            </w:tcBorders>
            <w:shd w:val="clear" w:color="000000" w:fill="D9E1F2"/>
            <w:noWrap/>
            <w:vAlign w:val="center"/>
            <w:hideMark/>
          </w:tcPr>
          <w:p w14:paraId="30CCAF26"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nil"/>
              <w:right w:val="nil"/>
            </w:tcBorders>
            <w:shd w:val="clear" w:color="auto" w:fill="auto"/>
            <w:noWrap/>
            <w:vAlign w:val="center"/>
            <w:hideMark/>
          </w:tcPr>
          <w:p w14:paraId="37680C83"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(2.10)</w:t>
            </w:r>
          </w:p>
        </w:tc>
        <w:tc>
          <w:tcPr>
            <w:tcW w:w="1737" w:type="dxa"/>
            <w:tcBorders>
              <w:top w:val="nil"/>
              <w:left w:val="single" w:sz="8" w:space="0" w:color="auto"/>
              <w:bottom w:val="single" w:sz="8" w:space="0" w:color="auto"/>
              <w:right w:val="single" w:sz="8" w:space="0" w:color="auto"/>
            </w:tcBorders>
            <w:shd w:val="clear" w:color="000000" w:fill="D9E1F2"/>
            <w:noWrap/>
            <w:vAlign w:val="center"/>
            <w:hideMark/>
          </w:tcPr>
          <w:p w14:paraId="2DB4D0E9"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9E1F2"/>
            <w:noWrap/>
            <w:vAlign w:val="center"/>
            <w:hideMark/>
          </w:tcPr>
          <w:p w14:paraId="0CBF53E3"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3AED071F" w14:textId="77777777" w:rsidTr="00C0152C">
        <w:trPr>
          <w:trHeight w:val="40"/>
        </w:trPr>
        <w:tc>
          <w:tcPr>
            <w:tcW w:w="58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1BBE1F1C" w14:textId="4E1CF85D" w:rsidR="00986E0E" w:rsidRPr="00C33680" w:rsidRDefault="00C0152C" w:rsidP="00986E0E">
            <w:pPr>
              <w:jc w:val="center"/>
              <w:rPr>
                <w:rFonts w:ascii="Verdana" w:hAnsi="Verdana"/>
                <w:b/>
                <w:bCs/>
                <w:color w:val="000000"/>
                <w:sz w:val="18"/>
                <w:szCs w:val="18"/>
                <w:lang w:eastAsia="es-BO"/>
              </w:rPr>
            </w:pPr>
            <w:r>
              <w:rPr>
                <w:rFonts w:ascii="Verdana" w:hAnsi="Verdana"/>
                <w:b/>
                <w:bCs/>
                <w:color w:val="000000"/>
                <w:sz w:val="18"/>
                <w:szCs w:val="18"/>
                <w:lang w:eastAsia="es-BO"/>
              </w:rPr>
              <w:t>2.</w:t>
            </w:r>
            <w:r w:rsidR="00986E0E" w:rsidRPr="00C33680">
              <w:rPr>
                <w:rFonts w:ascii="Verdana" w:hAnsi="Verdana"/>
                <w:b/>
                <w:bCs/>
                <w:color w:val="000000"/>
                <w:sz w:val="18"/>
                <w:szCs w:val="18"/>
                <w:lang w:eastAsia="es-BO"/>
              </w:rPr>
              <w:t>11</w:t>
            </w:r>
          </w:p>
        </w:tc>
        <w:tc>
          <w:tcPr>
            <w:tcW w:w="5612" w:type="dxa"/>
            <w:tcBorders>
              <w:top w:val="single" w:sz="8" w:space="0" w:color="auto"/>
              <w:left w:val="nil"/>
              <w:bottom w:val="single" w:sz="8" w:space="0" w:color="auto"/>
              <w:right w:val="single" w:sz="8" w:space="0" w:color="auto"/>
            </w:tcBorders>
            <w:shd w:val="clear" w:color="000000" w:fill="D9E1F2"/>
            <w:vAlign w:val="center"/>
            <w:hideMark/>
          </w:tcPr>
          <w:p w14:paraId="67BC4066"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 xml:space="preserve">Especialista Medico Salubrista </w:t>
            </w:r>
          </w:p>
        </w:tc>
        <w:tc>
          <w:tcPr>
            <w:tcW w:w="1737" w:type="dxa"/>
            <w:tcBorders>
              <w:top w:val="nil"/>
              <w:left w:val="nil"/>
              <w:bottom w:val="single" w:sz="8" w:space="0" w:color="auto"/>
              <w:right w:val="single" w:sz="8" w:space="0" w:color="auto"/>
            </w:tcBorders>
            <w:shd w:val="clear" w:color="000000" w:fill="D9E1F2"/>
            <w:vAlign w:val="center"/>
            <w:hideMark/>
          </w:tcPr>
          <w:p w14:paraId="3BFF70FB"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vAlign w:val="center"/>
            <w:hideMark/>
          </w:tcPr>
          <w:p w14:paraId="519E248D"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46B09BD"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3236F832"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01DC5808"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General</w:t>
            </w:r>
          </w:p>
        </w:tc>
        <w:tc>
          <w:tcPr>
            <w:tcW w:w="173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29D16A"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53DDA6"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60A0A07"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296168BC"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18FBBC4E"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6 años en el área de su formación profesional</w:t>
            </w:r>
          </w:p>
        </w:tc>
        <w:tc>
          <w:tcPr>
            <w:tcW w:w="1737" w:type="dxa"/>
            <w:vMerge/>
            <w:tcBorders>
              <w:top w:val="nil"/>
              <w:left w:val="single" w:sz="8" w:space="0" w:color="auto"/>
              <w:bottom w:val="single" w:sz="8" w:space="0" w:color="000000"/>
              <w:right w:val="single" w:sz="8" w:space="0" w:color="auto"/>
            </w:tcBorders>
            <w:vAlign w:val="center"/>
            <w:hideMark/>
          </w:tcPr>
          <w:p w14:paraId="0C73C52B"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505FCB60" w14:textId="77777777" w:rsidR="00986E0E" w:rsidRPr="00C33680" w:rsidRDefault="00986E0E" w:rsidP="00986E0E">
            <w:pPr>
              <w:rPr>
                <w:rFonts w:ascii="Verdana" w:hAnsi="Verdana"/>
                <w:color w:val="000000"/>
                <w:sz w:val="18"/>
                <w:szCs w:val="18"/>
                <w:lang w:eastAsia="es-BO"/>
              </w:rPr>
            </w:pPr>
          </w:p>
        </w:tc>
      </w:tr>
      <w:tr w:rsidR="00986E0E" w:rsidRPr="00C33680" w14:paraId="5B224C8D"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A2F7473"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19934BAD"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Experiencia Especifica</w:t>
            </w:r>
          </w:p>
        </w:tc>
        <w:tc>
          <w:tcPr>
            <w:tcW w:w="173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CAF4E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221F93"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C427D96"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DDFAAB1"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18A4309B"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Mayor a 2 (dos) proyectos hospitalarios como:</w:t>
            </w:r>
          </w:p>
        </w:tc>
        <w:tc>
          <w:tcPr>
            <w:tcW w:w="1737" w:type="dxa"/>
            <w:vMerge/>
            <w:tcBorders>
              <w:top w:val="nil"/>
              <w:left w:val="single" w:sz="8" w:space="0" w:color="auto"/>
              <w:bottom w:val="single" w:sz="8" w:space="0" w:color="000000"/>
              <w:right w:val="single" w:sz="8" w:space="0" w:color="auto"/>
            </w:tcBorders>
            <w:vAlign w:val="center"/>
            <w:hideMark/>
          </w:tcPr>
          <w:p w14:paraId="6DE957CA"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BD9C40A" w14:textId="77777777" w:rsidR="00986E0E" w:rsidRPr="00C33680" w:rsidRDefault="00986E0E" w:rsidP="00986E0E">
            <w:pPr>
              <w:rPr>
                <w:rFonts w:ascii="Verdana" w:hAnsi="Verdana"/>
                <w:color w:val="000000"/>
                <w:sz w:val="18"/>
                <w:szCs w:val="18"/>
                <w:lang w:eastAsia="es-BO"/>
              </w:rPr>
            </w:pPr>
          </w:p>
        </w:tc>
      </w:tr>
      <w:tr w:rsidR="00986E0E" w:rsidRPr="00C33680" w14:paraId="01B2D741"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7DD8C80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007F451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       Profesional en Gestión hospitalaria. </w:t>
            </w:r>
          </w:p>
        </w:tc>
        <w:tc>
          <w:tcPr>
            <w:tcW w:w="1737" w:type="dxa"/>
            <w:vMerge/>
            <w:tcBorders>
              <w:top w:val="nil"/>
              <w:left w:val="single" w:sz="8" w:space="0" w:color="auto"/>
              <w:bottom w:val="single" w:sz="8" w:space="0" w:color="000000"/>
              <w:right w:val="single" w:sz="8" w:space="0" w:color="auto"/>
            </w:tcBorders>
            <w:vAlign w:val="center"/>
            <w:hideMark/>
          </w:tcPr>
          <w:p w14:paraId="2D891C0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00060322" w14:textId="77777777" w:rsidR="00986E0E" w:rsidRPr="00C33680" w:rsidRDefault="00986E0E" w:rsidP="00986E0E">
            <w:pPr>
              <w:rPr>
                <w:rFonts w:ascii="Verdana" w:hAnsi="Verdana"/>
                <w:color w:val="000000"/>
                <w:sz w:val="18"/>
                <w:szCs w:val="18"/>
                <w:lang w:eastAsia="es-BO"/>
              </w:rPr>
            </w:pPr>
          </w:p>
        </w:tc>
      </w:tr>
      <w:tr w:rsidR="00986E0E" w:rsidRPr="00C33680" w14:paraId="3191F5A7" w14:textId="77777777" w:rsidTr="00C0152C">
        <w:trPr>
          <w:trHeight w:val="4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4F894AB"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000000" w:fill="FFFFFF"/>
            <w:vAlign w:val="center"/>
            <w:hideMark/>
          </w:tcPr>
          <w:p w14:paraId="0F6C4EE1" w14:textId="77777777" w:rsidR="00986E0E" w:rsidRPr="00C0152C" w:rsidRDefault="00986E0E" w:rsidP="00986E0E">
            <w:pPr>
              <w:jc w:val="both"/>
              <w:rPr>
                <w:rFonts w:ascii="Verdana" w:hAnsi="Verdana"/>
                <w:color w:val="000000"/>
                <w:sz w:val="18"/>
                <w:szCs w:val="18"/>
                <w:lang w:eastAsia="es-BO"/>
              </w:rPr>
            </w:pPr>
            <w:r w:rsidRPr="00C0152C">
              <w:rPr>
                <w:rFonts w:ascii="Verdana" w:hAnsi="Verdana"/>
                <w:color w:val="000000"/>
                <w:sz w:val="18"/>
                <w:szCs w:val="18"/>
                <w:lang w:eastAsia="es-BO"/>
              </w:rPr>
              <w:t xml:space="preserve">-       Profesional en manejo de proyectos en salud. </w:t>
            </w:r>
          </w:p>
        </w:tc>
        <w:tc>
          <w:tcPr>
            <w:tcW w:w="1737" w:type="dxa"/>
            <w:vMerge/>
            <w:tcBorders>
              <w:top w:val="nil"/>
              <w:left w:val="single" w:sz="8" w:space="0" w:color="auto"/>
              <w:bottom w:val="single" w:sz="8" w:space="0" w:color="000000"/>
              <w:right w:val="single" w:sz="8" w:space="0" w:color="auto"/>
            </w:tcBorders>
            <w:vAlign w:val="center"/>
            <w:hideMark/>
          </w:tcPr>
          <w:p w14:paraId="491AC2DD"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2B269CF" w14:textId="77777777" w:rsidR="00986E0E" w:rsidRPr="00C33680" w:rsidRDefault="00986E0E" w:rsidP="00986E0E">
            <w:pPr>
              <w:rPr>
                <w:rFonts w:ascii="Verdana" w:hAnsi="Verdana"/>
                <w:color w:val="000000"/>
                <w:sz w:val="18"/>
                <w:szCs w:val="18"/>
                <w:lang w:eastAsia="es-BO"/>
              </w:rPr>
            </w:pPr>
          </w:p>
        </w:tc>
      </w:tr>
      <w:tr w:rsidR="00986E0E" w:rsidRPr="00C33680" w14:paraId="789ADC39" w14:textId="77777777" w:rsidTr="00C0152C">
        <w:trPr>
          <w:trHeight w:val="50"/>
        </w:trPr>
        <w:tc>
          <w:tcPr>
            <w:tcW w:w="589" w:type="dxa"/>
            <w:vMerge/>
            <w:tcBorders>
              <w:top w:val="single" w:sz="8" w:space="0" w:color="auto"/>
              <w:left w:val="single" w:sz="8" w:space="0" w:color="auto"/>
              <w:bottom w:val="single" w:sz="8" w:space="0" w:color="000000"/>
              <w:right w:val="single" w:sz="8" w:space="0" w:color="auto"/>
            </w:tcBorders>
            <w:vAlign w:val="center"/>
            <w:hideMark/>
          </w:tcPr>
          <w:p w14:paraId="4789DE23"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single" w:sz="8" w:space="0" w:color="auto"/>
              <w:right w:val="single" w:sz="8" w:space="0" w:color="auto"/>
            </w:tcBorders>
            <w:shd w:val="clear" w:color="000000" w:fill="FFFFFF"/>
            <w:vAlign w:val="center"/>
            <w:hideMark/>
          </w:tcPr>
          <w:p w14:paraId="0F1BAFB9" w14:textId="77777777" w:rsidR="00986E0E" w:rsidRPr="00C0152C" w:rsidRDefault="00986E0E" w:rsidP="00986E0E">
            <w:pPr>
              <w:jc w:val="both"/>
              <w:rPr>
                <w:rFonts w:ascii="Verdana" w:hAnsi="Verdana"/>
                <w:color w:val="000000"/>
                <w:sz w:val="18"/>
                <w:szCs w:val="18"/>
                <w:lang w:eastAsia="es-BO"/>
              </w:rPr>
            </w:pPr>
            <w:r w:rsidRPr="00C0152C">
              <w:rPr>
                <w:rFonts w:ascii="Verdana" w:hAnsi="Verdana"/>
                <w:color w:val="000000"/>
                <w:sz w:val="18"/>
                <w:szCs w:val="18"/>
                <w:lang w:eastAsia="es-BO"/>
              </w:rPr>
              <w:t xml:space="preserve">-       Profesional en planificación hospitalaria.   </w:t>
            </w:r>
          </w:p>
        </w:tc>
        <w:tc>
          <w:tcPr>
            <w:tcW w:w="1737" w:type="dxa"/>
            <w:vMerge/>
            <w:tcBorders>
              <w:top w:val="nil"/>
              <w:left w:val="single" w:sz="8" w:space="0" w:color="auto"/>
              <w:bottom w:val="single" w:sz="8" w:space="0" w:color="000000"/>
              <w:right w:val="single" w:sz="8" w:space="0" w:color="auto"/>
            </w:tcBorders>
            <w:vAlign w:val="center"/>
            <w:hideMark/>
          </w:tcPr>
          <w:p w14:paraId="3430F8DE" w14:textId="77777777" w:rsidR="00986E0E" w:rsidRPr="00C33680" w:rsidRDefault="00986E0E" w:rsidP="00986E0E">
            <w:pPr>
              <w:rPr>
                <w:rFonts w:ascii="Verdana" w:hAnsi="Verdana"/>
                <w:color w:val="000000"/>
                <w:sz w:val="18"/>
                <w:szCs w:val="18"/>
                <w:lang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55C81A04" w14:textId="77777777" w:rsidR="00986E0E" w:rsidRPr="00C33680" w:rsidRDefault="00986E0E" w:rsidP="00986E0E">
            <w:pPr>
              <w:rPr>
                <w:rFonts w:ascii="Verdana" w:hAnsi="Verdana"/>
                <w:color w:val="000000"/>
                <w:sz w:val="18"/>
                <w:szCs w:val="18"/>
                <w:lang w:eastAsia="es-BO"/>
              </w:rPr>
            </w:pPr>
          </w:p>
        </w:tc>
      </w:tr>
      <w:tr w:rsidR="00986E0E" w:rsidRPr="00C33680" w14:paraId="7415FFF5" w14:textId="77777777" w:rsidTr="00C0152C">
        <w:trPr>
          <w:trHeight w:val="40"/>
        </w:trPr>
        <w:tc>
          <w:tcPr>
            <w:tcW w:w="589" w:type="dxa"/>
            <w:tcBorders>
              <w:top w:val="nil"/>
              <w:left w:val="single" w:sz="8" w:space="0" w:color="auto"/>
              <w:bottom w:val="single" w:sz="8" w:space="0" w:color="auto"/>
              <w:right w:val="single" w:sz="8" w:space="0" w:color="auto"/>
            </w:tcBorders>
            <w:shd w:val="clear" w:color="000000" w:fill="D9E1F2"/>
            <w:noWrap/>
            <w:vAlign w:val="center"/>
            <w:hideMark/>
          </w:tcPr>
          <w:p w14:paraId="67FF6F90" w14:textId="77777777" w:rsidR="00986E0E" w:rsidRPr="00C33680" w:rsidRDefault="00986E0E" w:rsidP="00986E0E">
            <w:pP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single" w:sz="8" w:space="0" w:color="auto"/>
              <w:right w:val="single" w:sz="8" w:space="0" w:color="auto"/>
            </w:tcBorders>
            <w:shd w:val="clear" w:color="000000" w:fill="FFFFFF"/>
            <w:vAlign w:val="center"/>
            <w:hideMark/>
          </w:tcPr>
          <w:p w14:paraId="4D67E711"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(2.11)</w:t>
            </w:r>
          </w:p>
        </w:tc>
        <w:tc>
          <w:tcPr>
            <w:tcW w:w="1737" w:type="dxa"/>
            <w:tcBorders>
              <w:top w:val="nil"/>
              <w:left w:val="nil"/>
              <w:bottom w:val="single" w:sz="8" w:space="0" w:color="auto"/>
              <w:right w:val="single" w:sz="8" w:space="0" w:color="auto"/>
            </w:tcBorders>
            <w:shd w:val="clear" w:color="000000" w:fill="DEEAF6"/>
            <w:vAlign w:val="center"/>
            <w:hideMark/>
          </w:tcPr>
          <w:p w14:paraId="26184567"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w:t>
            </w:r>
          </w:p>
        </w:tc>
        <w:tc>
          <w:tcPr>
            <w:tcW w:w="1985" w:type="dxa"/>
            <w:tcBorders>
              <w:top w:val="nil"/>
              <w:left w:val="nil"/>
              <w:bottom w:val="single" w:sz="8" w:space="0" w:color="auto"/>
              <w:right w:val="single" w:sz="8" w:space="0" w:color="auto"/>
            </w:tcBorders>
            <w:shd w:val="clear" w:color="000000" w:fill="DEEAF6"/>
            <w:vAlign w:val="center"/>
            <w:hideMark/>
          </w:tcPr>
          <w:p w14:paraId="0C2B4C2D"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31BDC2DC" w14:textId="77777777" w:rsidTr="00C0152C">
        <w:trPr>
          <w:trHeight w:val="40"/>
        </w:trPr>
        <w:tc>
          <w:tcPr>
            <w:tcW w:w="589" w:type="dxa"/>
            <w:tcBorders>
              <w:top w:val="nil"/>
              <w:left w:val="single" w:sz="8" w:space="0" w:color="auto"/>
              <w:bottom w:val="single" w:sz="8" w:space="0" w:color="auto"/>
              <w:right w:val="single" w:sz="8" w:space="0" w:color="auto"/>
            </w:tcBorders>
            <w:shd w:val="clear" w:color="000000" w:fill="FCE4D6"/>
            <w:noWrap/>
            <w:vAlign w:val="center"/>
            <w:hideMark/>
          </w:tcPr>
          <w:p w14:paraId="0B096141"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single" w:sz="8" w:space="0" w:color="auto"/>
              <w:right w:val="single" w:sz="8" w:space="0" w:color="auto"/>
            </w:tcBorders>
            <w:shd w:val="clear" w:color="000000" w:fill="FCE4D6"/>
            <w:noWrap/>
            <w:vAlign w:val="center"/>
            <w:hideMark/>
          </w:tcPr>
          <w:p w14:paraId="01E4A8D9"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(2)</w:t>
            </w:r>
          </w:p>
        </w:tc>
        <w:tc>
          <w:tcPr>
            <w:tcW w:w="1737" w:type="dxa"/>
            <w:tcBorders>
              <w:top w:val="nil"/>
              <w:left w:val="nil"/>
              <w:bottom w:val="single" w:sz="8" w:space="0" w:color="auto"/>
              <w:right w:val="single" w:sz="8" w:space="0" w:color="auto"/>
            </w:tcBorders>
            <w:shd w:val="clear" w:color="000000" w:fill="FCE4D6"/>
            <w:noWrap/>
            <w:vAlign w:val="center"/>
            <w:hideMark/>
          </w:tcPr>
          <w:p w14:paraId="3C2E4315"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23</w:t>
            </w:r>
          </w:p>
        </w:tc>
        <w:tc>
          <w:tcPr>
            <w:tcW w:w="1985" w:type="dxa"/>
            <w:tcBorders>
              <w:top w:val="nil"/>
              <w:left w:val="nil"/>
              <w:bottom w:val="single" w:sz="8" w:space="0" w:color="auto"/>
              <w:right w:val="single" w:sz="8" w:space="0" w:color="auto"/>
            </w:tcBorders>
            <w:shd w:val="clear" w:color="000000" w:fill="FCE4D6"/>
            <w:noWrap/>
            <w:vAlign w:val="center"/>
            <w:hideMark/>
          </w:tcPr>
          <w:p w14:paraId="55D04396"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09FA0F52" w14:textId="77777777" w:rsidTr="00C0152C">
        <w:trPr>
          <w:trHeight w:val="40"/>
        </w:trPr>
        <w:tc>
          <w:tcPr>
            <w:tcW w:w="589" w:type="dxa"/>
            <w:tcBorders>
              <w:top w:val="nil"/>
              <w:left w:val="single" w:sz="8" w:space="0" w:color="auto"/>
              <w:bottom w:val="single" w:sz="8" w:space="0" w:color="auto"/>
              <w:right w:val="nil"/>
            </w:tcBorders>
            <w:shd w:val="clear" w:color="000000" w:fill="DDEBF7"/>
            <w:noWrap/>
            <w:vAlign w:val="center"/>
            <w:hideMark/>
          </w:tcPr>
          <w:p w14:paraId="57E944F1"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3</w:t>
            </w:r>
          </w:p>
        </w:tc>
        <w:tc>
          <w:tcPr>
            <w:tcW w:w="5612" w:type="dxa"/>
            <w:tcBorders>
              <w:top w:val="nil"/>
              <w:left w:val="nil"/>
              <w:bottom w:val="single" w:sz="8" w:space="0" w:color="auto"/>
              <w:right w:val="nil"/>
            </w:tcBorders>
            <w:shd w:val="clear" w:color="000000" w:fill="D9E1F2"/>
            <w:vAlign w:val="center"/>
            <w:hideMark/>
          </w:tcPr>
          <w:p w14:paraId="2B06B548" w14:textId="77777777" w:rsidR="00986E0E" w:rsidRPr="00C33680" w:rsidRDefault="00986E0E" w:rsidP="00986E0E">
            <w:pPr>
              <w:rPr>
                <w:rFonts w:ascii="Verdana" w:hAnsi="Verdana"/>
                <w:b/>
                <w:bCs/>
                <w:color w:val="000000"/>
                <w:sz w:val="18"/>
                <w:szCs w:val="18"/>
                <w:lang w:eastAsia="es-BO"/>
              </w:rPr>
            </w:pPr>
            <w:r w:rsidRPr="00C33680">
              <w:rPr>
                <w:rFonts w:ascii="Verdana" w:hAnsi="Verdana"/>
                <w:b/>
                <w:bCs/>
                <w:color w:val="000000"/>
                <w:sz w:val="18"/>
                <w:szCs w:val="18"/>
                <w:lang w:eastAsia="es-BO"/>
              </w:rPr>
              <w:t xml:space="preserve">ELABORACIÓN MODELO BUILDING INFORMATION MODELING (BIM) </w:t>
            </w:r>
          </w:p>
        </w:tc>
        <w:tc>
          <w:tcPr>
            <w:tcW w:w="1737" w:type="dxa"/>
            <w:tcBorders>
              <w:top w:val="nil"/>
              <w:left w:val="nil"/>
              <w:bottom w:val="single" w:sz="8" w:space="0" w:color="auto"/>
              <w:right w:val="single" w:sz="8" w:space="0" w:color="auto"/>
            </w:tcBorders>
            <w:shd w:val="clear" w:color="000000" w:fill="D9E1F2"/>
            <w:noWrap/>
            <w:vAlign w:val="center"/>
            <w:hideMark/>
          </w:tcPr>
          <w:p w14:paraId="3B655BEE"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noWrap/>
            <w:vAlign w:val="center"/>
            <w:hideMark/>
          </w:tcPr>
          <w:p w14:paraId="3A848BF5"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5F836BA0" w14:textId="77777777" w:rsidTr="00C0152C">
        <w:trPr>
          <w:trHeight w:val="40"/>
        </w:trPr>
        <w:tc>
          <w:tcPr>
            <w:tcW w:w="589"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592A840B"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3.1</w:t>
            </w:r>
          </w:p>
        </w:tc>
        <w:tc>
          <w:tcPr>
            <w:tcW w:w="5612" w:type="dxa"/>
            <w:tcBorders>
              <w:top w:val="nil"/>
              <w:left w:val="nil"/>
              <w:bottom w:val="single" w:sz="8" w:space="0" w:color="auto"/>
              <w:right w:val="single" w:sz="8" w:space="0" w:color="auto"/>
            </w:tcBorders>
            <w:shd w:val="clear" w:color="000000" w:fill="D9E1F2"/>
            <w:vAlign w:val="center"/>
            <w:hideMark/>
          </w:tcPr>
          <w:p w14:paraId="4F18903B" w14:textId="77777777" w:rsidR="00986E0E" w:rsidRPr="00C33680" w:rsidRDefault="00986E0E" w:rsidP="00986E0E">
            <w:pPr>
              <w:jc w:val="both"/>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1737" w:type="dxa"/>
            <w:tcBorders>
              <w:top w:val="nil"/>
              <w:left w:val="nil"/>
              <w:bottom w:val="single" w:sz="8" w:space="0" w:color="auto"/>
              <w:right w:val="single" w:sz="8" w:space="0" w:color="auto"/>
            </w:tcBorders>
            <w:shd w:val="clear" w:color="000000" w:fill="D9E1F2"/>
            <w:noWrap/>
            <w:vAlign w:val="center"/>
            <w:hideMark/>
          </w:tcPr>
          <w:p w14:paraId="7C621965"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c>
          <w:tcPr>
            <w:tcW w:w="1985" w:type="dxa"/>
            <w:tcBorders>
              <w:top w:val="nil"/>
              <w:left w:val="nil"/>
              <w:bottom w:val="single" w:sz="8" w:space="0" w:color="auto"/>
              <w:right w:val="single" w:sz="8" w:space="0" w:color="auto"/>
            </w:tcBorders>
            <w:shd w:val="clear" w:color="000000" w:fill="D9E1F2"/>
            <w:noWrap/>
            <w:vAlign w:val="center"/>
            <w:hideMark/>
          </w:tcPr>
          <w:p w14:paraId="5A754275"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0F166364" w14:textId="77777777" w:rsidTr="00C0152C">
        <w:trPr>
          <w:trHeight w:val="158"/>
        </w:trPr>
        <w:tc>
          <w:tcPr>
            <w:tcW w:w="589" w:type="dxa"/>
            <w:vMerge/>
            <w:tcBorders>
              <w:top w:val="nil"/>
              <w:left w:val="single" w:sz="8" w:space="0" w:color="auto"/>
              <w:bottom w:val="single" w:sz="8" w:space="0" w:color="000000"/>
              <w:right w:val="single" w:sz="8" w:space="0" w:color="auto"/>
            </w:tcBorders>
            <w:vAlign w:val="center"/>
            <w:hideMark/>
          </w:tcPr>
          <w:p w14:paraId="4FC4D342" w14:textId="77777777" w:rsidR="00986E0E" w:rsidRPr="00C33680" w:rsidRDefault="00986E0E" w:rsidP="00986E0E">
            <w:pPr>
              <w:rPr>
                <w:rFonts w:ascii="Verdana" w:hAnsi="Verdana"/>
                <w:b/>
                <w:bCs/>
                <w:color w:val="000000"/>
                <w:sz w:val="18"/>
                <w:szCs w:val="18"/>
                <w:lang w:eastAsia="es-BO"/>
              </w:rPr>
            </w:pPr>
          </w:p>
        </w:tc>
        <w:tc>
          <w:tcPr>
            <w:tcW w:w="5612" w:type="dxa"/>
            <w:tcBorders>
              <w:top w:val="nil"/>
              <w:left w:val="nil"/>
              <w:bottom w:val="nil"/>
              <w:right w:val="single" w:sz="8" w:space="0" w:color="auto"/>
            </w:tcBorders>
            <w:shd w:val="clear" w:color="auto" w:fill="auto"/>
            <w:vAlign w:val="center"/>
            <w:hideMark/>
          </w:tcPr>
          <w:p w14:paraId="4CE967AA"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 xml:space="preserve">El especialista en arquitectura que tenga una maestría en </w:t>
            </w:r>
            <w:proofErr w:type="spellStart"/>
            <w:r w:rsidRPr="00C33680">
              <w:rPr>
                <w:rFonts w:ascii="Verdana" w:hAnsi="Verdana"/>
                <w:color w:val="000000"/>
                <w:sz w:val="18"/>
                <w:szCs w:val="18"/>
                <w:lang w:eastAsia="es-BO"/>
              </w:rPr>
              <w:t>Building</w:t>
            </w:r>
            <w:proofErr w:type="spellEnd"/>
            <w:r w:rsidRPr="00C33680">
              <w:rPr>
                <w:rFonts w:ascii="Verdana" w:hAnsi="Verdana"/>
                <w:color w:val="000000"/>
                <w:sz w:val="18"/>
                <w:szCs w:val="18"/>
                <w:lang w:eastAsia="es-BO"/>
              </w:rPr>
              <w:t xml:space="preserve"> </w:t>
            </w:r>
            <w:proofErr w:type="spellStart"/>
            <w:r w:rsidRPr="00C33680">
              <w:rPr>
                <w:rFonts w:ascii="Verdana" w:hAnsi="Verdana"/>
                <w:color w:val="000000"/>
                <w:sz w:val="18"/>
                <w:szCs w:val="18"/>
                <w:lang w:eastAsia="es-BO"/>
              </w:rPr>
              <w:t>Information</w:t>
            </w:r>
            <w:proofErr w:type="spellEnd"/>
            <w:r w:rsidRPr="00C33680">
              <w:rPr>
                <w:rFonts w:ascii="Verdana" w:hAnsi="Verdana"/>
                <w:color w:val="000000"/>
                <w:sz w:val="18"/>
                <w:szCs w:val="18"/>
                <w:lang w:eastAsia="es-BO"/>
              </w:rPr>
              <w:t xml:space="preserve"> </w:t>
            </w:r>
            <w:proofErr w:type="spellStart"/>
            <w:r w:rsidRPr="00C33680">
              <w:rPr>
                <w:rFonts w:ascii="Verdana" w:hAnsi="Verdana"/>
                <w:color w:val="000000"/>
                <w:sz w:val="18"/>
                <w:szCs w:val="18"/>
                <w:lang w:eastAsia="es-BO"/>
              </w:rPr>
              <w:t>Modeling</w:t>
            </w:r>
            <w:proofErr w:type="spellEnd"/>
            <w:r w:rsidRPr="00C33680">
              <w:rPr>
                <w:rFonts w:ascii="Verdana" w:hAnsi="Verdana"/>
                <w:color w:val="000000"/>
                <w:sz w:val="18"/>
                <w:szCs w:val="18"/>
                <w:lang w:eastAsia="es-BO"/>
              </w:rPr>
              <w:t xml:space="preserve"> (BIM) (acreditado con certificado)</w:t>
            </w:r>
          </w:p>
        </w:tc>
        <w:tc>
          <w:tcPr>
            <w:tcW w:w="1737" w:type="dxa"/>
            <w:tcBorders>
              <w:top w:val="nil"/>
              <w:left w:val="nil"/>
              <w:bottom w:val="nil"/>
              <w:right w:val="single" w:sz="8" w:space="0" w:color="auto"/>
            </w:tcBorders>
            <w:shd w:val="clear" w:color="auto" w:fill="auto"/>
            <w:noWrap/>
            <w:vAlign w:val="center"/>
            <w:hideMark/>
          </w:tcPr>
          <w:p w14:paraId="313AB2AF"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2</w:t>
            </w:r>
          </w:p>
        </w:tc>
        <w:tc>
          <w:tcPr>
            <w:tcW w:w="1985" w:type="dxa"/>
            <w:tcBorders>
              <w:top w:val="nil"/>
              <w:left w:val="nil"/>
              <w:bottom w:val="nil"/>
              <w:right w:val="single" w:sz="8" w:space="0" w:color="auto"/>
            </w:tcBorders>
            <w:shd w:val="clear" w:color="auto" w:fill="auto"/>
            <w:noWrap/>
            <w:vAlign w:val="center"/>
            <w:hideMark/>
          </w:tcPr>
          <w:p w14:paraId="33E5B9D1"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3356A030" w14:textId="77777777" w:rsidTr="00C0152C">
        <w:trPr>
          <w:trHeight w:val="54"/>
        </w:trPr>
        <w:tc>
          <w:tcPr>
            <w:tcW w:w="589" w:type="dxa"/>
            <w:tcBorders>
              <w:top w:val="nil"/>
              <w:left w:val="single" w:sz="8" w:space="0" w:color="auto"/>
              <w:bottom w:val="single" w:sz="8" w:space="0" w:color="auto"/>
              <w:right w:val="single" w:sz="8" w:space="0" w:color="auto"/>
            </w:tcBorders>
            <w:shd w:val="clear" w:color="000000" w:fill="DDEBF7"/>
            <w:noWrap/>
            <w:vAlign w:val="center"/>
            <w:hideMark/>
          </w:tcPr>
          <w:p w14:paraId="68EFAC59" w14:textId="22706DD1" w:rsidR="00986E0E" w:rsidRPr="00C33680" w:rsidRDefault="00C0152C" w:rsidP="00986E0E">
            <w:pPr>
              <w:jc w:val="center"/>
              <w:rPr>
                <w:rFonts w:ascii="Verdana" w:hAnsi="Verdana"/>
                <w:b/>
                <w:bCs/>
                <w:color w:val="000000"/>
                <w:sz w:val="18"/>
                <w:szCs w:val="18"/>
                <w:lang w:eastAsia="es-BO"/>
              </w:rPr>
            </w:pPr>
            <w:r>
              <w:rPr>
                <w:rFonts w:ascii="Verdana" w:hAnsi="Verdana"/>
                <w:b/>
                <w:bCs/>
                <w:color w:val="000000"/>
                <w:sz w:val="18"/>
                <w:szCs w:val="18"/>
                <w:lang w:eastAsia="es-BO"/>
              </w:rPr>
              <w:t>3.</w:t>
            </w:r>
            <w:r w:rsidR="00986E0E" w:rsidRPr="00C33680">
              <w:rPr>
                <w:rFonts w:ascii="Verdana" w:hAnsi="Verdana"/>
                <w:b/>
                <w:bCs/>
                <w:color w:val="000000"/>
                <w:sz w:val="18"/>
                <w:szCs w:val="18"/>
                <w:lang w:eastAsia="es-BO"/>
              </w:rPr>
              <w:t>2</w:t>
            </w:r>
          </w:p>
        </w:tc>
        <w:tc>
          <w:tcPr>
            <w:tcW w:w="5612" w:type="dxa"/>
            <w:tcBorders>
              <w:top w:val="single" w:sz="8" w:space="0" w:color="auto"/>
              <w:left w:val="nil"/>
              <w:bottom w:val="single" w:sz="8" w:space="0" w:color="auto"/>
              <w:right w:val="single" w:sz="8" w:space="0" w:color="auto"/>
            </w:tcBorders>
            <w:shd w:val="clear" w:color="auto" w:fill="auto"/>
            <w:vAlign w:val="center"/>
            <w:hideMark/>
          </w:tcPr>
          <w:p w14:paraId="4DB3B4F0" w14:textId="77777777" w:rsidR="00986E0E" w:rsidRPr="00C33680" w:rsidRDefault="00986E0E" w:rsidP="00986E0E">
            <w:pPr>
              <w:jc w:val="both"/>
              <w:rPr>
                <w:rFonts w:ascii="Verdana" w:hAnsi="Verdana"/>
                <w:color w:val="000000"/>
                <w:sz w:val="18"/>
                <w:szCs w:val="18"/>
                <w:lang w:eastAsia="es-BO"/>
              </w:rPr>
            </w:pPr>
            <w:r w:rsidRPr="00C33680">
              <w:rPr>
                <w:rFonts w:ascii="Verdana" w:hAnsi="Verdana"/>
                <w:color w:val="000000"/>
                <w:sz w:val="18"/>
                <w:szCs w:val="18"/>
                <w:lang w:eastAsia="es-BO"/>
              </w:rPr>
              <w:t>El proponente que cuente con al menos un Dron como sistema de control, para tomas aéreas y seguimiento de proyectos (con documentación de respaldo de propiedad)</w:t>
            </w:r>
          </w:p>
        </w:tc>
        <w:tc>
          <w:tcPr>
            <w:tcW w:w="1737" w:type="dxa"/>
            <w:tcBorders>
              <w:top w:val="single" w:sz="8" w:space="0" w:color="auto"/>
              <w:left w:val="nil"/>
              <w:bottom w:val="single" w:sz="8" w:space="0" w:color="auto"/>
              <w:right w:val="single" w:sz="8" w:space="0" w:color="auto"/>
            </w:tcBorders>
            <w:shd w:val="clear" w:color="auto" w:fill="auto"/>
            <w:noWrap/>
            <w:vAlign w:val="center"/>
            <w:hideMark/>
          </w:tcPr>
          <w:p w14:paraId="02313687"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1</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14:paraId="35059CA1" w14:textId="77777777" w:rsidR="00986E0E" w:rsidRPr="00C33680" w:rsidRDefault="00986E0E" w:rsidP="00986E0E">
            <w:pPr>
              <w:jc w:val="center"/>
              <w:rPr>
                <w:rFonts w:ascii="Verdana" w:hAnsi="Verdana"/>
                <w:color w:val="000000"/>
                <w:sz w:val="18"/>
                <w:szCs w:val="18"/>
                <w:lang w:eastAsia="es-BO"/>
              </w:rPr>
            </w:pPr>
            <w:r w:rsidRPr="00C33680">
              <w:rPr>
                <w:rFonts w:ascii="Verdana" w:hAnsi="Verdana"/>
                <w:color w:val="000000"/>
                <w:sz w:val="18"/>
                <w:szCs w:val="18"/>
                <w:lang w:eastAsia="es-BO"/>
              </w:rPr>
              <w:t> </w:t>
            </w:r>
          </w:p>
        </w:tc>
      </w:tr>
      <w:tr w:rsidR="00986E0E" w:rsidRPr="00C33680" w14:paraId="29F278BA" w14:textId="77777777" w:rsidTr="00C0152C">
        <w:trPr>
          <w:trHeight w:val="52"/>
        </w:trPr>
        <w:tc>
          <w:tcPr>
            <w:tcW w:w="589" w:type="dxa"/>
            <w:tcBorders>
              <w:top w:val="nil"/>
              <w:left w:val="single" w:sz="8" w:space="0" w:color="auto"/>
              <w:bottom w:val="single" w:sz="8" w:space="0" w:color="auto"/>
              <w:right w:val="single" w:sz="8" w:space="0" w:color="auto"/>
            </w:tcBorders>
            <w:shd w:val="clear" w:color="000000" w:fill="FCE4D6"/>
            <w:noWrap/>
            <w:vAlign w:val="center"/>
            <w:hideMark/>
          </w:tcPr>
          <w:p w14:paraId="1D4C17CC"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single" w:sz="8" w:space="0" w:color="auto"/>
              <w:right w:val="single" w:sz="8" w:space="0" w:color="auto"/>
            </w:tcBorders>
            <w:shd w:val="clear" w:color="000000" w:fill="FCE4D6"/>
            <w:noWrap/>
            <w:vAlign w:val="center"/>
            <w:hideMark/>
          </w:tcPr>
          <w:p w14:paraId="0B39B618"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SUB TOTAL (3)</w:t>
            </w:r>
          </w:p>
        </w:tc>
        <w:tc>
          <w:tcPr>
            <w:tcW w:w="1737" w:type="dxa"/>
            <w:tcBorders>
              <w:top w:val="nil"/>
              <w:left w:val="nil"/>
              <w:bottom w:val="single" w:sz="8" w:space="0" w:color="auto"/>
              <w:right w:val="single" w:sz="8" w:space="0" w:color="auto"/>
            </w:tcBorders>
            <w:shd w:val="clear" w:color="000000" w:fill="FCE4D6"/>
            <w:noWrap/>
            <w:vAlign w:val="center"/>
            <w:hideMark/>
          </w:tcPr>
          <w:p w14:paraId="400B670C"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3</w:t>
            </w:r>
          </w:p>
        </w:tc>
        <w:tc>
          <w:tcPr>
            <w:tcW w:w="1985" w:type="dxa"/>
            <w:tcBorders>
              <w:top w:val="nil"/>
              <w:left w:val="nil"/>
              <w:bottom w:val="single" w:sz="8" w:space="0" w:color="auto"/>
              <w:right w:val="single" w:sz="8" w:space="0" w:color="auto"/>
            </w:tcBorders>
            <w:shd w:val="clear" w:color="000000" w:fill="FCE4D6"/>
            <w:noWrap/>
            <w:vAlign w:val="center"/>
            <w:hideMark/>
          </w:tcPr>
          <w:p w14:paraId="107D1745"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r w:rsidR="00986E0E" w:rsidRPr="00C33680" w14:paraId="6B12F2BC" w14:textId="77777777" w:rsidTr="00C0152C">
        <w:trPr>
          <w:trHeight w:val="106"/>
        </w:trPr>
        <w:tc>
          <w:tcPr>
            <w:tcW w:w="589" w:type="dxa"/>
            <w:tcBorders>
              <w:top w:val="nil"/>
              <w:left w:val="single" w:sz="8" w:space="0" w:color="auto"/>
              <w:bottom w:val="single" w:sz="8" w:space="0" w:color="auto"/>
              <w:right w:val="single" w:sz="8" w:space="0" w:color="auto"/>
            </w:tcBorders>
            <w:shd w:val="clear" w:color="000000" w:fill="FCE4D6"/>
            <w:noWrap/>
            <w:vAlign w:val="center"/>
            <w:hideMark/>
          </w:tcPr>
          <w:p w14:paraId="560E360F" w14:textId="77777777" w:rsidR="00986E0E" w:rsidRPr="00C33680" w:rsidRDefault="00986E0E" w:rsidP="00986E0E">
            <w:pPr>
              <w:rPr>
                <w:rFonts w:ascii="Verdana" w:hAnsi="Verdana"/>
                <w:b/>
                <w:bCs/>
                <w:color w:val="000000"/>
                <w:sz w:val="18"/>
                <w:szCs w:val="18"/>
                <w:lang w:eastAsia="es-BO"/>
              </w:rPr>
            </w:pPr>
            <w:r w:rsidRPr="00C33680">
              <w:rPr>
                <w:rFonts w:ascii="Verdana" w:hAnsi="Verdana"/>
                <w:b/>
                <w:bCs/>
                <w:color w:val="000000"/>
                <w:sz w:val="18"/>
                <w:szCs w:val="18"/>
                <w:lang w:eastAsia="es-BO"/>
              </w:rPr>
              <w:t> </w:t>
            </w:r>
          </w:p>
        </w:tc>
        <w:tc>
          <w:tcPr>
            <w:tcW w:w="5612" w:type="dxa"/>
            <w:tcBorders>
              <w:top w:val="nil"/>
              <w:left w:val="nil"/>
              <w:bottom w:val="single" w:sz="8" w:space="0" w:color="auto"/>
              <w:right w:val="single" w:sz="8" w:space="0" w:color="auto"/>
            </w:tcBorders>
            <w:shd w:val="clear" w:color="000000" w:fill="FCE4D6"/>
            <w:vAlign w:val="center"/>
            <w:hideMark/>
          </w:tcPr>
          <w:p w14:paraId="7A3CCA04" w14:textId="77777777" w:rsidR="00986E0E" w:rsidRPr="00C33680" w:rsidRDefault="00986E0E" w:rsidP="00986E0E">
            <w:pPr>
              <w:jc w:val="right"/>
              <w:rPr>
                <w:rFonts w:ascii="Verdana" w:hAnsi="Verdana"/>
                <w:b/>
                <w:bCs/>
                <w:color w:val="000000"/>
                <w:sz w:val="18"/>
                <w:szCs w:val="18"/>
                <w:lang w:eastAsia="es-BO"/>
              </w:rPr>
            </w:pPr>
            <w:r w:rsidRPr="00C33680">
              <w:rPr>
                <w:rFonts w:ascii="Verdana" w:hAnsi="Verdana"/>
                <w:b/>
                <w:bCs/>
                <w:color w:val="000000"/>
                <w:sz w:val="18"/>
                <w:szCs w:val="18"/>
                <w:lang w:eastAsia="es-BO"/>
              </w:rPr>
              <w:t>TOTAL, CONDICIONES ADICIONALES (SUB TOTAL 1+2+3)</w:t>
            </w:r>
          </w:p>
        </w:tc>
        <w:tc>
          <w:tcPr>
            <w:tcW w:w="1737" w:type="dxa"/>
            <w:tcBorders>
              <w:top w:val="nil"/>
              <w:left w:val="nil"/>
              <w:bottom w:val="single" w:sz="8" w:space="0" w:color="auto"/>
              <w:right w:val="single" w:sz="8" w:space="0" w:color="auto"/>
            </w:tcBorders>
            <w:shd w:val="clear" w:color="000000" w:fill="FCE4D6"/>
            <w:vAlign w:val="center"/>
            <w:hideMark/>
          </w:tcPr>
          <w:p w14:paraId="091F033A"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35</w:t>
            </w:r>
          </w:p>
        </w:tc>
        <w:tc>
          <w:tcPr>
            <w:tcW w:w="1985" w:type="dxa"/>
            <w:tcBorders>
              <w:top w:val="nil"/>
              <w:left w:val="nil"/>
              <w:bottom w:val="single" w:sz="8" w:space="0" w:color="auto"/>
              <w:right w:val="single" w:sz="8" w:space="0" w:color="auto"/>
            </w:tcBorders>
            <w:shd w:val="clear" w:color="000000" w:fill="FCE4D6"/>
            <w:vAlign w:val="center"/>
            <w:hideMark/>
          </w:tcPr>
          <w:p w14:paraId="05CB80A5" w14:textId="77777777" w:rsidR="00986E0E" w:rsidRPr="00C33680" w:rsidRDefault="00986E0E" w:rsidP="00986E0E">
            <w:pPr>
              <w:jc w:val="center"/>
              <w:rPr>
                <w:rFonts w:ascii="Verdana" w:hAnsi="Verdana"/>
                <w:b/>
                <w:bCs/>
                <w:color w:val="000000"/>
                <w:sz w:val="18"/>
                <w:szCs w:val="18"/>
                <w:lang w:eastAsia="es-BO"/>
              </w:rPr>
            </w:pPr>
            <w:r w:rsidRPr="00C33680">
              <w:rPr>
                <w:rFonts w:ascii="Verdana" w:hAnsi="Verdana"/>
                <w:b/>
                <w:bCs/>
                <w:color w:val="000000"/>
                <w:sz w:val="18"/>
                <w:szCs w:val="18"/>
                <w:lang w:eastAsia="es-BO"/>
              </w:rPr>
              <w:t> </w:t>
            </w:r>
          </w:p>
        </w:tc>
      </w:tr>
    </w:tbl>
    <w:p w14:paraId="7E0069C5" w14:textId="2C05F492" w:rsidR="0065283F" w:rsidRPr="00FC0866" w:rsidRDefault="0065283F" w:rsidP="0080478B">
      <w:pPr>
        <w:widowControl w:val="0"/>
        <w:jc w:val="both"/>
        <w:rPr>
          <w:rFonts w:ascii="Verdana" w:hAnsi="Verdana"/>
          <w:sz w:val="18"/>
          <w:szCs w:val="18"/>
          <w:lang w:val="es-419"/>
        </w:rPr>
      </w:pPr>
      <w:r w:rsidRPr="00FC0866">
        <w:rPr>
          <w:rFonts w:ascii="Verdana" w:hAnsi="Verdana"/>
          <w:sz w:val="18"/>
          <w:szCs w:val="18"/>
          <w:lang w:val="es-419"/>
        </w:rPr>
        <w:t xml:space="preserve"> (*) Se deberá describir los criterios que se consideren necesarios. Por </w:t>
      </w:r>
      <w:r w:rsidR="002E0485" w:rsidRPr="00FC0866">
        <w:rPr>
          <w:rFonts w:ascii="Verdana" w:hAnsi="Verdana"/>
          <w:sz w:val="18"/>
          <w:szCs w:val="18"/>
          <w:lang w:val="es-419"/>
        </w:rPr>
        <w:t>ejemplo,</w:t>
      </w:r>
      <w:r w:rsidRPr="00FC0866">
        <w:rPr>
          <w:rFonts w:ascii="Verdana" w:hAnsi="Verdana"/>
          <w:sz w:val="18"/>
          <w:szCs w:val="18"/>
          <w:lang w:val="es-419"/>
        </w:rPr>
        <w:t xml:space="preserve"> experiencia general o </w:t>
      </w:r>
      <w:r w:rsidR="006358BA" w:rsidRPr="00FC0866">
        <w:rPr>
          <w:rFonts w:ascii="Verdana" w:hAnsi="Verdana"/>
          <w:sz w:val="18"/>
          <w:szCs w:val="18"/>
          <w:lang w:val="es-419"/>
        </w:rPr>
        <w:t>específica</w:t>
      </w:r>
      <w:r w:rsidRPr="00FC0866">
        <w:rPr>
          <w:rFonts w:ascii="Verdana" w:hAnsi="Verdana"/>
          <w:sz w:val="18"/>
          <w:szCs w:val="18"/>
          <w:lang w:val="es-419"/>
        </w:rPr>
        <w:t xml:space="preserve"> del </w:t>
      </w:r>
      <w:r w:rsidR="0011350E">
        <w:rPr>
          <w:rFonts w:ascii="Verdana" w:hAnsi="Verdana"/>
          <w:sz w:val="18"/>
          <w:szCs w:val="18"/>
          <w:lang w:val="es-419"/>
        </w:rPr>
        <w:t>p</w:t>
      </w:r>
      <w:r w:rsidRPr="00FC0866">
        <w:rPr>
          <w:rFonts w:ascii="Verdana" w:hAnsi="Verdana"/>
          <w:sz w:val="18"/>
          <w:szCs w:val="18"/>
          <w:lang w:val="es-419"/>
        </w:rPr>
        <w:t>roponente o del personal clave, condiciones adicionales o mejoras a los Términos de Referencia, siempre y cuando sean: objetivos, congruentes y se sujeten a los criterios de razonabilidad y proporcionalidad.</w:t>
      </w:r>
    </w:p>
    <w:p w14:paraId="5BF2DC28" w14:textId="77777777" w:rsidR="0065283F" w:rsidRPr="00FC0866" w:rsidRDefault="0065283F" w:rsidP="0080478B">
      <w:pPr>
        <w:widowControl w:val="0"/>
        <w:jc w:val="both"/>
        <w:rPr>
          <w:rFonts w:ascii="Verdana" w:hAnsi="Verdana"/>
          <w:sz w:val="18"/>
          <w:szCs w:val="18"/>
          <w:lang w:val="es-419"/>
        </w:rPr>
      </w:pPr>
      <w:r w:rsidRPr="00FC0866">
        <w:rPr>
          <w:rFonts w:ascii="Verdana" w:hAnsi="Verdana"/>
          <w:sz w:val="18"/>
          <w:szCs w:val="18"/>
          <w:lang w:val="es-419"/>
        </w:rPr>
        <w:t xml:space="preserve">(**) La suma de los puntajes asignados para las condiciones adicionales solicitadas deberá ser 35 puntos. </w:t>
      </w:r>
    </w:p>
    <w:p w14:paraId="6231DEBF" w14:textId="642DB1FA" w:rsidR="006A3D92" w:rsidRDefault="0065283F" w:rsidP="0080478B">
      <w:pPr>
        <w:widowControl w:val="0"/>
        <w:jc w:val="both"/>
        <w:rPr>
          <w:rFonts w:ascii="Verdana" w:hAnsi="Verdana"/>
          <w:sz w:val="18"/>
          <w:szCs w:val="18"/>
          <w:lang w:val="es-419"/>
        </w:rPr>
      </w:pPr>
      <w:r w:rsidRPr="00FC0866">
        <w:rPr>
          <w:rFonts w:ascii="Verdana" w:hAnsi="Verdana"/>
          <w:sz w:val="18"/>
          <w:szCs w:val="18"/>
          <w:lang w:val="es-419"/>
        </w:rPr>
        <w:t>(***)</w:t>
      </w:r>
      <w:r w:rsidR="002E0485" w:rsidRPr="00FC0866">
        <w:rPr>
          <w:rFonts w:ascii="Verdana" w:hAnsi="Verdana"/>
          <w:sz w:val="18"/>
          <w:szCs w:val="18"/>
          <w:lang w:val="es-419"/>
        </w:rPr>
        <w:t xml:space="preserve"> </w:t>
      </w:r>
      <w:r w:rsidRPr="00FC0866">
        <w:rPr>
          <w:rFonts w:ascii="Verdana" w:hAnsi="Verdana"/>
          <w:sz w:val="18"/>
          <w:szCs w:val="18"/>
          <w:lang w:val="es-419"/>
        </w:rPr>
        <w:t xml:space="preserve">El proponente podrá ofertar condiciones adicionales superiores a las solicitadas en el presente Formulario, que mejoren la calidad del servicio de </w:t>
      </w:r>
      <w:r w:rsidR="006402CA" w:rsidRPr="00FC0866">
        <w:rPr>
          <w:rFonts w:ascii="Verdana" w:hAnsi="Verdana" w:cs="Arial"/>
          <w:sz w:val="18"/>
          <w:szCs w:val="18"/>
          <w:lang w:val="es-419"/>
        </w:rPr>
        <w:t>Supervisión Técnica</w:t>
      </w:r>
      <w:r w:rsidRPr="00FC0866">
        <w:rPr>
          <w:rFonts w:ascii="Verdana" w:hAnsi="Verdana"/>
          <w:sz w:val="18"/>
          <w:szCs w:val="18"/>
          <w:lang w:val="es-419"/>
        </w:rPr>
        <w:t xml:space="preserve"> ofertado, siempre que estas características fuesen beneficiosas para la entidad y/o no afecten para el fin que fue requerido el servicio</w:t>
      </w:r>
      <w:r w:rsidR="006402CA" w:rsidRPr="00FC0866">
        <w:rPr>
          <w:rFonts w:ascii="Verdana" w:hAnsi="Verdana"/>
          <w:sz w:val="18"/>
          <w:szCs w:val="18"/>
          <w:lang w:val="es-419"/>
        </w:rPr>
        <w:t xml:space="preserve"> </w:t>
      </w:r>
      <w:r w:rsidR="00556199" w:rsidRPr="00FC0866">
        <w:rPr>
          <w:rFonts w:ascii="Verdana" w:hAnsi="Verdana"/>
          <w:sz w:val="18"/>
          <w:szCs w:val="18"/>
          <w:lang w:val="es-419"/>
        </w:rPr>
        <w:t xml:space="preserve">de </w:t>
      </w:r>
      <w:r w:rsidR="006402CA" w:rsidRPr="00FC0866">
        <w:rPr>
          <w:rFonts w:ascii="Verdana" w:hAnsi="Verdana" w:cs="Arial"/>
          <w:sz w:val="18"/>
          <w:szCs w:val="18"/>
          <w:lang w:val="es-419"/>
        </w:rPr>
        <w:t>Supervisión Técnica</w:t>
      </w:r>
      <w:r w:rsidRPr="00FC0866">
        <w:rPr>
          <w:rFonts w:ascii="Verdana" w:hAnsi="Verdana"/>
          <w:sz w:val="18"/>
          <w:szCs w:val="18"/>
          <w:lang w:val="es-419"/>
        </w:rPr>
        <w:t>.</w:t>
      </w:r>
    </w:p>
    <w:p w14:paraId="177590EA" w14:textId="333D31CB" w:rsidR="00C33680" w:rsidRDefault="006A3D92" w:rsidP="000F22F7">
      <w:pPr>
        <w:jc w:val="center"/>
        <w:rPr>
          <w:rFonts w:ascii="Verdana" w:hAnsi="Verdana"/>
          <w:sz w:val="18"/>
          <w:szCs w:val="18"/>
          <w:lang w:val="es-419"/>
        </w:rPr>
      </w:pPr>
      <w:r>
        <w:rPr>
          <w:rFonts w:ascii="Verdana" w:hAnsi="Verdana"/>
          <w:sz w:val="18"/>
          <w:szCs w:val="18"/>
          <w:lang w:val="es-419"/>
        </w:rPr>
        <w:br w:type="page"/>
      </w:r>
    </w:p>
    <w:p w14:paraId="4DAC1834" w14:textId="29C3A294" w:rsidR="00C33680" w:rsidRDefault="00C33680" w:rsidP="000F22F7">
      <w:pPr>
        <w:jc w:val="center"/>
        <w:rPr>
          <w:rFonts w:ascii="Verdana" w:hAnsi="Verdana"/>
          <w:sz w:val="18"/>
          <w:szCs w:val="18"/>
          <w:lang w:val="es-419"/>
        </w:rPr>
      </w:pPr>
    </w:p>
    <w:p w14:paraId="5140C488" w14:textId="77777777" w:rsidR="00C33680" w:rsidRDefault="00C33680" w:rsidP="000F22F7">
      <w:pPr>
        <w:jc w:val="center"/>
        <w:rPr>
          <w:rFonts w:ascii="Verdana" w:hAnsi="Verdana"/>
          <w:sz w:val="18"/>
          <w:szCs w:val="18"/>
          <w:lang w:val="es-419"/>
        </w:rPr>
      </w:pPr>
    </w:p>
    <w:p w14:paraId="42BBDD00" w14:textId="043F9CF8" w:rsidR="002B4443" w:rsidRDefault="002B4443" w:rsidP="000F22F7">
      <w:pPr>
        <w:jc w:val="center"/>
        <w:rPr>
          <w:rFonts w:ascii="Verdana" w:hAnsi="Verdana" w:cs="Arial"/>
          <w:b/>
          <w:sz w:val="18"/>
          <w:szCs w:val="18"/>
          <w:lang w:val="es-419"/>
        </w:rPr>
      </w:pPr>
      <w:r w:rsidRPr="00FC0866">
        <w:rPr>
          <w:rFonts w:ascii="Verdana" w:hAnsi="Verdana" w:cs="Arial"/>
          <w:b/>
          <w:sz w:val="18"/>
          <w:szCs w:val="18"/>
          <w:lang w:val="es-419"/>
        </w:rPr>
        <w:t>ANEXO 4</w:t>
      </w:r>
    </w:p>
    <w:p w14:paraId="772ED76E" w14:textId="77777777" w:rsidR="000F22F7" w:rsidRPr="00FC0866" w:rsidRDefault="000F22F7" w:rsidP="000F22F7">
      <w:pPr>
        <w:jc w:val="center"/>
        <w:rPr>
          <w:rFonts w:ascii="Verdana" w:hAnsi="Verdana" w:cs="Arial"/>
          <w:b/>
          <w:sz w:val="18"/>
          <w:szCs w:val="18"/>
          <w:lang w:val="es-419"/>
        </w:rPr>
      </w:pPr>
    </w:p>
    <w:p w14:paraId="3C1A1FD8" w14:textId="77777777"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FORMULARIOS DE VERIFICACIÓN, EVALUACIÓN Y CALIFICACIÓN DE PROPUESTAS</w:t>
      </w:r>
    </w:p>
    <w:p w14:paraId="514468F3" w14:textId="77777777" w:rsidR="002B4443" w:rsidRPr="00FC0866" w:rsidRDefault="002B4443" w:rsidP="0080478B">
      <w:pPr>
        <w:widowControl w:val="0"/>
        <w:jc w:val="both"/>
        <w:rPr>
          <w:rFonts w:ascii="Verdana" w:hAnsi="Verdana" w:cs="Arial"/>
          <w:sz w:val="18"/>
          <w:szCs w:val="18"/>
          <w:lang w:val="es-419"/>
        </w:rPr>
      </w:pPr>
    </w:p>
    <w:p w14:paraId="487B170E"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V-1a</w:t>
      </w:r>
      <w:r w:rsidRPr="00FC0866">
        <w:rPr>
          <w:rFonts w:ascii="Verdana" w:hAnsi="Verdana" w:cs="Arial"/>
          <w:sz w:val="18"/>
          <w:szCs w:val="18"/>
          <w:lang w:val="es-419"/>
        </w:rPr>
        <w:tab/>
      </w:r>
      <w:r w:rsidR="005C7B4C" w:rsidRPr="00FC0866">
        <w:rPr>
          <w:rFonts w:ascii="Verdana" w:hAnsi="Verdana" w:cs="Arial"/>
          <w:sz w:val="18"/>
          <w:szCs w:val="18"/>
          <w:lang w:val="es-419"/>
        </w:rPr>
        <w:t>Evaluación Preliminar para Empresas</w:t>
      </w:r>
      <w:r w:rsidRPr="00FC0866">
        <w:rPr>
          <w:rFonts w:ascii="Verdana" w:hAnsi="Verdana" w:cs="Arial"/>
          <w:sz w:val="18"/>
          <w:szCs w:val="18"/>
          <w:lang w:val="es-419"/>
        </w:rPr>
        <w:t>.</w:t>
      </w:r>
    </w:p>
    <w:p w14:paraId="353059B1"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V-1b</w:t>
      </w:r>
      <w:r w:rsidRPr="00FC0866">
        <w:rPr>
          <w:rFonts w:ascii="Verdana" w:hAnsi="Verdana" w:cs="Arial"/>
          <w:sz w:val="18"/>
          <w:szCs w:val="18"/>
          <w:lang w:val="es-419"/>
        </w:rPr>
        <w:tab/>
      </w:r>
      <w:r w:rsidR="005C7B4C" w:rsidRPr="00FC0866">
        <w:rPr>
          <w:rFonts w:ascii="Verdana" w:hAnsi="Verdana" w:cs="Arial"/>
          <w:sz w:val="18"/>
          <w:szCs w:val="18"/>
          <w:lang w:val="es-419"/>
        </w:rPr>
        <w:t xml:space="preserve">Evaluación Preliminar para </w:t>
      </w:r>
      <w:r w:rsidRPr="00FC0866">
        <w:rPr>
          <w:rFonts w:ascii="Verdana" w:hAnsi="Verdana" w:cs="Arial"/>
          <w:sz w:val="18"/>
          <w:szCs w:val="18"/>
          <w:lang w:val="es-419"/>
        </w:rPr>
        <w:t>Asociaciones Accidentales.</w:t>
      </w:r>
    </w:p>
    <w:p w14:paraId="1AED9A78" w14:textId="77777777" w:rsidR="005C7B4C"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V-2</w:t>
      </w:r>
      <w:r w:rsidRPr="00FC0866">
        <w:rPr>
          <w:rFonts w:ascii="Verdana" w:hAnsi="Verdana" w:cs="Arial"/>
          <w:sz w:val="18"/>
          <w:szCs w:val="18"/>
          <w:lang w:val="es-419"/>
        </w:rPr>
        <w:tab/>
      </w:r>
      <w:r w:rsidRPr="00FC0866">
        <w:rPr>
          <w:rFonts w:ascii="Verdana" w:hAnsi="Verdana" w:cs="Arial"/>
          <w:sz w:val="18"/>
          <w:szCs w:val="18"/>
          <w:lang w:val="es-419"/>
        </w:rPr>
        <w:tab/>
      </w:r>
      <w:r w:rsidR="005C7B4C" w:rsidRPr="00FC0866">
        <w:rPr>
          <w:rFonts w:ascii="Verdana" w:hAnsi="Verdana" w:cs="Arial"/>
          <w:sz w:val="18"/>
          <w:szCs w:val="18"/>
          <w:lang w:val="es-419"/>
        </w:rPr>
        <w:t>Evaluación de la Propuesta Económica.</w:t>
      </w:r>
    </w:p>
    <w:p w14:paraId="284BA5CB" w14:textId="77777777" w:rsidR="002B4443"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V-3</w:t>
      </w:r>
      <w:r w:rsidRPr="00FC0866">
        <w:rPr>
          <w:rFonts w:ascii="Verdana" w:hAnsi="Verdana" w:cs="Arial"/>
          <w:sz w:val="18"/>
          <w:szCs w:val="18"/>
          <w:lang w:val="es-419"/>
        </w:rPr>
        <w:tab/>
      </w:r>
      <w:r w:rsidRPr="00FC0866">
        <w:rPr>
          <w:rFonts w:ascii="Verdana" w:hAnsi="Verdana" w:cs="Arial"/>
          <w:sz w:val="18"/>
          <w:szCs w:val="18"/>
          <w:lang w:val="es-419"/>
        </w:rPr>
        <w:tab/>
      </w:r>
      <w:r w:rsidR="002B4443" w:rsidRPr="00FC0866">
        <w:rPr>
          <w:rFonts w:ascii="Verdana" w:hAnsi="Verdana" w:cs="Arial"/>
          <w:sz w:val="18"/>
          <w:szCs w:val="18"/>
          <w:lang w:val="es-419"/>
        </w:rPr>
        <w:t>Evaluación de la Propuesta Técnica.</w:t>
      </w:r>
    </w:p>
    <w:p w14:paraId="7924190F" w14:textId="77777777" w:rsidR="005C7B4C"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V-4</w:t>
      </w:r>
      <w:r w:rsidRPr="00FC0866">
        <w:rPr>
          <w:rFonts w:ascii="Verdana" w:hAnsi="Verdana" w:cs="Arial"/>
          <w:sz w:val="18"/>
          <w:szCs w:val="18"/>
          <w:lang w:val="es-419"/>
        </w:rPr>
        <w:tab/>
      </w:r>
      <w:r w:rsidRPr="00FC0866">
        <w:rPr>
          <w:rFonts w:ascii="Verdana" w:hAnsi="Verdana" w:cs="Arial"/>
          <w:sz w:val="18"/>
          <w:szCs w:val="18"/>
          <w:lang w:val="es-419"/>
        </w:rPr>
        <w:tab/>
        <w:t>Resumen de la evaluación Técnica y Económica</w:t>
      </w:r>
    </w:p>
    <w:p w14:paraId="6D414ACB" w14:textId="77777777" w:rsidR="00664610" w:rsidRDefault="00664610" w:rsidP="00E6684B">
      <w:pPr>
        <w:widowControl w:val="0"/>
        <w:tabs>
          <w:tab w:val="center" w:pos="4419"/>
          <w:tab w:val="left" w:pos="5829"/>
        </w:tabs>
        <w:jc w:val="center"/>
        <w:rPr>
          <w:rFonts w:ascii="Verdana" w:hAnsi="Verdana" w:cs="Arial"/>
          <w:sz w:val="16"/>
          <w:szCs w:val="16"/>
          <w:lang w:val="es-419"/>
        </w:rPr>
      </w:pPr>
    </w:p>
    <w:p w14:paraId="7B7FAEE6" w14:textId="6355CA5D" w:rsidR="006E20C6" w:rsidRDefault="002B4443" w:rsidP="00E6684B">
      <w:pPr>
        <w:widowControl w:val="0"/>
        <w:tabs>
          <w:tab w:val="center" w:pos="4419"/>
          <w:tab w:val="left" w:pos="5829"/>
        </w:tabs>
        <w:jc w:val="center"/>
        <w:rPr>
          <w:rFonts w:ascii="Verdana" w:hAnsi="Verdana" w:cs="Arial"/>
          <w:sz w:val="16"/>
          <w:szCs w:val="16"/>
          <w:lang w:val="es-419"/>
        </w:rPr>
      </w:pPr>
      <w:r w:rsidRPr="00FC0866">
        <w:rPr>
          <w:rFonts w:ascii="Verdana" w:hAnsi="Verdana" w:cs="Arial"/>
          <w:sz w:val="16"/>
          <w:szCs w:val="16"/>
          <w:lang w:val="es-419"/>
        </w:rPr>
        <w:br w:type="page"/>
      </w:r>
    </w:p>
    <w:p w14:paraId="00879881" w14:textId="77777777" w:rsidR="00C33680" w:rsidRDefault="00C33680" w:rsidP="00E6684B">
      <w:pPr>
        <w:widowControl w:val="0"/>
        <w:tabs>
          <w:tab w:val="center" w:pos="4419"/>
          <w:tab w:val="left" w:pos="5829"/>
        </w:tabs>
        <w:jc w:val="center"/>
        <w:rPr>
          <w:rFonts w:ascii="Verdana" w:hAnsi="Verdana" w:cs="Arial"/>
          <w:b/>
          <w:sz w:val="18"/>
          <w:szCs w:val="18"/>
          <w:lang w:val="es-419"/>
        </w:rPr>
      </w:pPr>
    </w:p>
    <w:p w14:paraId="78E25D1E" w14:textId="1E5A1295" w:rsidR="002B4443" w:rsidRPr="00FC0866" w:rsidRDefault="000B52DF" w:rsidP="00E6684B">
      <w:pPr>
        <w:widowControl w:val="0"/>
        <w:tabs>
          <w:tab w:val="center" w:pos="4419"/>
          <w:tab w:val="left" w:pos="5829"/>
        </w:tabs>
        <w:jc w:val="center"/>
        <w:rPr>
          <w:rFonts w:ascii="Verdana" w:hAnsi="Verdana" w:cs="Arial"/>
          <w:b/>
          <w:sz w:val="18"/>
          <w:szCs w:val="18"/>
          <w:lang w:val="es-419"/>
        </w:rPr>
      </w:pPr>
      <w:r w:rsidRPr="00FC0866">
        <w:rPr>
          <w:rFonts w:ascii="Verdana" w:hAnsi="Verdana" w:cs="Arial"/>
          <w:b/>
          <w:sz w:val="18"/>
          <w:szCs w:val="18"/>
          <w:lang w:val="es-419"/>
        </w:rPr>
        <w:t>FORMULARIO V-1</w:t>
      </w:r>
      <w:r w:rsidR="00D418FD" w:rsidRPr="00FC0866">
        <w:rPr>
          <w:rFonts w:ascii="Verdana" w:hAnsi="Verdana" w:cs="Arial"/>
          <w:b/>
          <w:sz w:val="18"/>
          <w:szCs w:val="18"/>
          <w:lang w:val="es-419"/>
        </w:rPr>
        <w:t>a</w:t>
      </w:r>
    </w:p>
    <w:p w14:paraId="1F1B2DBA" w14:textId="77777777" w:rsidR="002B4443" w:rsidRPr="00FC0866" w:rsidRDefault="00D418FD" w:rsidP="0080478B">
      <w:pPr>
        <w:widowControl w:val="0"/>
        <w:jc w:val="center"/>
        <w:rPr>
          <w:rFonts w:ascii="Verdana" w:hAnsi="Verdana"/>
          <w:sz w:val="18"/>
          <w:szCs w:val="18"/>
          <w:u w:val="single"/>
          <w:lang w:val="es-419"/>
        </w:rPr>
      </w:pPr>
      <w:r w:rsidRPr="00FC0866">
        <w:rPr>
          <w:rFonts w:ascii="Verdana" w:hAnsi="Verdana" w:cs="Arial"/>
          <w:b/>
          <w:sz w:val="18"/>
          <w:szCs w:val="18"/>
          <w:lang w:val="es-419"/>
        </w:rPr>
        <w:t>EVALUACIÓN PRELIMINAR</w:t>
      </w:r>
      <w:r w:rsidR="000B52DF" w:rsidRPr="00FC0866">
        <w:rPr>
          <w:rFonts w:ascii="Verdana" w:hAnsi="Verdana" w:cs="Arial"/>
          <w:b/>
          <w:sz w:val="18"/>
          <w:szCs w:val="18"/>
          <w:lang w:val="es-419"/>
        </w:rPr>
        <w:t xml:space="preserve"> </w:t>
      </w:r>
    </w:p>
    <w:p w14:paraId="70B60CB6" w14:textId="7B84513D" w:rsidR="002B4443" w:rsidRPr="00FC0866" w:rsidRDefault="000B52DF" w:rsidP="0080478B">
      <w:pPr>
        <w:widowControl w:val="0"/>
        <w:ind w:left="709" w:hanging="709"/>
        <w:jc w:val="center"/>
        <w:rPr>
          <w:rFonts w:ascii="Verdana" w:hAnsi="Verdana" w:cs="Arial"/>
          <w:sz w:val="18"/>
          <w:szCs w:val="18"/>
          <w:lang w:val="es-419"/>
        </w:rPr>
      </w:pPr>
      <w:r w:rsidRPr="00FC0866">
        <w:rPr>
          <w:rFonts w:ascii="Verdana" w:hAnsi="Verdana" w:cs="Arial"/>
          <w:sz w:val="18"/>
          <w:szCs w:val="18"/>
          <w:lang w:val="es-419"/>
        </w:rPr>
        <w:t xml:space="preserve">(Para </w:t>
      </w:r>
      <w:r w:rsidR="004764D1">
        <w:rPr>
          <w:rFonts w:ascii="Verdana" w:hAnsi="Verdana" w:cs="Arial"/>
          <w:sz w:val="18"/>
          <w:szCs w:val="18"/>
          <w:lang w:val="es-419"/>
        </w:rPr>
        <w:t>E</w:t>
      </w:r>
      <w:r w:rsidRPr="00FC0866">
        <w:rPr>
          <w:rFonts w:ascii="Verdana" w:hAnsi="Verdana" w:cs="Arial"/>
          <w:sz w:val="18"/>
          <w:szCs w:val="18"/>
          <w:lang w:val="es-419"/>
        </w:rPr>
        <w:t>mpresas)</w:t>
      </w:r>
    </w:p>
    <w:p w14:paraId="1312A1A6" w14:textId="77777777" w:rsidR="000B52DF" w:rsidRPr="00FC0866" w:rsidRDefault="000B52DF" w:rsidP="0080478B">
      <w:pPr>
        <w:widowControl w:val="0"/>
        <w:jc w:val="center"/>
        <w:rPr>
          <w:rFonts w:ascii="Verdana" w:hAnsi="Verdana" w:cs="Arial"/>
          <w:sz w:val="18"/>
          <w:szCs w:val="18"/>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8"/>
        <w:gridCol w:w="640"/>
        <w:gridCol w:w="639"/>
        <w:gridCol w:w="2223"/>
        <w:gridCol w:w="3403"/>
        <w:gridCol w:w="154"/>
      </w:tblGrid>
      <w:tr w:rsidR="00FC0866" w:rsidRPr="00FC0866" w14:paraId="66068FFB" w14:textId="77777777" w:rsidTr="0001127F">
        <w:trPr>
          <w:trHeight w:val="376"/>
        </w:trPr>
        <w:tc>
          <w:tcPr>
            <w:tcW w:w="10207" w:type="dxa"/>
            <w:gridSpan w:val="6"/>
            <w:tcBorders>
              <w:top w:val="single" w:sz="12" w:space="0" w:color="auto"/>
              <w:bottom w:val="single" w:sz="4" w:space="0" w:color="auto"/>
            </w:tcBorders>
            <w:shd w:val="clear" w:color="auto" w:fill="DBE5F1" w:themeFill="accent1" w:themeFillTint="33"/>
            <w:vAlign w:val="center"/>
          </w:tcPr>
          <w:p w14:paraId="4CD016C6" w14:textId="77777777" w:rsidR="000B52DF" w:rsidRPr="00FC0866" w:rsidRDefault="000B52DF"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482B3822" w14:textId="77777777" w:rsidTr="00AB23D7">
        <w:tc>
          <w:tcPr>
            <w:tcW w:w="3148" w:type="dxa"/>
            <w:tcBorders>
              <w:top w:val="single" w:sz="4" w:space="0" w:color="auto"/>
              <w:left w:val="single" w:sz="12" w:space="0" w:color="auto"/>
              <w:bottom w:val="nil"/>
              <w:right w:val="nil"/>
            </w:tcBorders>
            <w:tcMar>
              <w:left w:w="0" w:type="dxa"/>
              <w:right w:w="0" w:type="dxa"/>
            </w:tcMar>
            <w:vAlign w:val="center"/>
          </w:tcPr>
          <w:p w14:paraId="24CE7929" w14:textId="77777777" w:rsidR="000B52DF" w:rsidRPr="00FC0866" w:rsidRDefault="000B52DF" w:rsidP="0080478B">
            <w:pPr>
              <w:widowControl w:val="0"/>
              <w:rPr>
                <w:rFonts w:ascii="Arial" w:hAnsi="Arial" w:cs="Arial"/>
                <w:sz w:val="2"/>
                <w:szCs w:val="2"/>
                <w:lang w:val="es-419"/>
              </w:rPr>
            </w:pPr>
          </w:p>
        </w:tc>
        <w:tc>
          <w:tcPr>
            <w:tcW w:w="640" w:type="dxa"/>
            <w:tcBorders>
              <w:top w:val="single" w:sz="4" w:space="0" w:color="auto"/>
              <w:left w:val="nil"/>
              <w:bottom w:val="nil"/>
              <w:right w:val="nil"/>
            </w:tcBorders>
            <w:vAlign w:val="center"/>
          </w:tcPr>
          <w:p w14:paraId="200ADFBB"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5C35C77F"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single" w:sz="4" w:space="0" w:color="auto"/>
              <w:left w:val="nil"/>
              <w:bottom w:val="nil"/>
            </w:tcBorders>
            <w:vAlign w:val="center"/>
          </w:tcPr>
          <w:p w14:paraId="163346AE"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33EB030E" w14:textId="77777777" w:rsidTr="00AB23D7">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26527103"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bottom w:val="nil"/>
            </w:tcBorders>
            <w:vAlign w:val="center"/>
          </w:tcPr>
          <w:p w14:paraId="43C6446D"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283BD640"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1A972820"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25AD5172" w14:textId="77777777" w:rsidTr="00AB23D7">
        <w:trPr>
          <w:trHeight w:val="257"/>
        </w:trPr>
        <w:tc>
          <w:tcPr>
            <w:tcW w:w="3148" w:type="dxa"/>
            <w:tcBorders>
              <w:top w:val="nil"/>
              <w:left w:val="single" w:sz="12" w:space="0" w:color="auto"/>
              <w:bottom w:val="nil"/>
              <w:right w:val="nil"/>
            </w:tcBorders>
            <w:tcMar>
              <w:left w:w="0" w:type="dxa"/>
              <w:right w:w="85" w:type="dxa"/>
            </w:tcMar>
            <w:vAlign w:val="center"/>
          </w:tcPr>
          <w:p w14:paraId="59E10919"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0" w:type="dxa"/>
            <w:tcBorders>
              <w:top w:val="nil"/>
              <w:left w:val="nil"/>
              <w:bottom w:val="nil"/>
              <w:right w:val="nil"/>
            </w:tcBorders>
            <w:vAlign w:val="center"/>
          </w:tcPr>
          <w:p w14:paraId="2926FC32"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57A5C428" w14:textId="77777777" w:rsidR="000B52DF" w:rsidRPr="00FC0866" w:rsidRDefault="000B52DF" w:rsidP="0080478B">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0D632301" w14:textId="77777777" w:rsidR="000B52DF" w:rsidRPr="00FC0866" w:rsidRDefault="000B52DF"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2F428321" w14:textId="77777777" w:rsidR="000B52DF" w:rsidRPr="00FC0866" w:rsidRDefault="000B52DF" w:rsidP="0080478B">
            <w:pPr>
              <w:widowControl w:val="0"/>
              <w:rPr>
                <w:rFonts w:ascii="Arial" w:hAnsi="Arial" w:cs="Arial"/>
                <w:sz w:val="16"/>
                <w:szCs w:val="16"/>
                <w:lang w:val="es-419"/>
              </w:rPr>
            </w:pPr>
          </w:p>
        </w:tc>
      </w:tr>
      <w:tr w:rsidR="00FC0866" w:rsidRPr="00FC0866" w14:paraId="76DF810C" w14:textId="77777777" w:rsidTr="00AB23D7">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051A4EB2"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bottom w:val="nil"/>
            </w:tcBorders>
            <w:vAlign w:val="center"/>
          </w:tcPr>
          <w:p w14:paraId="5D49B2B1"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6F591AB2"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48621C2B"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0BF1A58F" w14:textId="77777777" w:rsidTr="00AB23D7">
        <w:tc>
          <w:tcPr>
            <w:tcW w:w="3148" w:type="dxa"/>
            <w:tcBorders>
              <w:top w:val="nil"/>
              <w:left w:val="single" w:sz="12" w:space="0" w:color="auto"/>
              <w:bottom w:val="nil"/>
              <w:right w:val="nil"/>
            </w:tcBorders>
            <w:tcMar>
              <w:left w:w="0" w:type="dxa"/>
              <w:right w:w="85" w:type="dxa"/>
            </w:tcMar>
            <w:vAlign w:val="center"/>
          </w:tcPr>
          <w:p w14:paraId="7766AAFB"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0" w:type="dxa"/>
            <w:tcBorders>
              <w:top w:val="nil"/>
              <w:left w:val="nil"/>
              <w:bottom w:val="nil"/>
              <w:right w:val="nil"/>
            </w:tcBorders>
            <w:vAlign w:val="center"/>
          </w:tcPr>
          <w:p w14:paraId="38BA68AE"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624E9AAC" w14:textId="77777777" w:rsidR="000B52DF" w:rsidRPr="00FC0866" w:rsidRDefault="000B52DF" w:rsidP="0080478B">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7C90B2EA" w14:textId="77777777" w:rsidR="000B52DF" w:rsidRPr="00FC0866" w:rsidRDefault="000B52DF"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562CB391" w14:textId="77777777" w:rsidR="000B52DF" w:rsidRPr="00FC0866" w:rsidRDefault="000B52DF" w:rsidP="0080478B">
            <w:pPr>
              <w:widowControl w:val="0"/>
              <w:rPr>
                <w:rFonts w:ascii="Arial" w:hAnsi="Arial" w:cs="Arial"/>
                <w:sz w:val="16"/>
                <w:szCs w:val="16"/>
                <w:lang w:val="es-419"/>
              </w:rPr>
            </w:pPr>
          </w:p>
        </w:tc>
      </w:tr>
      <w:tr w:rsidR="00FC0866" w:rsidRPr="00FC0866" w14:paraId="777CE3BE" w14:textId="77777777" w:rsidTr="00AB23D7">
        <w:tc>
          <w:tcPr>
            <w:tcW w:w="3148" w:type="dxa"/>
            <w:tcBorders>
              <w:top w:val="nil"/>
              <w:left w:val="single" w:sz="12" w:space="0" w:color="auto"/>
              <w:bottom w:val="nil"/>
              <w:right w:val="nil"/>
            </w:tcBorders>
            <w:tcMar>
              <w:left w:w="0" w:type="dxa"/>
              <w:right w:w="85" w:type="dxa"/>
            </w:tcMar>
            <w:vAlign w:val="center"/>
          </w:tcPr>
          <w:p w14:paraId="5069174B"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6AAF88DC"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6B226059"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20D71CE9"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2822278" w14:textId="77777777" w:rsidTr="00AB23D7">
        <w:tc>
          <w:tcPr>
            <w:tcW w:w="3148" w:type="dxa"/>
            <w:tcBorders>
              <w:top w:val="nil"/>
              <w:left w:val="single" w:sz="12" w:space="0" w:color="auto"/>
              <w:bottom w:val="nil"/>
              <w:right w:val="nil"/>
            </w:tcBorders>
            <w:tcMar>
              <w:left w:w="0" w:type="dxa"/>
              <w:right w:w="85" w:type="dxa"/>
            </w:tcMar>
            <w:vAlign w:val="center"/>
          </w:tcPr>
          <w:p w14:paraId="0D39ECB5" w14:textId="2DCDCF91"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556199" w:rsidRPr="00FC0866">
              <w:rPr>
                <w:rFonts w:ascii="Arial" w:hAnsi="Arial" w:cs="Arial"/>
                <w:b/>
                <w:sz w:val="16"/>
                <w:szCs w:val="16"/>
                <w:lang w:val="es-419"/>
              </w:rPr>
              <w:t xml:space="preserve"> </w:t>
            </w:r>
            <w:r w:rsidR="00556199" w:rsidRPr="00FC0866">
              <w:rPr>
                <w:rFonts w:ascii="Verdana" w:hAnsi="Verdana" w:cs="Arial"/>
                <w:b/>
                <w:sz w:val="16"/>
                <w:szCs w:val="16"/>
                <w:lang w:val="es-419"/>
              </w:rPr>
              <w:t>o Presupuesto Fijo determinado por la entidad</w:t>
            </w:r>
          </w:p>
        </w:tc>
        <w:tc>
          <w:tcPr>
            <w:tcW w:w="640" w:type="dxa"/>
            <w:tcBorders>
              <w:top w:val="nil"/>
              <w:left w:val="nil"/>
              <w:bottom w:val="nil"/>
              <w:right w:val="nil"/>
            </w:tcBorders>
            <w:vAlign w:val="center"/>
          </w:tcPr>
          <w:p w14:paraId="023A98D3"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1D058B8E" w14:textId="77777777" w:rsidR="000B52DF" w:rsidRPr="00FC0866" w:rsidRDefault="000B52DF" w:rsidP="0080478B">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78C78334" w14:textId="77777777" w:rsidR="000B52DF" w:rsidRPr="00FC0866" w:rsidRDefault="000B52DF"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190150B6" w14:textId="77777777" w:rsidR="000B52DF" w:rsidRPr="00FC0866" w:rsidRDefault="000B52DF" w:rsidP="0080478B">
            <w:pPr>
              <w:widowControl w:val="0"/>
              <w:rPr>
                <w:rFonts w:ascii="Arial" w:hAnsi="Arial" w:cs="Arial"/>
                <w:sz w:val="16"/>
                <w:szCs w:val="16"/>
                <w:lang w:val="es-419"/>
              </w:rPr>
            </w:pPr>
          </w:p>
        </w:tc>
      </w:tr>
      <w:tr w:rsidR="00FC0866" w:rsidRPr="00FC0866" w14:paraId="10B93BAA" w14:textId="77777777" w:rsidTr="00AB23D7">
        <w:tc>
          <w:tcPr>
            <w:tcW w:w="3148" w:type="dxa"/>
            <w:tcBorders>
              <w:top w:val="nil"/>
              <w:left w:val="single" w:sz="12" w:space="0" w:color="auto"/>
              <w:bottom w:val="nil"/>
              <w:right w:val="nil"/>
            </w:tcBorders>
            <w:tcMar>
              <w:left w:w="0" w:type="dxa"/>
              <w:right w:w="85" w:type="dxa"/>
            </w:tcMar>
            <w:vAlign w:val="center"/>
          </w:tcPr>
          <w:p w14:paraId="357132F5"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52BCA0EB"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29762EE4"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35F19A4D"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D713377" w14:textId="77777777" w:rsidTr="00AB23D7">
        <w:tc>
          <w:tcPr>
            <w:tcW w:w="3148" w:type="dxa"/>
            <w:tcBorders>
              <w:top w:val="nil"/>
              <w:left w:val="single" w:sz="12" w:space="0" w:color="auto"/>
              <w:bottom w:val="nil"/>
              <w:right w:val="nil"/>
            </w:tcBorders>
            <w:tcMar>
              <w:left w:w="0" w:type="dxa"/>
              <w:right w:w="85" w:type="dxa"/>
            </w:tcMar>
            <w:vAlign w:val="center"/>
          </w:tcPr>
          <w:p w14:paraId="2D32AB5F"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0" w:type="dxa"/>
            <w:tcBorders>
              <w:top w:val="nil"/>
              <w:left w:val="nil"/>
              <w:bottom w:val="nil"/>
              <w:right w:val="nil"/>
            </w:tcBorders>
            <w:vAlign w:val="center"/>
          </w:tcPr>
          <w:p w14:paraId="0BE52159"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703D11E5" w14:textId="77777777" w:rsidR="000B52DF" w:rsidRPr="00FC0866" w:rsidRDefault="000B52DF" w:rsidP="0080478B">
            <w:pPr>
              <w:widowControl w:val="0"/>
              <w:rPr>
                <w:rFonts w:ascii="Arial" w:hAnsi="Arial" w:cs="Arial"/>
                <w:sz w:val="16"/>
                <w:szCs w:val="16"/>
                <w:lang w:val="es-419"/>
              </w:rPr>
            </w:pPr>
          </w:p>
        </w:tc>
        <w:tc>
          <w:tcPr>
            <w:tcW w:w="2223" w:type="dxa"/>
            <w:tcBorders>
              <w:left w:val="single" w:sz="4" w:space="0" w:color="auto"/>
              <w:bottom w:val="single" w:sz="4" w:space="0" w:color="auto"/>
              <w:right w:val="single" w:sz="4" w:space="0" w:color="auto"/>
            </w:tcBorders>
            <w:shd w:val="clear" w:color="auto" w:fill="DBE5F1"/>
            <w:vAlign w:val="center"/>
          </w:tcPr>
          <w:p w14:paraId="71E471BA" w14:textId="77777777" w:rsidR="000B52DF" w:rsidRPr="00FC0866" w:rsidRDefault="000B52DF" w:rsidP="0080478B">
            <w:pPr>
              <w:widowControl w:val="0"/>
              <w:rPr>
                <w:rFonts w:ascii="Arial" w:hAnsi="Arial" w:cs="Arial"/>
                <w:sz w:val="16"/>
                <w:szCs w:val="16"/>
                <w:lang w:val="es-419"/>
              </w:rPr>
            </w:pPr>
          </w:p>
        </w:tc>
        <w:tc>
          <w:tcPr>
            <w:tcW w:w="3557" w:type="dxa"/>
            <w:gridSpan w:val="2"/>
            <w:tcBorders>
              <w:top w:val="nil"/>
              <w:left w:val="single" w:sz="4" w:space="0" w:color="auto"/>
              <w:bottom w:val="nil"/>
            </w:tcBorders>
            <w:shd w:val="clear" w:color="auto" w:fill="FFFFFF"/>
            <w:vAlign w:val="center"/>
          </w:tcPr>
          <w:p w14:paraId="63EBF05E" w14:textId="77777777" w:rsidR="000B52DF" w:rsidRPr="00FC0866" w:rsidRDefault="000B52DF" w:rsidP="0080478B">
            <w:pPr>
              <w:widowControl w:val="0"/>
              <w:rPr>
                <w:rFonts w:ascii="Arial" w:hAnsi="Arial" w:cs="Arial"/>
                <w:sz w:val="16"/>
                <w:szCs w:val="16"/>
                <w:lang w:val="es-419"/>
              </w:rPr>
            </w:pPr>
          </w:p>
        </w:tc>
      </w:tr>
      <w:tr w:rsidR="00FC0866" w:rsidRPr="00FC0866" w14:paraId="4BFEF262" w14:textId="77777777" w:rsidTr="00AB23D7">
        <w:tc>
          <w:tcPr>
            <w:tcW w:w="3148" w:type="dxa"/>
            <w:tcBorders>
              <w:top w:val="nil"/>
              <w:left w:val="single" w:sz="12" w:space="0" w:color="auto"/>
              <w:bottom w:val="single" w:sz="12" w:space="0" w:color="auto"/>
              <w:right w:val="nil"/>
            </w:tcBorders>
            <w:tcMar>
              <w:left w:w="0" w:type="dxa"/>
              <w:right w:w="0" w:type="dxa"/>
            </w:tcMar>
            <w:vAlign w:val="center"/>
          </w:tcPr>
          <w:p w14:paraId="2AD05CF5" w14:textId="77777777" w:rsidR="000B52DF" w:rsidRPr="00FC0866" w:rsidRDefault="000B52DF" w:rsidP="0080478B">
            <w:pPr>
              <w:widowControl w:val="0"/>
              <w:rPr>
                <w:rFonts w:ascii="Arial" w:hAnsi="Arial" w:cs="Arial"/>
                <w:b/>
                <w:sz w:val="4"/>
                <w:szCs w:val="4"/>
                <w:lang w:val="es-419"/>
              </w:rPr>
            </w:pPr>
          </w:p>
        </w:tc>
        <w:tc>
          <w:tcPr>
            <w:tcW w:w="640" w:type="dxa"/>
            <w:tcBorders>
              <w:top w:val="nil"/>
              <w:left w:val="nil"/>
              <w:bottom w:val="single" w:sz="12" w:space="0" w:color="auto"/>
              <w:right w:val="nil"/>
            </w:tcBorders>
            <w:vAlign w:val="center"/>
          </w:tcPr>
          <w:p w14:paraId="168AFF3E" w14:textId="77777777" w:rsidR="000B52DF" w:rsidRPr="00FC0866" w:rsidRDefault="000B52DF" w:rsidP="0080478B">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6D6EB800" w14:textId="77777777" w:rsidR="000B52DF" w:rsidRPr="00FC0866" w:rsidRDefault="000B52DF" w:rsidP="0080478B">
            <w:pPr>
              <w:widowControl w:val="0"/>
              <w:rPr>
                <w:rFonts w:ascii="Arial" w:hAnsi="Arial" w:cs="Arial"/>
                <w:sz w:val="4"/>
                <w:szCs w:val="4"/>
                <w:lang w:val="es-419"/>
              </w:rPr>
            </w:pPr>
          </w:p>
        </w:tc>
        <w:tc>
          <w:tcPr>
            <w:tcW w:w="5780" w:type="dxa"/>
            <w:gridSpan w:val="3"/>
            <w:tcBorders>
              <w:top w:val="nil"/>
              <w:left w:val="nil"/>
              <w:bottom w:val="single" w:sz="12" w:space="0" w:color="auto"/>
            </w:tcBorders>
            <w:vAlign w:val="center"/>
          </w:tcPr>
          <w:p w14:paraId="4B95C6F8" w14:textId="77777777" w:rsidR="000B52DF" w:rsidRPr="00FC0866" w:rsidRDefault="000B52DF" w:rsidP="0080478B">
            <w:pPr>
              <w:widowControl w:val="0"/>
              <w:rPr>
                <w:rFonts w:ascii="Arial" w:hAnsi="Arial" w:cs="Arial"/>
                <w:sz w:val="4"/>
                <w:szCs w:val="4"/>
                <w:lang w:val="es-419"/>
              </w:rPr>
            </w:pPr>
          </w:p>
        </w:tc>
      </w:tr>
    </w:tbl>
    <w:p w14:paraId="0EA56EB9" w14:textId="77777777" w:rsidR="000B52DF" w:rsidRPr="00FC0866" w:rsidRDefault="000B52DF" w:rsidP="0080478B">
      <w:pPr>
        <w:widowControl w:val="0"/>
        <w:rPr>
          <w:rFonts w:ascii="Verdana" w:hAnsi="Verdana"/>
          <w:b/>
          <w:sz w:val="16"/>
          <w:szCs w:val="16"/>
          <w:u w:val="single"/>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FC0866" w:rsidRPr="00FC0866" w14:paraId="0208A543" w14:textId="77777777" w:rsidTr="00A1728F">
        <w:trPr>
          <w:cantSplit/>
        </w:trPr>
        <w:tc>
          <w:tcPr>
            <w:tcW w:w="5104" w:type="dxa"/>
            <w:vMerge w:val="restart"/>
            <w:tcBorders>
              <w:right w:val="single" w:sz="12" w:space="0" w:color="auto"/>
            </w:tcBorders>
            <w:shd w:val="clear" w:color="auto" w:fill="DBE5F1" w:themeFill="accent1" w:themeFillTint="33"/>
            <w:vAlign w:val="center"/>
          </w:tcPr>
          <w:p w14:paraId="7B956FDE"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p w14:paraId="2EF18E7C" w14:textId="77777777" w:rsidR="00D418FD" w:rsidRPr="00FC0866" w:rsidRDefault="00D418FD" w:rsidP="0080478B">
            <w:pPr>
              <w:widowControl w:val="0"/>
              <w:jc w:val="center"/>
              <w:rPr>
                <w:rFonts w:ascii="Arial" w:hAnsi="Arial" w:cs="Arial"/>
                <w:b/>
                <w:sz w:val="16"/>
                <w:szCs w:val="16"/>
                <w:lang w:val="es-419"/>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3F40830"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43EAC472"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07F2D4C"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49F974F5"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5264A0DE" w14:textId="77777777" w:rsidTr="00A1728F">
        <w:trPr>
          <w:cantSplit/>
          <w:trHeight w:val="70"/>
        </w:trPr>
        <w:tc>
          <w:tcPr>
            <w:tcW w:w="5104" w:type="dxa"/>
            <w:vMerge/>
            <w:tcBorders>
              <w:right w:val="single" w:sz="12" w:space="0" w:color="auto"/>
            </w:tcBorders>
            <w:shd w:val="clear" w:color="auto" w:fill="DBE5F1" w:themeFill="accent1" w:themeFillTint="33"/>
            <w:vAlign w:val="center"/>
          </w:tcPr>
          <w:p w14:paraId="20B8AF0B" w14:textId="77777777" w:rsidR="004567AF" w:rsidRPr="00FC0866" w:rsidRDefault="004567AF" w:rsidP="0080478B">
            <w:pPr>
              <w:widowControl w:val="0"/>
              <w:jc w:val="center"/>
              <w:rPr>
                <w:rFonts w:ascii="Arial" w:hAnsi="Arial" w:cs="Arial"/>
                <w:b/>
                <w:sz w:val="16"/>
                <w:szCs w:val="16"/>
                <w:lang w:val="es-419"/>
              </w:rPr>
            </w:pPr>
          </w:p>
        </w:tc>
        <w:tc>
          <w:tcPr>
            <w:tcW w:w="1365"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81FF936"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60"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2DA870A6" w14:textId="7AA915B9"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78" w:type="dxa"/>
            <w:gridSpan w:val="2"/>
            <w:vMerge/>
            <w:tcBorders>
              <w:left w:val="single" w:sz="12" w:space="0" w:color="auto"/>
              <w:bottom w:val="single" w:sz="4" w:space="0" w:color="auto"/>
              <w:right w:val="single" w:sz="12" w:space="0" w:color="auto"/>
            </w:tcBorders>
            <w:shd w:val="clear" w:color="auto" w:fill="DBE5F1" w:themeFill="accent1" w:themeFillTint="33"/>
          </w:tcPr>
          <w:p w14:paraId="31F65697"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555A4BD4" w14:textId="77777777" w:rsidTr="00A1728F">
        <w:trPr>
          <w:cantSplit/>
          <w:trHeight w:val="172"/>
        </w:trPr>
        <w:tc>
          <w:tcPr>
            <w:tcW w:w="5104" w:type="dxa"/>
            <w:vMerge/>
            <w:tcBorders>
              <w:bottom w:val="single" w:sz="4" w:space="0" w:color="auto"/>
              <w:right w:val="single" w:sz="12" w:space="0" w:color="auto"/>
            </w:tcBorders>
            <w:shd w:val="clear" w:color="auto" w:fill="DBE5F1" w:themeFill="accent1" w:themeFillTint="33"/>
            <w:vAlign w:val="center"/>
          </w:tcPr>
          <w:p w14:paraId="797C3F75" w14:textId="77777777" w:rsidR="004567AF" w:rsidRPr="00FC0866" w:rsidRDefault="004567AF" w:rsidP="0080478B">
            <w:pPr>
              <w:widowControl w:val="0"/>
              <w:jc w:val="center"/>
              <w:rPr>
                <w:rFonts w:ascii="Arial" w:hAnsi="Arial" w:cs="Arial"/>
                <w:b/>
                <w:sz w:val="16"/>
                <w:szCs w:val="16"/>
                <w:lang w:val="es-419"/>
              </w:rPr>
            </w:pP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2E9B7167"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A46AD"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4E560E8C" w14:textId="77777777" w:rsidR="004567AF" w:rsidRPr="00FC0866" w:rsidRDefault="004567AF" w:rsidP="0080478B">
            <w:pPr>
              <w:widowControl w:val="0"/>
              <w:jc w:val="center"/>
              <w:rPr>
                <w:rFonts w:ascii="Arial" w:hAnsi="Arial" w:cs="Arial"/>
                <w:b/>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678F76F"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79B950B6"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747EBF0D" w14:textId="77777777" w:rsidTr="00A1728F">
        <w:trPr>
          <w:trHeight w:val="284"/>
        </w:trPr>
        <w:tc>
          <w:tcPr>
            <w:tcW w:w="5104" w:type="dxa"/>
            <w:tcBorders>
              <w:top w:val="single" w:sz="4" w:space="0" w:color="auto"/>
              <w:bottom w:val="single" w:sz="4" w:space="0" w:color="auto"/>
              <w:right w:val="single" w:sz="12" w:space="0" w:color="auto"/>
            </w:tcBorders>
            <w:shd w:val="clear" w:color="auto" w:fill="DBE5F1" w:themeFill="accent1" w:themeFillTint="33"/>
            <w:vAlign w:val="center"/>
          </w:tcPr>
          <w:p w14:paraId="041BEBA5"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E2BD46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8188B5"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E664E30"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5D25763"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116F438A" w14:textId="77777777" w:rsidR="004567AF" w:rsidRPr="00FC0866" w:rsidRDefault="004567AF" w:rsidP="0080478B">
            <w:pPr>
              <w:widowControl w:val="0"/>
              <w:jc w:val="both"/>
              <w:rPr>
                <w:rFonts w:ascii="Arial" w:hAnsi="Arial" w:cs="Arial"/>
                <w:sz w:val="16"/>
                <w:szCs w:val="16"/>
                <w:lang w:val="es-419"/>
              </w:rPr>
            </w:pPr>
          </w:p>
        </w:tc>
      </w:tr>
      <w:tr w:rsidR="00FC0866" w:rsidRPr="00FC0866" w14:paraId="04918D98" w14:textId="77777777" w:rsidTr="00A1728F">
        <w:trPr>
          <w:trHeight w:val="284"/>
        </w:trPr>
        <w:tc>
          <w:tcPr>
            <w:tcW w:w="5104" w:type="dxa"/>
            <w:tcBorders>
              <w:top w:val="single" w:sz="4" w:space="0" w:color="auto"/>
              <w:right w:val="single" w:sz="12" w:space="0" w:color="auto"/>
            </w:tcBorders>
            <w:vAlign w:val="center"/>
          </w:tcPr>
          <w:p w14:paraId="3D743F39" w14:textId="77777777" w:rsidR="004567AF" w:rsidRPr="00FC0866" w:rsidRDefault="004567AF"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b/>
                <w:sz w:val="16"/>
                <w:szCs w:val="16"/>
                <w:lang w:val="es-419"/>
              </w:rPr>
              <w:t>Formulario A-1.</w:t>
            </w:r>
            <w:r w:rsidRPr="00FC0866">
              <w:rPr>
                <w:rFonts w:ascii="Arial" w:hAnsi="Arial" w:cs="Arial"/>
                <w:sz w:val="16"/>
                <w:szCs w:val="16"/>
                <w:lang w:val="es-419"/>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FAA3DF5"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117A816"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39823CA"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1E762"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4365CC4" w14:textId="77777777" w:rsidR="004567AF" w:rsidRPr="00FC0866" w:rsidRDefault="004567AF" w:rsidP="0080478B">
            <w:pPr>
              <w:widowControl w:val="0"/>
              <w:jc w:val="both"/>
              <w:rPr>
                <w:rFonts w:ascii="Arial" w:hAnsi="Arial" w:cs="Arial"/>
                <w:sz w:val="16"/>
                <w:szCs w:val="16"/>
                <w:lang w:val="es-419"/>
              </w:rPr>
            </w:pPr>
          </w:p>
        </w:tc>
      </w:tr>
      <w:tr w:rsidR="00FC0866" w:rsidRPr="00FC0866" w14:paraId="3172FF95" w14:textId="77777777" w:rsidTr="00A1728F">
        <w:trPr>
          <w:trHeight w:val="284"/>
        </w:trPr>
        <w:tc>
          <w:tcPr>
            <w:tcW w:w="5104" w:type="dxa"/>
            <w:tcBorders>
              <w:right w:val="single" w:sz="12" w:space="0" w:color="auto"/>
            </w:tcBorders>
            <w:vAlign w:val="center"/>
          </w:tcPr>
          <w:p w14:paraId="5EF1B125" w14:textId="67D92E3B" w:rsidR="004567AF" w:rsidRPr="00FC0866" w:rsidRDefault="004567AF"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b/>
                <w:sz w:val="16"/>
                <w:szCs w:val="16"/>
                <w:lang w:val="es-419"/>
              </w:rPr>
              <w:t xml:space="preserve">Formulario A-2a </w:t>
            </w:r>
            <w:r w:rsidRPr="00FC0866">
              <w:rPr>
                <w:rFonts w:ascii="Arial" w:hAnsi="Arial" w:cs="Arial"/>
                <w:sz w:val="16"/>
                <w:szCs w:val="16"/>
                <w:lang w:val="es-419"/>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25C9B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9B8FD5A"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8DC2743"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DAE659"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8C38FDD" w14:textId="77777777" w:rsidR="004567AF" w:rsidRPr="00FC0866" w:rsidRDefault="004567AF" w:rsidP="0080478B">
            <w:pPr>
              <w:widowControl w:val="0"/>
              <w:jc w:val="both"/>
              <w:rPr>
                <w:rFonts w:ascii="Arial" w:hAnsi="Arial" w:cs="Arial"/>
                <w:sz w:val="16"/>
                <w:szCs w:val="16"/>
                <w:lang w:val="es-419"/>
              </w:rPr>
            </w:pPr>
          </w:p>
        </w:tc>
      </w:tr>
      <w:tr w:rsidR="00FC0866" w:rsidRPr="00FC0866" w14:paraId="7ABC9A3E" w14:textId="77777777" w:rsidTr="00A1728F">
        <w:trPr>
          <w:trHeight w:val="284"/>
        </w:trPr>
        <w:tc>
          <w:tcPr>
            <w:tcW w:w="5104" w:type="dxa"/>
            <w:tcBorders>
              <w:right w:val="single" w:sz="12" w:space="0" w:color="auto"/>
            </w:tcBorders>
            <w:vAlign w:val="center"/>
          </w:tcPr>
          <w:p w14:paraId="1A79FF1A" w14:textId="700B3E26" w:rsidR="004567AF" w:rsidRPr="00FC0866" w:rsidRDefault="004567AF"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sz w:val="16"/>
                <w:szCs w:val="16"/>
                <w:lang w:val="es-419"/>
              </w:rPr>
              <w:t>Garantía de Seriedad de Propuesta</w:t>
            </w:r>
            <w:r w:rsidR="004E2B83" w:rsidRPr="00FC0866">
              <w:rPr>
                <w:rFonts w:ascii="Arial" w:hAnsi="Arial" w:cs="Arial"/>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53C5A5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762A9E7"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F1CC4C7"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DB5F988"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932BE56" w14:textId="77777777" w:rsidR="004567AF" w:rsidRPr="00FC0866" w:rsidRDefault="004567AF" w:rsidP="0080478B">
            <w:pPr>
              <w:widowControl w:val="0"/>
              <w:jc w:val="both"/>
              <w:rPr>
                <w:rFonts w:ascii="Arial" w:hAnsi="Arial" w:cs="Arial"/>
                <w:sz w:val="16"/>
                <w:szCs w:val="16"/>
                <w:lang w:val="es-419"/>
              </w:rPr>
            </w:pPr>
          </w:p>
        </w:tc>
      </w:tr>
      <w:tr w:rsidR="00FC0866" w:rsidRPr="00FC0866" w14:paraId="1C22C86F" w14:textId="77777777" w:rsidTr="00A1728F">
        <w:trPr>
          <w:trHeight w:val="284"/>
        </w:trPr>
        <w:tc>
          <w:tcPr>
            <w:tcW w:w="5104" w:type="dxa"/>
            <w:tcBorders>
              <w:right w:val="single" w:sz="12" w:space="0" w:color="auto"/>
            </w:tcBorders>
            <w:shd w:val="clear" w:color="auto" w:fill="DBE5F1" w:themeFill="accent1" w:themeFillTint="33"/>
            <w:vAlign w:val="center"/>
          </w:tcPr>
          <w:p w14:paraId="307634C9" w14:textId="77777777" w:rsidR="004567AF" w:rsidRPr="00FC0866" w:rsidRDefault="004567AF"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41D3CB0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20945F"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7DE8EFA0" w14:textId="77777777" w:rsidR="004567AF" w:rsidRPr="00FC0866" w:rsidRDefault="004567AF"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C3DDBB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9FB0F09" w14:textId="77777777" w:rsidTr="00A1728F">
        <w:trPr>
          <w:trHeight w:val="284"/>
        </w:trPr>
        <w:tc>
          <w:tcPr>
            <w:tcW w:w="5104" w:type="dxa"/>
            <w:tcBorders>
              <w:right w:val="single" w:sz="12" w:space="0" w:color="auto"/>
            </w:tcBorders>
            <w:vAlign w:val="center"/>
          </w:tcPr>
          <w:p w14:paraId="7D7012C7" w14:textId="77777777" w:rsidR="004567AF" w:rsidRPr="00FC0866" w:rsidRDefault="004567AF"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C-1. </w:t>
            </w:r>
            <w:r w:rsidRPr="00FC0866">
              <w:rPr>
                <w:rFonts w:ascii="Arial" w:hAnsi="Arial" w:cs="Arial"/>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F8D4EE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B19FD5D"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F19D11F"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C786151"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13A05BF" w14:textId="77777777" w:rsidR="004567AF" w:rsidRPr="00FC0866" w:rsidRDefault="004567AF" w:rsidP="0080478B">
            <w:pPr>
              <w:widowControl w:val="0"/>
              <w:jc w:val="both"/>
              <w:rPr>
                <w:rFonts w:ascii="Arial" w:hAnsi="Arial" w:cs="Arial"/>
                <w:sz w:val="16"/>
                <w:szCs w:val="16"/>
                <w:lang w:val="es-419"/>
              </w:rPr>
            </w:pPr>
          </w:p>
        </w:tc>
      </w:tr>
      <w:tr w:rsidR="00FC0866" w:rsidRPr="00FC0866" w14:paraId="0566B28E" w14:textId="77777777" w:rsidTr="00A1728F">
        <w:trPr>
          <w:trHeight w:val="284"/>
        </w:trPr>
        <w:tc>
          <w:tcPr>
            <w:tcW w:w="5104" w:type="dxa"/>
            <w:tcBorders>
              <w:right w:val="single" w:sz="12" w:space="0" w:color="auto"/>
            </w:tcBorders>
            <w:vAlign w:val="center"/>
          </w:tcPr>
          <w:p w14:paraId="1F7C8AEA" w14:textId="77777777" w:rsidR="004567AF" w:rsidRPr="00FC0866" w:rsidRDefault="004567AF"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C-2. </w:t>
            </w:r>
            <w:r w:rsidRPr="00FC0866">
              <w:rPr>
                <w:rFonts w:ascii="Arial" w:hAnsi="Arial" w:cs="Arial"/>
                <w:sz w:val="16"/>
                <w:szCs w:val="16"/>
                <w:lang w:val="es-419"/>
              </w:rPr>
              <w:t>Condiciones Adicionales</w:t>
            </w:r>
            <w:r w:rsidRPr="00FC0866">
              <w:rPr>
                <w:rFonts w:ascii="Arial" w:hAnsi="Arial" w:cs="Arial"/>
                <w:b/>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7E9EC4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41ABAB2"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0791EC4"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19DE3BD"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1369107" w14:textId="77777777" w:rsidR="004567AF" w:rsidRPr="00FC0866" w:rsidRDefault="004567AF" w:rsidP="0080478B">
            <w:pPr>
              <w:widowControl w:val="0"/>
              <w:jc w:val="both"/>
              <w:rPr>
                <w:rFonts w:ascii="Arial" w:hAnsi="Arial" w:cs="Arial"/>
                <w:sz w:val="16"/>
                <w:szCs w:val="16"/>
                <w:lang w:val="es-419"/>
              </w:rPr>
            </w:pPr>
          </w:p>
        </w:tc>
      </w:tr>
      <w:tr w:rsidR="00FC0866" w:rsidRPr="00FC0866" w14:paraId="696A3F79" w14:textId="77777777" w:rsidTr="00A1728F">
        <w:trPr>
          <w:trHeight w:val="284"/>
        </w:trPr>
        <w:tc>
          <w:tcPr>
            <w:tcW w:w="5104" w:type="dxa"/>
            <w:tcBorders>
              <w:right w:val="single" w:sz="12" w:space="0" w:color="auto"/>
            </w:tcBorders>
            <w:vAlign w:val="center"/>
          </w:tcPr>
          <w:p w14:paraId="25A17035" w14:textId="40DA546B"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D5A6211"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F710496"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DC9C33D"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53BF5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7E0780C" w14:textId="77777777" w:rsidR="008C43A1" w:rsidRPr="00FC0866" w:rsidRDefault="008C43A1" w:rsidP="008C43A1">
            <w:pPr>
              <w:widowControl w:val="0"/>
              <w:jc w:val="both"/>
              <w:rPr>
                <w:rFonts w:ascii="Arial" w:hAnsi="Arial" w:cs="Arial"/>
                <w:sz w:val="16"/>
                <w:szCs w:val="16"/>
                <w:lang w:val="es-419"/>
              </w:rPr>
            </w:pPr>
          </w:p>
        </w:tc>
      </w:tr>
      <w:tr w:rsidR="00FC0866" w:rsidRPr="00FC0866" w14:paraId="04BB03B2" w14:textId="77777777" w:rsidTr="00A1728F">
        <w:trPr>
          <w:trHeight w:val="284"/>
        </w:trPr>
        <w:tc>
          <w:tcPr>
            <w:tcW w:w="5104" w:type="dxa"/>
            <w:tcBorders>
              <w:right w:val="single" w:sz="12" w:space="0" w:color="auto"/>
            </w:tcBorders>
            <w:vAlign w:val="center"/>
          </w:tcPr>
          <w:p w14:paraId="2A29F5DD" w14:textId="12E56956"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A-4. </w:t>
            </w:r>
            <w:r w:rsidRPr="00FC0866">
              <w:rPr>
                <w:rFonts w:ascii="Arial" w:hAnsi="Arial" w:cs="Arial"/>
                <w:sz w:val="16"/>
                <w:szCs w:val="16"/>
                <w:lang w:val="es-419"/>
              </w:rPr>
              <w:t xml:space="preserve">Hoja de Vida 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C9ED10"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B98471F"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BED2E9B"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521A895"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74D1F6B" w14:textId="77777777" w:rsidR="008C43A1" w:rsidRPr="00FC0866" w:rsidRDefault="008C43A1" w:rsidP="008C43A1">
            <w:pPr>
              <w:widowControl w:val="0"/>
              <w:jc w:val="both"/>
              <w:rPr>
                <w:rFonts w:ascii="Arial" w:hAnsi="Arial" w:cs="Arial"/>
                <w:sz w:val="16"/>
                <w:szCs w:val="16"/>
                <w:lang w:val="es-419"/>
              </w:rPr>
            </w:pPr>
          </w:p>
        </w:tc>
      </w:tr>
      <w:tr w:rsidR="00FC0866" w:rsidRPr="00FC0866" w14:paraId="56FEE23C" w14:textId="77777777" w:rsidTr="00A1728F">
        <w:trPr>
          <w:trHeight w:val="284"/>
        </w:trPr>
        <w:tc>
          <w:tcPr>
            <w:tcW w:w="5104" w:type="dxa"/>
            <w:tcBorders>
              <w:right w:val="single" w:sz="12" w:space="0" w:color="auto"/>
            </w:tcBorders>
            <w:vAlign w:val="center"/>
          </w:tcPr>
          <w:p w14:paraId="3BB34EC8" w14:textId="0606C144"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A-5. </w:t>
            </w:r>
            <w:r w:rsidRPr="00FC0866">
              <w:rPr>
                <w:rFonts w:ascii="Arial" w:hAnsi="Arial" w:cs="Arial"/>
                <w:sz w:val="16"/>
                <w:szCs w:val="16"/>
                <w:lang w:val="es-419"/>
              </w:rPr>
              <w:t xml:space="preserve">Hoja de Vida del Personal Clave.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8E227F8"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72442B7"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520365A"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FD20CA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3C93CC" w14:textId="77777777" w:rsidR="008C43A1" w:rsidRPr="00FC0866" w:rsidRDefault="008C43A1" w:rsidP="008C43A1">
            <w:pPr>
              <w:widowControl w:val="0"/>
              <w:jc w:val="both"/>
              <w:rPr>
                <w:rFonts w:ascii="Arial" w:hAnsi="Arial" w:cs="Arial"/>
                <w:sz w:val="16"/>
                <w:szCs w:val="16"/>
                <w:lang w:val="es-419"/>
              </w:rPr>
            </w:pPr>
          </w:p>
        </w:tc>
      </w:tr>
      <w:tr w:rsidR="00FC0866" w:rsidRPr="00FC0866" w14:paraId="2A6A43E2" w14:textId="77777777" w:rsidTr="00A1728F">
        <w:trPr>
          <w:trHeight w:val="284"/>
        </w:trPr>
        <w:tc>
          <w:tcPr>
            <w:tcW w:w="5104" w:type="dxa"/>
            <w:tcBorders>
              <w:right w:val="single" w:sz="12" w:space="0" w:color="auto"/>
            </w:tcBorders>
            <w:vAlign w:val="center"/>
          </w:tcPr>
          <w:p w14:paraId="3341CA51" w14:textId="4C3109F2"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A-6. </w:t>
            </w:r>
            <w:r w:rsidRPr="00FC0866">
              <w:rPr>
                <w:rFonts w:ascii="Arial" w:hAnsi="Arial" w:cs="Arial"/>
                <w:sz w:val="16"/>
                <w:szCs w:val="16"/>
                <w:lang w:val="es-419"/>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FB487C"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C18ACB1"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9A5CEA7"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8F5BA07"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5EE84D3" w14:textId="77777777" w:rsidR="008C43A1" w:rsidRPr="00FC0866" w:rsidRDefault="008C43A1" w:rsidP="008C43A1">
            <w:pPr>
              <w:widowControl w:val="0"/>
              <w:jc w:val="both"/>
              <w:rPr>
                <w:rFonts w:ascii="Arial" w:hAnsi="Arial" w:cs="Arial"/>
                <w:sz w:val="16"/>
                <w:szCs w:val="16"/>
                <w:lang w:val="es-419"/>
              </w:rPr>
            </w:pPr>
          </w:p>
        </w:tc>
      </w:tr>
      <w:tr w:rsidR="00FC0866" w:rsidRPr="00FC0866" w14:paraId="36396413" w14:textId="77777777" w:rsidTr="00A1728F">
        <w:trPr>
          <w:trHeight w:val="284"/>
        </w:trPr>
        <w:tc>
          <w:tcPr>
            <w:tcW w:w="5104" w:type="dxa"/>
            <w:tcBorders>
              <w:right w:val="single" w:sz="12" w:space="0" w:color="auto"/>
            </w:tcBorders>
            <w:shd w:val="clear" w:color="auto" w:fill="DBE5F1" w:themeFill="accent1" w:themeFillTint="33"/>
            <w:vAlign w:val="center"/>
          </w:tcPr>
          <w:p w14:paraId="4FDCB279" w14:textId="77777777" w:rsidR="008C43A1" w:rsidRPr="00FC0866" w:rsidRDefault="008C43A1"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0B7B155"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1B00DE"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60FD0935" w14:textId="77777777" w:rsidR="008C43A1" w:rsidRPr="00FC0866" w:rsidRDefault="008C43A1"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65717D0" w14:textId="77777777" w:rsidR="008C43A1" w:rsidRPr="00FC0866" w:rsidRDefault="008C43A1" w:rsidP="0080478B">
            <w:pPr>
              <w:widowControl w:val="0"/>
              <w:jc w:val="both"/>
              <w:rPr>
                <w:rFonts w:ascii="Arial" w:hAnsi="Arial" w:cs="Arial"/>
                <w:sz w:val="16"/>
                <w:szCs w:val="16"/>
                <w:lang w:val="es-419"/>
              </w:rPr>
            </w:pPr>
          </w:p>
        </w:tc>
      </w:tr>
      <w:tr w:rsidR="00FC0866" w:rsidRPr="00FC0866" w14:paraId="11E4F817" w14:textId="77777777" w:rsidTr="00A1728F">
        <w:trPr>
          <w:trHeight w:val="284"/>
        </w:trPr>
        <w:tc>
          <w:tcPr>
            <w:tcW w:w="5104" w:type="dxa"/>
            <w:tcBorders>
              <w:right w:val="single" w:sz="12" w:space="0" w:color="auto"/>
            </w:tcBorders>
            <w:vAlign w:val="center"/>
          </w:tcPr>
          <w:p w14:paraId="52C0FAC1" w14:textId="77777777" w:rsidR="008C43A1" w:rsidRPr="00FC0866" w:rsidRDefault="008C43A1"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b/>
                <w:sz w:val="16"/>
                <w:szCs w:val="16"/>
                <w:lang w:val="es-419"/>
              </w:rPr>
              <w:t>Formulario B-1.</w:t>
            </w:r>
            <w:r w:rsidRPr="00FC0866">
              <w:rPr>
                <w:rFonts w:ascii="Arial" w:hAnsi="Arial" w:cs="Arial"/>
                <w:sz w:val="16"/>
                <w:szCs w:val="16"/>
                <w:lang w:val="es-419"/>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608D6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31CEF8D"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81EACDF"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BDAA6C7"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E3CE9DF" w14:textId="77777777" w:rsidR="008C43A1" w:rsidRPr="00FC0866" w:rsidRDefault="008C43A1" w:rsidP="0080478B">
            <w:pPr>
              <w:widowControl w:val="0"/>
              <w:jc w:val="both"/>
              <w:rPr>
                <w:rFonts w:ascii="Arial" w:hAnsi="Arial" w:cs="Arial"/>
                <w:sz w:val="16"/>
                <w:szCs w:val="16"/>
                <w:lang w:val="es-419"/>
              </w:rPr>
            </w:pPr>
          </w:p>
        </w:tc>
      </w:tr>
      <w:tr w:rsidR="00FC0866" w:rsidRPr="00FC0866" w14:paraId="776303F9" w14:textId="77777777" w:rsidTr="00A1728F">
        <w:trPr>
          <w:trHeight w:val="284"/>
        </w:trPr>
        <w:tc>
          <w:tcPr>
            <w:tcW w:w="5104" w:type="dxa"/>
            <w:tcBorders>
              <w:right w:val="single" w:sz="12" w:space="0" w:color="auto"/>
            </w:tcBorders>
            <w:vAlign w:val="center"/>
          </w:tcPr>
          <w:p w14:paraId="180E494C" w14:textId="77777777"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B-2 </w:t>
            </w:r>
            <w:r w:rsidRPr="00FC0866">
              <w:rPr>
                <w:rFonts w:ascii="Arial" w:hAnsi="Arial" w:cs="Arial"/>
                <w:sz w:val="16"/>
                <w:szCs w:val="16"/>
                <w:lang w:val="es-419"/>
              </w:rPr>
              <w:t>Presupuesto Total del Costo de los Servicios de Supervisión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1EB24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FA9A362"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9EDC7EF"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21BF3DE"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5674F88" w14:textId="77777777" w:rsidR="008C43A1" w:rsidRPr="00FC0866" w:rsidRDefault="008C43A1" w:rsidP="0080478B">
            <w:pPr>
              <w:widowControl w:val="0"/>
              <w:jc w:val="both"/>
              <w:rPr>
                <w:rFonts w:ascii="Arial" w:hAnsi="Arial" w:cs="Arial"/>
                <w:sz w:val="16"/>
                <w:szCs w:val="16"/>
                <w:lang w:val="es-419"/>
              </w:rPr>
            </w:pPr>
          </w:p>
        </w:tc>
      </w:tr>
      <w:tr w:rsidR="00FC0866" w:rsidRPr="00FC0866" w14:paraId="6AD50D59" w14:textId="77777777" w:rsidTr="00A1728F">
        <w:trPr>
          <w:trHeight w:val="284"/>
        </w:trPr>
        <w:tc>
          <w:tcPr>
            <w:tcW w:w="5104" w:type="dxa"/>
            <w:tcBorders>
              <w:right w:val="single" w:sz="12" w:space="0" w:color="auto"/>
            </w:tcBorders>
            <w:vAlign w:val="center"/>
          </w:tcPr>
          <w:p w14:paraId="2C9C530E" w14:textId="77777777"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B-3 </w:t>
            </w:r>
            <w:r w:rsidRPr="00FC0866">
              <w:rPr>
                <w:rFonts w:ascii="Arial" w:hAnsi="Arial" w:cs="Arial"/>
                <w:sz w:val="16"/>
                <w:szCs w:val="16"/>
                <w:lang w:val="es-419"/>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42B13A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39CF5A3"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7882224"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C929431"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E4C2931" w14:textId="77777777" w:rsidR="008C43A1" w:rsidRPr="00FC0866" w:rsidRDefault="008C43A1" w:rsidP="0080478B">
            <w:pPr>
              <w:widowControl w:val="0"/>
              <w:jc w:val="both"/>
              <w:rPr>
                <w:rFonts w:ascii="Arial" w:hAnsi="Arial" w:cs="Arial"/>
                <w:sz w:val="16"/>
                <w:szCs w:val="16"/>
                <w:lang w:val="es-419"/>
              </w:rPr>
            </w:pPr>
          </w:p>
        </w:tc>
      </w:tr>
      <w:tr w:rsidR="00FC0866" w:rsidRPr="00FC0866" w14:paraId="2A9C6835" w14:textId="77777777" w:rsidTr="00A1728F">
        <w:trPr>
          <w:trHeight w:val="284"/>
        </w:trPr>
        <w:tc>
          <w:tcPr>
            <w:tcW w:w="5104" w:type="dxa"/>
            <w:tcBorders>
              <w:right w:val="single" w:sz="12" w:space="0" w:color="auto"/>
            </w:tcBorders>
            <w:vAlign w:val="center"/>
          </w:tcPr>
          <w:p w14:paraId="0A6DF34A" w14:textId="77777777"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B-4 </w:t>
            </w:r>
            <w:r w:rsidRPr="00FC0866">
              <w:rPr>
                <w:rFonts w:ascii="Arial" w:hAnsi="Arial" w:cs="Arial"/>
                <w:sz w:val="16"/>
                <w:szCs w:val="16"/>
                <w:lang w:val="es-419"/>
              </w:rPr>
              <w:t>Detalle de Alquileres y Misceláneos</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371B1D59"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14:paraId="2641B367"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14:paraId="418C489D"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14:paraId="3DCA92D7"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14:paraId="1F7019D9" w14:textId="77777777" w:rsidR="008C43A1" w:rsidRPr="00FC0866" w:rsidRDefault="008C43A1" w:rsidP="0080478B">
            <w:pPr>
              <w:widowControl w:val="0"/>
              <w:jc w:val="both"/>
              <w:rPr>
                <w:rFonts w:ascii="Arial" w:hAnsi="Arial" w:cs="Arial"/>
                <w:sz w:val="16"/>
                <w:szCs w:val="16"/>
                <w:lang w:val="es-419"/>
              </w:rPr>
            </w:pPr>
          </w:p>
        </w:tc>
      </w:tr>
    </w:tbl>
    <w:p w14:paraId="4D5692F1" w14:textId="77777777" w:rsidR="00D418FD" w:rsidRPr="00FC0866" w:rsidRDefault="00D418FD" w:rsidP="0080478B">
      <w:pPr>
        <w:widowControl w:val="0"/>
        <w:rPr>
          <w:rFonts w:ascii="Verdana" w:hAnsi="Verdana"/>
          <w:b/>
          <w:sz w:val="16"/>
          <w:szCs w:val="16"/>
          <w:u w:val="single"/>
          <w:lang w:val="es-419"/>
        </w:rPr>
      </w:pPr>
    </w:p>
    <w:p w14:paraId="0D5011A7" w14:textId="77777777" w:rsidR="002B4443" w:rsidRPr="00FC0866" w:rsidRDefault="002B4443" w:rsidP="0080478B">
      <w:pPr>
        <w:widowControl w:val="0"/>
        <w:jc w:val="both"/>
        <w:rPr>
          <w:rFonts w:ascii="Verdana" w:hAnsi="Verdana" w:cs="Arial"/>
          <w:sz w:val="10"/>
          <w:szCs w:val="16"/>
          <w:lang w:val="es-419"/>
        </w:rPr>
      </w:pPr>
    </w:p>
    <w:p w14:paraId="53C1EEEF" w14:textId="77777777" w:rsidR="00D418FD" w:rsidRPr="00FC0866" w:rsidRDefault="00D418FD" w:rsidP="0080478B">
      <w:pPr>
        <w:widowControl w:val="0"/>
        <w:jc w:val="both"/>
        <w:rPr>
          <w:rFonts w:ascii="Verdana" w:hAnsi="Verdana" w:cs="Arial"/>
          <w:sz w:val="10"/>
          <w:szCs w:val="16"/>
          <w:lang w:val="es-419"/>
        </w:rPr>
      </w:pPr>
    </w:p>
    <w:p w14:paraId="51F83AAA" w14:textId="77777777" w:rsidR="00D418FD" w:rsidRPr="00FC0866" w:rsidRDefault="00D418FD" w:rsidP="0080478B">
      <w:pPr>
        <w:widowControl w:val="0"/>
        <w:jc w:val="both"/>
        <w:rPr>
          <w:rFonts w:ascii="Verdana" w:hAnsi="Verdana" w:cs="Arial"/>
          <w:sz w:val="10"/>
          <w:szCs w:val="16"/>
          <w:lang w:val="es-419"/>
        </w:rPr>
      </w:pPr>
    </w:p>
    <w:p w14:paraId="3AEF5E8E" w14:textId="77777777" w:rsidR="00D418FD" w:rsidRPr="00FC0866" w:rsidRDefault="00D418FD" w:rsidP="0080478B">
      <w:pPr>
        <w:widowControl w:val="0"/>
        <w:jc w:val="both"/>
        <w:rPr>
          <w:rFonts w:ascii="Verdana" w:hAnsi="Verdana" w:cs="Arial"/>
          <w:sz w:val="10"/>
          <w:szCs w:val="16"/>
          <w:lang w:val="es-419"/>
        </w:rPr>
      </w:pPr>
    </w:p>
    <w:p w14:paraId="0C0B3C6A" w14:textId="77777777" w:rsidR="002B4443" w:rsidRPr="00FC0866" w:rsidRDefault="002B4443" w:rsidP="0080478B">
      <w:pPr>
        <w:widowControl w:val="0"/>
        <w:jc w:val="both"/>
        <w:rPr>
          <w:rFonts w:ascii="Verdana" w:hAnsi="Verdana" w:cs="Arial"/>
          <w:sz w:val="16"/>
          <w:szCs w:val="16"/>
          <w:lang w:val="es-419"/>
        </w:rPr>
      </w:pPr>
    </w:p>
    <w:p w14:paraId="26196548" w14:textId="77777777" w:rsidR="002B4443" w:rsidRPr="00FC0866" w:rsidRDefault="002B4443" w:rsidP="0080478B">
      <w:pPr>
        <w:widowControl w:val="0"/>
        <w:jc w:val="both"/>
        <w:rPr>
          <w:rFonts w:ascii="Verdana" w:hAnsi="Verdana" w:cs="Arial"/>
          <w:sz w:val="16"/>
          <w:szCs w:val="16"/>
          <w:lang w:val="es-419"/>
        </w:rPr>
      </w:pPr>
    </w:p>
    <w:p w14:paraId="15F790CF" w14:textId="77777777" w:rsidR="006E20C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1F6D034F" w14:textId="77777777" w:rsidR="00C33680" w:rsidRDefault="00C33680" w:rsidP="0080478B">
      <w:pPr>
        <w:widowControl w:val="0"/>
        <w:jc w:val="center"/>
        <w:rPr>
          <w:rFonts w:ascii="Verdana" w:hAnsi="Verdana" w:cs="Arial"/>
          <w:b/>
          <w:sz w:val="18"/>
          <w:szCs w:val="18"/>
          <w:lang w:val="es-419"/>
        </w:rPr>
      </w:pPr>
    </w:p>
    <w:p w14:paraId="374F4C87" w14:textId="7DC23B61"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V-1b</w:t>
      </w:r>
    </w:p>
    <w:p w14:paraId="7837BAEB" w14:textId="77777777" w:rsidR="002B4443" w:rsidRPr="00FC0866" w:rsidRDefault="00D418F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PRELIMINAR</w:t>
      </w:r>
    </w:p>
    <w:p w14:paraId="0D0ACE72" w14:textId="77777777" w:rsidR="00D418FD" w:rsidRPr="00FC0866" w:rsidRDefault="00D418FD" w:rsidP="0080478B">
      <w:pPr>
        <w:widowControl w:val="0"/>
        <w:jc w:val="center"/>
        <w:rPr>
          <w:rFonts w:ascii="Verdana" w:hAnsi="Verdana" w:cs="Arial"/>
          <w:sz w:val="18"/>
          <w:szCs w:val="18"/>
          <w:lang w:val="es-419"/>
        </w:rPr>
      </w:pPr>
      <w:r w:rsidRPr="00FC0866">
        <w:rPr>
          <w:rFonts w:ascii="Verdana" w:hAnsi="Verdana" w:cs="Arial"/>
          <w:sz w:val="18"/>
          <w:szCs w:val="18"/>
          <w:lang w:val="es-419"/>
        </w:rPr>
        <w:t>(Para Asociaciones Accidentales)</w:t>
      </w:r>
    </w:p>
    <w:p w14:paraId="729EB5AA" w14:textId="77777777" w:rsidR="002B4443" w:rsidRPr="00FC0866" w:rsidRDefault="002B4443" w:rsidP="0080478B">
      <w:pPr>
        <w:widowControl w:val="0"/>
        <w:jc w:val="both"/>
        <w:rPr>
          <w:rFonts w:ascii="Verdana" w:hAnsi="Verdana" w:cs="Arial"/>
          <w:sz w:val="18"/>
          <w:szCs w:val="18"/>
          <w:lang w:val="es-419"/>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7"/>
        <w:gridCol w:w="642"/>
        <w:gridCol w:w="639"/>
        <w:gridCol w:w="783"/>
        <w:gridCol w:w="178"/>
        <w:gridCol w:w="310"/>
        <w:gridCol w:w="133"/>
        <w:gridCol w:w="610"/>
        <w:gridCol w:w="173"/>
        <w:gridCol w:w="82"/>
        <w:gridCol w:w="3376"/>
        <w:gridCol w:w="154"/>
      </w:tblGrid>
      <w:tr w:rsidR="00FC0866" w:rsidRPr="00FC0866" w14:paraId="636760CD" w14:textId="77777777" w:rsidTr="00965EBA">
        <w:trPr>
          <w:trHeight w:val="376"/>
          <w:jc w:val="center"/>
        </w:trPr>
        <w:tc>
          <w:tcPr>
            <w:tcW w:w="10207" w:type="dxa"/>
            <w:gridSpan w:val="12"/>
            <w:tcBorders>
              <w:top w:val="single" w:sz="12" w:space="0" w:color="auto"/>
              <w:bottom w:val="single" w:sz="4" w:space="0" w:color="auto"/>
            </w:tcBorders>
            <w:shd w:val="clear" w:color="auto" w:fill="DBE5F1" w:themeFill="accent1" w:themeFillTint="33"/>
            <w:vAlign w:val="center"/>
          </w:tcPr>
          <w:p w14:paraId="4DAC3B2F"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5D65708B" w14:textId="77777777" w:rsidTr="00965EBA">
        <w:trPr>
          <w:jc w:val="center"/>
        </w:trPr>
        <w:tc>
          <w:tcPr>
            <w:tcW w:w="3127" w:type="dxa"/>
            <w:tcBorders>
              <w:top w:val="single" w:sz="4" w:space="0" w:color="auto"/>
              <w:left w:val="single" w:sz="12" w:space="0" w:color="auto"/>
              <w:bottom w:val="nil"/>
              <w:right w:val="nil"/>
            </w:tcBorders>
            <w:tcMar>
              <w:left w:w="0" w:type="dxa"/>
              <w:right w:w="0" w:type="dxa"/>
            </w:tcMar>
            <w:vAlign w:val="center"/>
          </w:tcPr>
          <w:p w14:paraId="0FF97370" w14:textId="77777777" w:rsidR="003863EE" w:rsidRPr="00FC0866" w:rsidRDefault="003863EE" w:rsidP="0080478B">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FCE56CB"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59E4920C"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single" w:sz="4" w:space="0" w:color="auto"/>
              <w:left w:val="nil"/>
              <w:bottom w:val="nil"/>
            </w:tcBorders>
            <w:vAlign w:val="center"/>
          </w:tcPr>
          <w:p w14:paraId="30C3AA35"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08F08CD0" w14:textId="77777777" w:rsidTr="00965EBA">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7A743418" w14:textId="77777777" w:rsidR="003863EE" w:rsidRPr="00FC0866" w:rsidRDefault="003863EE" w:rsidP="0080478B">
            <w:pPr>
              <w:widowControl w:val="0"/>
              <w:jc w:val="right"/>
              <w:rPr>
                <w:rFonts w:ascii="Arial" w:hAnsi="Arial" w:cs="Arial"/>
                <w:sz w:val="2"/>
                <w:szCs w:val="2"/>
                <w:lang w:val="es-419"/>
              </w:rPr>
            </w:pPr>
          </w:p>
        </w:tc>
        <w:tc>
          <w:tcPr>
            <w:tcW w:w="642" w:type="dxa"/>
            <w:tcBorders>
              <w:top w:val="nil"/>
              <w:bottom w:val="nil"/>
            </w:tcBorders>
            <w:vAlign w:val="center"/>
          </w:tcPr>
          <w:p w14:paraId="56FF8550"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23AA2D00"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528D11CB"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3EB4CEF4" w14:textId="77777777" w:rsidTr="00965EBA">
        <w:trPr>
          <w:trHeight w:val="257"/>
          <w:jc w:val="center"/>
        </w:trPr>
        <w:tc>
          <w:tcPr>
            <w:tcW w:w="3127" w:type="dxa"/>
            <w:tcBorders>
              <w:top w:val="nil"/>
              <w:left w:val="single" w:sz="12" w:space="0" w:color="auto"/>
              <w:bottom w:val="nil"/>
              <w:right w:val="nil"/>
            </w:tcBorders>
            <w:tcMar>
              <w:left w:w="0" w:type="dxa"/>
              <w:right w:w="85" w:type="dxa"/>
            </w:tcMar>
            <w:vAlign w:val="center"/>
          </w:tcPr>
          <w:p w14:paraId="0F56C8E7"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2" w:type="dxa"/>
            <w:tcBorders>
              <w:top w:val="nil"/>
              <w:left w:val="nil"/>
              <w:bottom w:val="nil"/>
              <w:right w:val="nil"/>
            </w:tcBorders>
            <w:vAlign w:val="center"/>
          </w:tcPr>
          <w:p w14:paraId="0F6608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585C4F7F" w14:textId="77777777" w:rsidR="003863EE" w:rsidRPr="00FC0866" w:rsidRDefault="003863EE" w:rsidP="0080478B">
            <w:pPr>
              <w:widowControl w:val="0"/>
              <w:rPr>
                <w:rFonts w:ascii="Arial" w:hAnsi="Arial" w:cs="Arial"/>
                <w:sz w:val="16"/>
                <w:szCs w:val="16"/>
                <w:lang w:val="es-419"/>
              </w:rPr>
            </w:pPr>
          </w:p>
        </w:tc>
        <w:tc>
          <w:tcPr>
            <w:tcW w:w="5645" w:type="dxa"/>
            <w:gridSpan w:val="8"/>
            <w:tcBorders>
              <w:left w:val="single" w:sz="4" w:space="0" w:color="auto"/>
              <w:bottom w:val="single" w:sz="4" w:space="0" w:color="auto"/>
              <w:right w:val="single" w:sz="4" w:space="0" w:color="auto"/>
            </w:tcBorders>
            <w:shd w:val="clear" w:color="auto" w:fill="C6D9F1"/>
            <w:vAlign w:val="center"/>
          </w:tcPr>
          <w:p w14:paraId="6862A84E" w14:textId="77777777" w:rsidR="003863EE" w:rsidRPr="00FC0866" w:rsidRDefault="003863EE"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2BDFAB21" w14:textId="77777777" w:rsidR="003863EE" w:rsidRPr="00FC0866" w:rsidRDefault="003863EE" w:rsidP="0080478B">
            <w:pPr>
              <w:widowControl w:val="0"/>
              <w:rPr>
                <w:rFonts w:ascii="Arial" w:hAnsi="Arial" w:cs="Arial"/>
                <w:sz w:val="16"/>
                <w:szCs w:val="16"/>
                <w:lang w:val="es-419"/>
              </w:rPr>
            </w:pPr>
          </w:p>
        </w:tc>
      </w:tr>
      <w:tr w:rsidR="00FC0866" w:rsidRPr="00FC0866" w14:paraId="02CBD214" w14:textId="77777777" w:rsidTr="00965EBA">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397448CC" w14:textId="77777777" w:rsidR="003863EE" w:rsidRPr="00FC0866" w:rsidRDefault="003863EE" w:rsidP="0080478B">
            <w:pPr>
              <w:widowControl w:val="0"/>
              <w:jc w:val="right"/>
              <w:rPr>
                <w:rFonts w:ascii="Arial" w:hAnsi="Arial" w:cs="Arial"/>
                <w:sz w:val="2"/>
                <w:szCs w:val="2"/>
                <w:lang w:val="es-419"/>
              </w:rPr>
            </w:pPr>
          </w:p>
        </w:tc>
        <w:tc>
          <w:tcPr>
            <w:tcW w:w="642" w:type="dxa"/>
            <w:tcBorders>
              <w:top w:val="nil"/>
              <w:bottom w:val="nil"/>
            </w:tcBorders>
            <w:vAlign w:val="center"/>
          </w:tcPr>
          <w:p w14:paraId="3D199200"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1902E650"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F4A5C83"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70592416"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6046FD7D"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2" w:type="dxa"/>
            <w:tcBorders>
              <w:top w:val="nil"/>
              <w:left w:val="nil"/>
              <w:bottom w:val="nil"/>
              <w:right w:val="nil"/>
            </w:tcBorders>
            <w:vAlign w:val="center"/>
          </w:tcPr>
          <w:p w14:paraId="1E779568"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6CAB7DF6" w14:textId="77777777" w:rsidR="003863EE" w:rsidRPr="00FC0866" w:rsidRDefault="003863EE" w:rsidP="0080478B">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0A0C35A4" w14:textId="77777777" w:rsidR="003863EE" w:rsidRPr="00FC0866" w:rsidRDefault="003863EE"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11727E04" w14:textId="77777777" w:rsidR="003863EE" w:rsidRPr="00FC0866" w:rsidRDefault="003863EE" w:rsidP="0080478B">
            <w:pPr>
              <w:widowControl w:val="0"/>
              <w:rPr>
                <w:rFonts w:ascii="Arial" w:hAnsi="Arial" w:cs="Arial"/>
                <w:sz w:val="16"/>
                <w:szCs w:val="16"/>
                <w:lang w:val="es-419"/>
              </w:rPr>
            </w:pPr>
          </w:p>
        </w:tc>
      </w:tr>
      <w:tr w:rsidR="00FC0866" w:rsidRPr="00FC0866" w14:paraId="4E534953" w14:textId="77777777" w:rsidTr="00965EBA">
        <w:tblPrEx>
          <w:tblCellMar>
            <w:left w:w="57" w:type="dxa"/>
            <w:right w:w="57" w:type="dxa"/>
          </w:tblCellMar>
        </w:tblPrEx>
        <w:trPr>
          <w:cantSplit/>
          <w:trHeight w:val="58"/>
          <w:jc w:val="center"/>
        </w:trPr>
        <w:tc>
          <w:tcPr>
            <w:tcW w:w="3127" w:type="dxa"/>
            <w:tcBorders>
              <w:top w:val="nil"/>
              <w:left w:val="single" w:sz="12" w:space="0" w:color="auto"/>
              <w:bottom w:val="nil"/>
              <w:right w:val="nil"/>
            </w:tcBorders>
            <w:noWrap/>
            <w:tcMar>
              <w:left w:w="0" w:type="dxa"/>
              <w:right w:w="0" w:type="dxa"/>
            </w:tcMar>
            <w:vAlign w:val="center"/>
          </w:tcPr>
          <w:p w14:paraId="26CA4885" w14:textId="77777777" w:rsidR="003863EE" w:rsidRPr="00FC0866" w:rsidRDefault="003863EE" w:rsidP="0080478B">
            <w:pPr>
              <w:widowControl w:val="0"/>
              <w:jc w:val="right"/>
              <w:rPr>
                <w:rFonts w:ascii="Arial" w:hAnsi="Arial" w:cs="Arial"/>
                <w:sz w:val="4"/>
                <w:szCs w:val="4"/>
                <w:lang w:val="es-419"/>
              </w:rPr>
            </w:pPr>
          </w:p>
        </w:tc>
        <w:tc>
          <w:tcPr>
            <w:tcW w:w="642" w:type="dxa"/>
            <w:tcBorders>
              <w:top w:val="nil"/>
              <w:left w:val="nil"/>
              <w:bottom w:val="nil"/>
              <w:right w:val="nil"/>
            </w:tcBorders>
            <w:tcMar>
              <w:left w:w="0" w:type="dxa"/>
              <w:right w:w="0" w:type="dxa"/>
            </w:tcMar>
            <w:vAlign w:val="center"/>
          </w:tcPr>
          <w:p w14:paraId="394CD8C7" w14:textId="77777777" w:rsidR="003863EE" w:rsidRPr="00FC0866" w:rsidRDefault="003863EE" w:rsidP="0080478B">
            <w:pPr>
              <w:widowControl w:val="0"/>
              <w:jc w:val="center"/>
              <w:rPr>
                <w:rFonts w:ascii="Arial" w:hAnsi="Arial" w:cs="Arial"/>
                <w:b/>
                <w:sz w:val="4"/>
                <w:szCs w:val="4"/>
                <w:lang w:val="es-419"/>
              </w:rPr>
            </w:pPr>
            <w:r w:rsidRPr="00FC0866">
              <w:rPr>
                <w:rFonts w:ascii="Arial" w:hAnsi="Arial" w:cs="Arial"/>
                <w:b/>
                <w:sz w:val="4"/>
                <w:szCs w:val="4"/>
                <w:lang w:val="es-419"/>
              </w:rPr>
              <w:t>:</w:t>
            </w:r>
          </w:p>
        </w:tc>
        <w:tc>
          <w:tcPr>
            <w:tcW w:w="639" w:type="dxa"/>
            <w:tcBorders>
              <w:top w:val="nil"/>
              <w:left w:val="nil"/>
              <w:bottom w:val="nil"/>
              <w:right w:val="nil"/>
            </w:tcBorders>
            <w:tcMar>
              <w:left w:w="0" w:type="dxa"/>
              <w:right w:w="0" w:type="dxa"/>
            </w:tcMar>
            <w:vAlign w:val="center"/>
          </w:tcPr>
          <w:p w14:paraId="5425288D" w14:textId="77777777" w:rsidR="003863EE" w:rsidRPr="00FC0866" w:rsidRDefault="003863EE" w:rsidP="0080478B">
            <w:pPr>
              <w:widowControl w:val="0"/>
              <w:jc w:val="center"/>
              <w:rPr>
                <w:rFonts w:ascii="Arial" w:hAnsi="Arial" w:cs="Arial"/>
                <w:sz w:val="4"/>
                <w:szCs w:val="4"/>
                <w:lang w:val="es-419"/>
              </w:rPr>
            </w:pPr>
          </w:p>
        </w:tc>
        <w:tc>
          <w:tcPr>
            <w:tcW w:w="783" w:type="dxa"/>
            <w:tcBorders>
              <w:top w:val="single" w:sz="4" w:space="0" w:color="auto"/>
              <w:left w:val="nil"/>
              <w:bottom w:val="single" w:sz="4" w:space="0" w:color="auto"/>
              <w:right w:val="nil"/>
            </w:tcBorders>
            <w:tcMar>
              <w:left w:w="0" w:type="dxa"/>
              <w:right w:w="0" w:type="dxa"/>
            </w:tcMar>
            <w:vAlign w:val="center"/>
          </w:tcPr>
          <w:p w14:paraId="30919665" w14:textId="77777777" w:rsidR="003863EE" w:rsidRPr="00FC0866" w:rsidRDefault="003863EE" w:rsidP="0080478B">
            <w:pPr>
              <w:widowControl w:val="0"/>
              <w:jc w:val="center"/>
              <w:rPr>
                <w:rFonts w:ascii="Arial" w:hAnsi="Arial" w:cs="Arial"/>
                <w:i/>
                <w:sz w:val="4"/>
                <w:szCs w:val="4"/>
                <w:lang w:val="es-419"/>
              </w:rPr>
            </w:pPr>
          </w:p>
        </w:tc>
        <w:tc>
          <w:tcPr>
            <w:tcW w:w="178" w:type="dxa"/>
            <w:tcBorders>
              <w:top w:val="single" w:sz="4" w:space="0" w:color="auto"/>
              <w:left w:val="nil"/>
              <w:bottom w:val="single" w:sz="4" w:space="0" w:color="auto"/>
              <w:right w:val="nil"/>
            </w:tcBorders>
            <w:tcMar>
              <w:left w:w="0" w:type="dxa"/>
              <w:right w:w="0" w:type="dxa"/>
            </w:tcMar>
            <w:vAlign w:val="center"/>
          </w:tcPr>
          <w:p w14:paraId="5C436D1E" w14:textId="77777777" w:rsidR="003863EE" w:rsidRPr="00FC0866" w:rsidRDefault="003863EE" w:rsidP="0080478B">
            <w:pPr>
              <w:widowControl w:val="0"/>
              <w:jc w:val="center"/>
              <w:rPr>
                <w:rFonts w:ascii="Arial" w:hAnsi="Arial" w:cs="Arial"/>
                <w:i/>
                <w:sz w:val="4"/>
                <w:szCs w:val="4"/>
                <w:lang w:val="es-419"/>
              </w:rPr>
            </w:pPr>
          </w:p>
        </w:tc>
        <w:tc>
          <w:tcPr>
            <w:tcW w:w="310" w:type="dxa"/>
            <w:tcBorders>
              <w:top w:val="single" w:sz="4" w:space="0" w:color="auto"/>
              <w:left w:val="nil"/>
              <w:bottom w:val="single" w:sz="4" w:space="0" w:color="auto"/>
              <w:right w:val="nil"/>
            </w:tcBorders>
            <w:tcMar>
              <w:left w:w="0" w:type="dxa"/>
              <w:right w:w="0" w:type="dxa"/>
            </w:tcMar>
            <w:vAlign w:val="center"/>
          </w:tcPr>
          <w:p w14:paraId="21BDFC3B" w14:textId="77777777" w:rsidR="003863EE" w:rsidRPr="00FC0866" w:rsidRDefault="003863EE" w:rsidP="0080478B">
            <w:pPr>
              <w:widowControl w:val="0"/>
              <w:jc w:val="center"/>
              <w:rPr>
                <w:rFonts w:ascii="Arial" w:hAnsi="Arial" w:cs="Arial"/>
                <w:i/>
                <w:sz w:val="4"/>
                <w:szCs w:val="4"/>
                <w:lang w:val="es-419"/>
              </w:rPr>
            </w:pPr>
          </w:p>
        </w:tc>
        <w:tc>
          <w:tcPr>
            <w:tcW w:w="133" w:type="dxa"/>
            <w:tcBorders>
              <w:top w:val="single" w:sz="4" w:space="0" w:color="auto"/>
              <w:left w:val="nil"/>
              <w:bottom w:val="single" w:sz="4" w:space="0" w:color="auto"/>
              <w:right w:val="nil"/>
            </w:tcBorders>
            <w:tcMar>
              <w:left w:w="0" w:type="dxa"/>
              <w:right w:w="0" w:type="dxa"/>
            </w:tcMar>
            <w:vAlign w:val="center"/>
          </w:tcPr>
          <w:p w14:paraId="10821F3B" w14:textId="77777777" w:rsidR="003863EE" w:rsidRPr="00FC0866" w:rsidRDefault="003863EE" w:rsidP="0080478B">
            <w:pPr>
              <w:widowControl w:val="0"/>
              <w:jc w:val="center"/>
              <w:rPr>
                <w:rFonts w:ascii="Arial" w:hAnsi="Arial" w:cs="Arial"/>
                <w:i/>
                <w:sz w:val="4"/>
                <w:szCs w:val="4"/>
                <w:lang w:val="es-419"/>
              </w:rPr>
            </w:pPr>
          </w:p>
        </w:tc>
        <w:tc>
          <w:tcPr>
            <w:tcW w:w="610" w:type="dxa"/>
            <w:tcBorders>
              <w:top w:val="single" w:sz="4" w:space="0" w:color="auto"/>
              <w:left w:val="nil"/>
              <w:bottom w:val="single" w:sz="4" w:space="0" w:color="auto"/>
              <w:right w:val="nil"/>
            </w:tcBorders>
            <w:tcMar>
              <w:left w:w="0" w:type="dxa"/>
              <w:right w:w="0" w:type="dxa"/>
            </w:tcMar>
            <w:vAlign w:val="center"/>
          </w:tcPr>
          <w:p w14:paraId="6AF4CBF5" w14:textId="77777777" w:rsidR="003863EE" w:rsidRPr="00FC0866" w:rsidRDefault="003863EE" w:rsidP="0080478B">
            <w:pPr>
              <w:widowControl w:val="0"/>
              <w:jc w:val="center"/>
              <w:rPr>
                <w:rFonts w:ascii="Arial" w:hAnsi="Arial" w:cs="Arial"/>
                <w:i/>
                <w:sz w:val="4"/>
                <w:szCs w:val="4"/>
                <w:lang w:val="es-419"/>
              </w:rPr>
            </w:pPr>
          </w:p>
        </w:tc>
        <w:tc>
          <w:tcPr>
            <w:tcW w:w="173" w:type="dxa"/>
            <w:tcBorders>
              <w:top w:val="single" w:sz="4" w:space="0" w:color="auto"/>
              <w:left w:val="nil"/>
              <w:bottom w:val="single" w:sz="4" w:space="0" w:color="auto"/>
              <w:right w:val="nil"/>
            </w:tcBorders>
            <w:tcMar>
              <w:left w:w="0" w:type="dxa"/>
              <w:right w:w="0" w:type="dxa"/>
            </w:tcMar>
            <w:vAlign w:val="center"/>
          </w:tcPr>
          <w:p w14:paraId="4C4178AE" w14:textId="77777777" w:rsidR="003863EE" w:rsidRPr="00FC0866" w:rsidRDefault="003863EE" w:rsidP="0080478B">
            <w:pPr>
              <w:widowControl w:val="0"/>
              <w:jc w:val="center"/>
              <w:rPr>
                <w:rFonts w:ascii="Arial" w:hAnsi="Arial" w:cs="Arial"/>
                <w:i/>
                <w:sz w:val="4"/>
                <w:szCs w:val="4"/>
                <w:lang w:val="es-419"/>
              </w:rPr>
            </w:pPr>
          </w:p>
        </w:tc>
        <w:tc>
          <w:tcPr>
            <w:tcW w:w="3458" w:type="dxa"/>
            <w:gridSpan w:val="2"/>
            <w:tcBorders>
              <w:top w:val="single" w:sz="4" w:space="0" w:color="auto"/>
              <w:left w:val="nil"/>
              <w:bottom w:val="single" w:sz="4" w:space="0" w:color="auto"/>
              <w:right w:val="nil"/>
            </w:tcBorders>
            <w:tcMar>
              <w:left w:w="0" w:type="dxa"/>
              <w:right w:w="0" w:type="dxa"/>
            </w:tcMar>
            <w:vAlign w:val="center"/>
          </w:tcPr>
          <w:p w14:paraId="06BF7CA9" w14:textId="77777777" w:rsidR="003863EE" w:rsidRPr="00FC0866" w:rsidRDefault="003863EE" w:rsidP="0080478B">
            <w:pPr>
              <w:widowControl w:val="0"/>
              <w:jc w:val="center"/>
              <w:rPr>
                <w:rFonts w:ascii="Arial" w:hAnsi="Arial" w:cs="Arial"/>
                <w:i/>
                <w:sz w:val="4"/>
                <w:szCs w:val="4"/>
                <w:lang w:val="es-419"/>
              </w:rPr>
            </w:pPr>
          </w:p>
        </w:tc>
        <w:tc>
          <w:tcPr>
            <w:tcW w:w="154" w:type="dxa"/>
            <w:tcBorders>
              <w:top w:val="nil"/>
              <w:left w:val="nil"/>
              <w:bottom w:val="nil"/>
            </w:tcBorders>
            <w:vAlign w:val="center"/>
          </w:tcPr>
          <w:p w14:paraId="7B1E23E0" w14:textId="77777777" w:rsidR="003863EE" w:rsidRPr="00FC0866" w:rsidRDefault="003863EE" w:rsidP="0080478B">
            <w:pPr>
              <w:widowControl w:val="0"/>
              <w:rPr>
                <w:rFonts w:ascii="Arial" w:hAnsi="Arial" w:cs="Arial"/>
                <w:sz w:val="4"/>
                <w:szCs w:val="4"/>
                <w:lang w:val="es-419"/>
              </w:rPr>
            </w:pPr>
          </w:p>
        </w:tc>
      </w:tr>
      <w:tr w:rsidR="00FC0866" w:rsidRPr="00FC0866" w14:paraId="39072327"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6C30E637" w14:textId="0F4E4336"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4764D1">
              <w:rPr>
                <w:rFonts w:ascii="Arial" w:hAnsi="Arial" w:cs="Arial"/>
                <w:b/>
                <w:sz w:val="16"/>
                <w:szCs w:val="16"/>
                <w:lang w:val="es-419"/>
              </w:rPr>
              <w:t xml:space="preserve"> o Presupuesto Fijo determinado por la entidad</w:t>
            </w:r>
          </w:p>
        </w:tc>
        <w:tc>
          <w:tcPr>
            <w:tcW w:w="642" w:type="dxa"/>
            <w:tcBorders>
              <w:top w:val="nil"/>
              <w:left w:val="nil"/>
              <w:bottom w:val="nil"/>
              <w:right w:val="nil"/>
            </w:tcBorders>
            <w:vAlign w:val="center"/>
          </w:tcPr>
          <w:p w14:paraId="2AFCCF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FBED269" w14:textId="77777777" w:rsidR="003863EE" w:rsidRPr="00FC0866" w:rsidRDefault="003863EE" w:rsidP="0080478B">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169AD56C" w14:textId="77777777" w:rsidR="003863EE" w:rsidRPr="00FC0866" w:rsidRDefault="003863EE"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4CFA4A74" w14:textId="77777777" w:rsidR="003863EE" w:rsidRPr="00FC0866" w:rsidRDefault="003863EE" w:rsidP="0080478B">
            <w:pPr>
              <w:widowControl w:val="0"/>
              <w:rPr>
                <w:rFonts w:ascii="Arial" w:hAnsi="Arial" w:cs="Arial"/>
                <w:sz w:val="16"/>
                <w:szCs w:val="16"/>
                <w:lang w:val="es-419"/>
              </w:rPr>
            </w:pPr>
          </w:p>
        </w:tc>
      </w:tr>
      <w:tr w:rsidR="00FC0866" w:rsidRPr="00FC0866" w14:paraId="022112ED"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61DC4EEE" w14:textId="77777777" w:rsidR="003863EE" w:rsidRPr="00FC0866" w:rsidRDefault="003863EE" w:rsidP="0080478B">
            <w:pPr>
              <w:widowControl w:val="0"/>
              <w:jc w:val="right"/>
              <w:rPr>
                <w:rFonts w:ascii="Arial" w:hAnsi="Arial" w:cs="Arial"/>
                <w:sz w:val="2"/>
                <w:szCs w:val="2"/>
                <w:lang w:val="es-419"/>
              </w:rPr>
            </w:pPr>
          </w:p>
        </w:tc>
        <w:tc>
          <w:tcPr>
            <w:tcW w:w="642" w:type="dxa"/>
            <w:tcBorders>
              <w:top w:val="nil"/>
              <w:left w:val="nil"/>
              <w:bottom w:val="nil"/>
              <w:right w:val="nil"/>
            </w:tcBorders>
            <w:vAlign w:val="center"/>
          </w:tcPr>
          <w:p w14:paraId="5BCCF067"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602F877E"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A6DD214"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99E72C5"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49DFB06A"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2" w:type="dxa"/>
            <w:tcBorders>
              <w:top w:val="nil"/>
              <w:left w:val="nil"/>
              <w:bottom w:val="nil"/>
              <w:right w:val="nil"/>
            </w:tcBorders>
            <w:vAlign w:val="center"/>
          </w:tcPr>
          <w:p w14:paraId="257FB3B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2F1D6E56" w14:textId="77777777" w:rsidR="003863EE" w:rsidRPr="00FC0866" w:rsidRDefault="003863EE" w:rsidP="0080478B">
            <w:pPr>
              <w:widowControl w:val="0"/>
              <w:rPr>
                <w:rFonts w:ascii="Arial" w:hAnsi="Arial" w:cs="Arial"/>
                <w:sz w:val="16"/>
                <w:szCs w:val="16"/>
                <w:lang w:val="es-419"/>
              </w:rPr>
            </w:pPr>
          </w:p>
        </w:tc>
        <w:tc>
          <w:tcPr>
            <w:tcW w:w="2269"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171E9556" w14:textId="77777777" w:rsidR="003863EE" w:rsidRPr="00FC0866" w:rsidRDefault="003863EE" w:rsidP="0080478B">
            <w:pPr>
              <w:widowControl w:val="0"/>
              <w:rPr>
                <w:rFonts w:ascii="Arial" w:hAnsi="Arial" w:cs="Arial"/>
                <w:sz w:val="16"/>
                <w:szCs w:val="16"/>
                <w:lang w:val="es-419"/>
              </w:rPr>
            </w:pPr>
          </w:p>
        </w:tc>
        <w:tc>
          <w:tcPr>
            <w:tcW w:w="3530" w:type="dxa"/>
            <w:gridSpan w:val="2"/>
            <w:tcBorders>
              <w:top w:val="nil"/>
              <w:left w:val="single" w:sz="4" w:space="0" w:color="auto"/>
              <w:bottom w:val="nil"/>
            </w:tcBorders>
            <w:shd w:val="clear" w:color="auto" w:fill="FFFFFF"/>
            <w:vAlign w:val="center"/>
          </w:tcPr>
          <w:p w14:paraId="0B53D1A6" w14:textId="77777777" w:rsidR="003863EE" w:rsidRPr="00FC0866" w:rsidRDefault="003863EE" w:rsidP="0080478B">
            <w:pPr>
              <w:widowControl w:val="0"/>
              <w:rPr>
                <w:rFonts w:ascii="Arial" w:hAnsi="Arial" w:cs="Arial"/>
                <w:sz w:val="16"/>
                <w:szCs w:val="16"/>
                <w:lang w:val="es-419"/>
              </w:rPr>
            </w:pPr>
          </w:p>
        </w:tc>
      </w:tr>
      <w:tr w:rsidR="00FC0866" w:rsidRPr="00FC0866" w14:paraId="38EC0E87" w14:textId="77777777" w:rsidTr="00965EBA">
        <w:trPr>
          <w:jc w:val="center"/>
        </w:trPr>
        <w:tc>
          <w:tcPr>
            <w:tcW w:w="3127" w:type="dxa"/>
            <w:tcBorders>
              <w:top w:val="nil"/>
              <w:left w:val="single" w:sz="12" w:space="0" w:color="auto"/>
              <w:bottom w:val="single" w:sz="12" w:space="0" w:color="auto"/>
              <w:right w:val="nil"/>
            </w:tcBorders>
            <w:tcMar>
              <w:left w:w="0" w:type="dxa"/>
              <w:right w:w="0" w:type="dxa"/>
            </w:tcMar>
            <w:vAlign w:val="center"/>
          </w:tcPr>
          <w:p w14:paraId="3EA5C283" w14:textId="77777777" w:rsidR="003863EE" w:rsidRPr="00FC0866" w:rsidRDefault="003863EE" w:rsidP="0080478B">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7823F859" w14:textId="77777777" w:rsidR="003863EE" w:rsidRPr="00FC0866" w:rsidRDefault="003863EE" w:rsidP="0080478B">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16FB6998" w14:textId="77777777" w:rsidR="003863EE" w:rsidRPr="00FC0866" w:rsidRDefault="003863EE" w:rsidP="0080478B">
            <w:pPr>
              <w:widowControl w:val="0"/>
              <w:rPr>
                <w:rFonts w:ascii="Arial" w:hAnsi="Arial" w:cs="Arial"/>
                <w:sz w:val="4"/>
                <w:szCs w:val="4"/>
                <w:lang w:val="es-419"/>
              </w:rPr>
            </w:pPr>
          </w:p>
        </w:tc>
        <w:tc>
          <w:tcPr>
            <w:tcW w:w="5799" w:type="dxa"/>
            <w:gridSpan w:val="9"/>
            <w:tcBorders>
              <w:top w:val="nil"/>
              <w:left w:val="nil"/>
              <w:bottom w:val="single" w:sz="12" w:space="0" w:color="auto"/>
            </w:tcBorders>
            <w:vAlign w:val="center"/>
          </w:tcPr>
          <w:p w14:paraId="460E980D" w14:textId="77777777" w:rsidR="003863EE" w:rsidRPr="00FC0866" w:rsidRDefault="003863EE" w:rsidP="0080478B">
            <w:pPr>
              <w:widowControl w:val="0"/>
              <w:rPr>
                <w:rFonts w:ascii="Arial" w:hAnsi="Arial" w:cs="Arial"/>
                <w:sz w:val="4"/>
                <w:szCs w:val="4"/>
                <w:lang w:val="es-419"/>
              </w:rPr>
            </w:pPr>
          </w:p>
        </w:tc>
      </w:tr>
    </w:tbl>
    <w:p w14:paraId="52F628C8" w14:textId="77777777" w:rsidR="002B4443" w:rsidRPr="00FC0866" w:rsidRDefault="002B4443" w:rsidP="0080478B">
      <w:pPr>
        <w:widowControl w:val="0"/>
        <w:jc w:val="both"/>
        <w:rPr>
          <w:rFonts w:ascii="Verdana" w:hAnsi="Verdana" w:cs="Arial"/>
          <w:sz w:val="16"/>
          <w:szCs w:val="16"/>
          <w:lang w:val="es-419"/>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92"/>
        <w:gridCol w:w="734"/>
        <w:gridCol w:w="629"/>
        <w:gridCol w:w="1258"/>
        <w:gridCol w:w="1078"/>
        <w:gridCol w:w="1416"/>
      </w:tblGrid>
      <w:tr w:rsidR="00FC0866" w:rsidRPr="00FC0866" w14:paraId="31D9D3FE" w14:textId="77777777" w:rsidTr="00965EBA">
        <w:trPr>
          <w:cantSplit/>
          <w:jc w:val="center"/>
        </w:trPr>
        <w:tc>
          <w:tcPr>
            <w:tcW w:w="5092" w:type="dxa"/>
            <w:vMerge w:val="restart"/>
            <w:tcBorders>
              <w:right w:val="single" w:sz="12" w:space="0" w:color="auto"/>
            </w:tcBorders>
            <w:shd w:val="clear" w:color="auto" w:fill="DBE5F1" w:themeFill="accent1" w:themeFillTint="33"/>
            <w:vAlign w:val="center"/>
          </w:tcPr>
          <w:p w14:paraId="48877565"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tc>
        <w:tc>
          <w:tcPr>
            <w:tcW w:w="2621"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FAF7D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5A69DC56"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94" w:type="dxa"/>
            <w:gridSpan w:val="2"/>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A36B0E0"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0F2C4E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147D86E0" w14:textId="77777777" w:rsidTr="00965EBA">
        <w:trPr>
          <w:cantSplit/>
          <w:trHeight w:val="70"/>
          <w:jc w:val="center"/>
        </w:trPr>
        <w:tc>
          <w:tcPr>
            <w:tcW w:w="5092" w:type="dxa"/>
            <w:vMerge/>
            <w:tcBorders>
              <w:right w:val="single" w:sz="12" w:space="0" w:color="auto"/>
            </w:tcBorders>
            <w:shd w:val="clear" w:color="auto" w:fill="DBE5F1" w:themeFill="accent1" w:themeFillTint="33"/>
            <w:vAlign w:val="center"/>
          </w:tcPr>
          <w:p w14:paraId="0CA6861A" w14:textId="77777777" w:rsidR="004567AF" w:rsidRPr="00FC0866" w:rsidRDefault="004567AF" w:rsidP="0080478B">
            <w:pPr>
              <w:widowControl w:val="0"/>
              <w:jc w:val="center"/>
              <w:rPr>
                <w:rFonts w:ascii="Arial" w:hAnsi="Arial" w:cs="Arial"/>
                <w:b/>
                <w:sz w:val="16"/>
                <w:szCs w:val="16"/>
                <w:lang w:val="es-419"/>
              </w:rPr>
            </w:pPr>
          </w:p>
        </w:tc>
        <w:tc>
          <w:tcPr>
            <w:tcW w:w="1363"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B734A37"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58"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40F317B7" w14:textId="30BFE391"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94" w:type="dxa"/>
            <w:gridSpan w:val="2"/>
            <w:vMerge/>
            <w:tcBorders>
              <w:left w:val="single" w:sz="12" w:space="0" w:color="auto"/>
              <w:bottom w:val="single" w:sz="4" w:space="0" w:color="auto"/>
              <w:right w:val="single" w:sz="12" w:space="0" w:color="auto"/>
            </w:tcBorders>
            <w:shd w:val="clear" w:color="auto" w:fill="DBE5F1" w:themeFill="accent1" w:themeFillTint="33"/>
          </w:tcPr>
          <w:p w14:paraId="48E1AB82"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757A3126" w14:textId="77777777" w:rsidTr="00965EBA">
        <w:trPr>
          <w:cantSplit/>
          <w:trHeight w:val="172"/>
          <w:jc w:val="center"/>
        </w:trPr>
        <w:tc>
          <w:tcPr>
            <w:tcW w:w="5092" w:type="dxa"/>
            <w:vMerge/>
            <w:tcBorders>
              <w:bottom w:val="single" w:sz="4" w:space="0" w:color="auto"/>
              <w:right w:val="single" w:sz="12" w:space="0" w:color="auto"/>
            </w:tcBorders>
            <w:shd w:val="clear" w:color="auto" w:fill="DBE5F1" w:themeFill="accent1" w:themeFillTint="33"/>
            <w:vAlign w:val="center"/>
          </w:tcPr>
          <w:p w14:paraId="2EAC0163" w14:textId="77777777" w:rsidR="004567AF" w:rsidRPr="00FC0866" w:rsidRDefault="004567AF" w:rsidP="0080478B">
            <w:pPr>
              <w:widowControl w:val="0"/>
              <w:jc w:val="center"/>
              <w:rPr>
                <w:rFonts w:ascii="Arial" w:hAnsi="Arial" w:cs="Arial"/>
                <w:b/>
                <w:sz w:val="16"/>
                <w:szCs w:val="16"/>
                <w:lang w:val="es-419"/>
              </w:rPr>
            </w:pP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17BE0DC8"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36AD3"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58"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76C61131" w14:textId="77777777" w:rsidR="004567AF" w:rsidRPr="00FC0866" w:rsidRDefault="004567AF" w:rsidP="0080478B">
            <w:pPr>
              <w:widowControl w:val="0"/>
              <w:jc w:val="center"/>
              <w:rPr>
                <w:rFonts w:ascii="Arial" w:hAnsi="Arial" w:cs="Arial"/>
                <w:b/>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78E7E69"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41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2094547E"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624E9466" w14:textId="77777777" w:rsidTr="00965EBA">
        <w:trPr>
          <w:trHeight w:val="284"/>
          <w:jc w:val="center"/>
        </w:trPr>
        <w:tc>
          <w:tcPr>
            <w:tcW w:w="5092" w:type="dxa"/>
            <w:tcBorders>
              <w:right w:val="single" w:sz="12" w:space="0" w:color="auto"/>
            </w:tcBorders>
            <w:shd w:val="clear" w:color="auto" w:fill="DBE5F1" w:themeFill="accent1" w:themeFillTint="33"/>
            <w:vAlign w:val="center"/>
          </w:tcPr>
          <w:p w14:paraId="6BBC74AA"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DOCUMENTOS LEGALES Y ADMINISTRATIVOS</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7D49352"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248A7A"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1E1546C"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C706E80"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604C1856" w14:textId="77777777" w:rsidR="004567AF" w:rsidRPr="00FC0866" w:rsidRDefault="004567AF" w:rsidP="0080478B">
            <w:pPr>
              <w:widowControl w:val="0"/>
              <w:jc w:val="both"/>
              <w:rPr>
                <w:rFonts w:ascii="Arial" w:hAnsi="Arial" w:cs="Arial"/>
                <w:sz w:val="16"/>
                <w:szCs w:val="16"/>
                <w:lang w:val="es-419"/>
              </w:rPr>
            </w:pPr>
          </w:p>
        </w:tc>
      </w:tr>
      <w:tr w:rsidR="00FC0866" w:rsidRPr="00FC0866" w14:paraId="7ACA2801" w14:textId="77777777" w:rsidTr="00965EBA">
        <w:trPr>
          <w:trHeight w:val="284"/>
          <w:jc w:val="center"/>
        </w:trPr>
        <w:tc>
          <w:tcPr>
            <w:tcW w:w="5092" w:type="dxa"/>
            <w:tcBorders>
              <w:right w:val="single" w:sz="12" w:space="0" w:color="auto"/>
            </w:tcBorders>
            <w:vAlign w:val="center"/>
          </w:tcPr>
          <w:p w14:paraId="7BA0023D" w14:textId="77777777" w:rsidR="004567AF" w:rsidRPr="00FC0866" w:rsidRDefault="004567AF" w:rsidP="00A01554">
            <w:pPr>
              <w:widowControl w:val="0"/>
              <w:numPr>
                <w:ilvl w:val="0"/>
                <w:numId w:val="20"/>
              </w:numPr>
              <w:tabs>
                <w:tab w:val="clear" w:pos="357"/>
              </w:tabs>
              <w:ind w:left="567" w:right="113"/>
              <w:jc w:val="both"/>
              <w:rPr>
                <w:rFonts w:ascii="Arial" w:hAnsi="Arial" w:cs="Arial"/>
                <w:sz w:val="16"/>
                <w:szCs w:val="16"/>
                <w:lang w:val="es-419"/>
              </w:rPr>
            </w:pPr>
            <w:r w:rsidRPr="00FC0866">
              <w:rPr>
                <w:rFonts w:ascii="Arial" w:hAnsi="Arial" w:cs="Arial"/>
                <w:b/>
                <w:sz w:val="16"/>
                <w:szCs w:val="16"/>
                <w:lang w:val="es-419"/>
              </w:rPr>
              <w:t>Formulario A-1.</w:t>
            </w:r>
            <w:r w:rsidRPr="00FC0866">
              <w:rPr>
                <w:rFonts w:ascii="Arial" w:hAnsi="Arial" w:cs="Arial"/>
                <w:sz w:val="16"/>
                <w:szCs w:val="16"/>
                <w:lang w:val="es-419"/>
              </w:rPr>
              <w:t xml:space="preserve"> Presentación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4482E1A9"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C17E1D7"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6B3FDFF3"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0C7F6E62"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0FBA57E2" w14:textId="77777777" w:rsidR="004567AF" w:rsidRPr="00FC0866" w:rsidRDefault="004567AF" w:rsidP="0080478B">
            <w:pPr>
              <w:widowControl w:val="0"/>
              <w:jc w:val="both"/>
              <w:rPr>
                <w:rFonts w:ascii="Arial" w:hAnsi="Arial" w:cs="Arial"/>
                <w:sz w:val="16"/>
                <w:szCs w:val="16"/>
                <w:lang w:val="es-419"/>
              </w:rPr>
            </w:pPr>
          </w:p>
        </w:tc>
      </w:tr>
      <w:tr w:rsidR="00FC0866" w:rsidRPr="00FC0866" w14:paraId="33F19025" w14:textId="77777777" w:rsidTr="00965EBA">
        <w:trPr>
          <w:trHeight w:val="284"/>
          <w:jc w:val="center"/>
        </w:trPr>
        <w:tc>
          <w:tcPr>
            <w:tcW w:w="5092" w:type="dxa"/>
            <w:tcBorders>
              <w:right w:val="single" w:sz="12" w:space="0" w:color="auto"/>
            </w:tcBorders>
            <w:vAlign w:val="center"/>
          </w:tcPr>
          <w:p w14:paraId="386DA354" w14:textId="77777777" w:rsidR="004567AF" w:rsidRPr="00FC0866" w:rsidRDefault="004567AF" w:rsidP="00A01554">
            <w:pPr>
              <w:widowControl w:val="0"/>
              <w:numPr>
                <w:ilvl w:val="0"/>
                <w:numId w:val="20"/>
              </w:numPr>
              <w:ind w:left="567" w:right="113"/>
              <w:jc w:val="both"/>
              <w:rPr>
                <w:rFonts w:ascii="Arial" w:hAnsi="Arial" w:cs="Arial"/>
                <w:sz w:val="16"/>
                <w:szCs w:val="16"/>
                <w:lang w:val="es-419"/>
              </w:rPr>
            </w:pPr>
            <w:r w:rsidRPr="00FC0866">
              <w:rPr>
                <w:rFonts w:ascii="Arial" w:hAnsi="Arial" w:cs="Arial"/>
                <w:b/>
                <w:sz w:val="16"/>
                <w:szCs w:val="16"/>
                <w:lang w:val="es-419"/>
              </w:rPr>
              <w:t xml:space="preserve">Formulario A-2b </w:t>
            </w:r>
            <w:r w:rsidRPr="00FC0866">
              <w:rPr>
                <w:rFonts w:ascii="Arial" w:hAnsi="Arial" w:cs="Arial"/>
                <w:sz w:val="16"/>
                <w:szCs w:val="16"/>
                <w:lang w:val="es-419"/>
              </w:rPr>
              <w:t>Identificación del Proponente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11F95D2"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3C37DFF"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4DC557E8"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26CA48EF"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395CB0A6" w14:textId="77777777" w:rsidR="004567AF" w:rsidRPr="00FC0866" w:rsidRDefault="004567AF" w:rsidP="0080478B">
            <w:pPr>
              <w:widowControl w:val="0"/>
              <w:jc w:val="both"/>
              <w:rPr>
                <w:rFonts w:ascii="Arial" w:hAnsi="Arial" w:cs="Arial"/>
                <w:sz w:val="16"/>
                <w:szCs w:val="16"/>
                <w:lang w:val="es-419"/>
              </w:rPr>
            </w:pPr>
          </w:p>
        </w:tc>
      </w:tr>
      <w:tr w:rsidR="00FC0866" w:rsidRPr="00FC0866" w14:paraId="55609569" w14:textId="77777777" w:rsidTr="00965EBA">
        <w:trPr>
          <w:trHeight w:val="284"/>
          <w:jc w:val="center"/>
        </w:trPr>
        <w:tc>
          <w:tcPr>
            <w:tcW w:w="5092" w:type="dxa"/>
            <w:tcBorders>
              <w:right w:val="single" w:sz="12" w:space="0" w:color="auto"/>
            </w:tcBorders>
            <w:vAlign w:val="center"/>
          </w:tcPr>
          <w:p w14:paraId="59385974" w14:textId="33B8978E" w:rsidR="004567AF" w:rsidRPr="00FC0866" w:rsidRDefault="004567AF" w:rsidP="00A01554">
            <w:pPr>
              <w:widowControl w:val="0"/>
              <w:numPr>
                <w:ilvl w:val="0"/>
                <w:numId w:val="20"/>
              </w:numPr>
              <w:ind w:left="567" w:right="113"/>
              <w:jc w:val="both"/>
              <w:rPr>
                <w:rFonts w:ascii="Arial" w:hAnsi="Arial" w:cs="Arial"/>
                <w:sz w:val="16"/>
                <w:szCs w:val="16"/>
                <w:lang w:val="es-419"/>
              </w:rPr>
            </w:pPr>
            <w:r w:rsidRPr="00FC0866">
              <w:rPr>
                <w:rFonts w:ascii="Arial" w:hAnsi="Arial" w:cs="Arial"/>
                <w:sz w:val="16"/>
                <w:szCs w:val="16"/>
                <w:lang w:val="es-419"/>
              </w:rPr>
              <w:t>Garantía de Seriedad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1CC90B7"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FD8AF44"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6C8CE65"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50A2DAEC"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12B56E99" w14:textId="77777777" w:rsidR="004567AF" w:rsidRPr="00FC0866" w:rsidRDefault="004567AF" w:rsidP="0080478B">
            <w:pPr>
              <w:widowControl w:val="0"/>
              <w:jc w:val="both"/>
              <w:rPr>
                <w:rFonts w:ascii="Arial" w:hAnsi="Arial" w:cs="Arial"/>
                <w:sz w:val="16"/>
                <w:szCs w:val="16"/>
                <w:lang w:val="es-419"/>
              </w:rPr>
            </w:pPr>
          </w:p>
        </w:tc>
      </w:tr>
      <w:tr w:rsidR="00FC0866" w:rsidRPr="00FC0866" w14:paraId="2CBCC81A" w14:textId="77777777" w:rsidTr="00965EBA">
        <w:trPr>
          <w:trHeight w:val="284"/>
          <w:jc w:val="center"/>
        </w:trPr>
        <w:tc>
          <w:tcPr>
            <w:tcW w:w="5092" w:type="dxa"/>
            <w:tcBorders>
              <w:top w:val="single" w:sz="4" w:space="0" w:color="auto"/>
              <w:right w:val="single" w:sz="12" w:space="0" w:color="auto"/>
            </w:tcBorders>
            <w:shd w:val="clear" w:color="auto" w:fill="DBE5F1" w:themeFill="accent1" w:themeFillTint="33"/>
            <w:vAlign w:val="center"/>
          </w:tcPr>
          <w:p w14:paraId="64BDF415" w14:textId="77777777" w:rsidR="004567AF" w:rsidRPr="00FC0866" w:rsidRDefault="004567AF" w:rsidP="0080478B">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649C063"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69259"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180927E4" w14:textId="77777777" w:rsidR="004567AF" w:rsidRPr="00FC0866" w:rsidRDefault="004567AF" w:rsidP="0080478B">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324C1B3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48EF829" w14:textId="77777777" w:rsidTr="00965EBA">
        <w:trPr>
          <w:trHeight w:val="284"/>
          <w:jc w:val="center"/>
        </w:trPr>
        <w:tc>
          <w:tcPr>
            <w:tcW w:w="5092" w:type="dxa"/>
            <w:tcBorders>
              <w:right w:val="single" w:sz="12" w:space="0" w:color="auto"/>
            </w:tcBorders>
            <w:vAlign w:val="center"/>
          </w:tcPr>
          <w:p w14:paraId="61554CFC" w14:textId="77777777" w:rsidR="004567AF" w:rsidRPr="00FC0866" w:rsidRDefault="004567AF"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Formulario C-1.</w:t>
            </w:r>
            <w:r w:rsidRPr="00FC0866">
              <w:rPr>
                <w:rFonts w:ascii="Arial" w:hAnsi="Arial" w:cs="Arial"/>
                <w:sz w:val="16"/>
                <w:szCs w:val="16"/>
                <w:lang w:val="es-419"/>
              </w:rPr>
              <w:t xml:space="preserve"> 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20773A96"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90F5A92"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7D1250DA"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2B4B5C7"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29AE736D" w14:textId="77777777" w:rsidR="004567AF" w:rsidRPr="00FC0866" w:rsidRDefault="004567AF" w:rsidP="0080478B">
            <w:pPr>
              <w:widowControl w:val="0"/>
              <w:jc w:val="both"/>
              <w:rPr>
                <w:rFonts w:ascii="Arial" w:hAnsi="Arial" w:cs="Arial"/>
                <w:sz w:val="16"/>
                <w:szCs w:val="16"/>
                <w:lang w:val="es-419"/>
              </w:rPr>
            </w:pPr>
          </w:p>
        </w:tc>
      </w:tr>
      <w:tr w:rsidR="00FC0866" w:rsidRPr="00FC0866" w14:paraId="5E1F7DD3" w14:textId="77777777" w:rsidTr="00965EBA">
        <w:trPr>
          <w:trHeight w:val="284"/>
          <w:jc w:val="center"/>
        </w:trPr>
        <w:tc>
          <w:tcPr>
            <w:tcW w:w="5092" w:type="dxa"/>
            <w:tcBorders>
              <w:right w:val="single" w:sz="12" w:space="0" w:color="auto"/>
            </w:tcBorders>
            <w:vAlign w:val="center"/>
          </w:tcPr>
          <w:p w14:paraId="1BD31563" w14:textId="77777777" w:rsidR="004567AF" w:rsidRPr="00FC0866" w:rsidRDefault="004567AF"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Formulario C-2.</w:t>
            </w:r>
            <w:r w:rsidRPr="00FC0866">
              <w:rPr>
                <w:rFonts w:ascii="Arial" w:hAnsi="Arial" w:cs="Arial"/>
                <w:sz w:val="16"/>
                <w:szCs w:val="16"/>
                <w:lang w:val="es-419"/>
              </w:rPr>
              <w:t xml:space="preserve"> Condiciones Adicionales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0BE83E4D"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7AAC073"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1CA5E9A0"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24005D8B"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3D115CBC" w14:textId="77777777" w:rsidR="004567AF" w:rsidRPr="00FC0866" w:rsidRDefault="004567AF" w:rsidP="0080478B">
            <w:pPr>
              <w:widowControl w:val="0"/>
              <w:jc w:val="both"/>
              <w:rPr>
                <w:rFonts w:ascii="Arial" w:hAnsi="Arial" w:cs="Arial"/>
                <w:sz w:val="16"/>
                <w:szCs w:val="16"/>
                <w:lang w:val="es-419"/>
              </w:rPr>
            </w:pPr>
          </w:p>
        </w:tc>
      </w:tr>
      <w:tr w:rsidR="00FC0866" w:rsidRPr="00FC0866" w14:paraId="6B0F8747" w14:textId="77777777" w:rsidTr="00965EBA">
        <w:trPr>
          <w:trHeight w:val="284"/>
          <w:jc w:val="center"/>
        </w:trPr>
        <w:tc>
          <w:tcPr>
            <w:tcW w:w="5092" w:type="dxa"/>
            <w:tcBorders>
              <w:right w:val="single" w:sz="12" w:space="0" w:color="auto"/>
            </w:tcBorders>
            <w:vAlign w:val="center"/>
          </w:tcPr>
          <w:p w14:paraId="07FD0E36" w14:textId="7A98FB6A"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A-4. </w:t>
            </w:r>
            <w:r w:rsidRPr="00FC0866">
              <w:rPr>
                <w:rFonts w:ascii="Arial" w:hAnsi="Arial" w:cs="Arial"/>
                <w:sz w:val="16"/>
                <w:szCs w:val="16"/>
                <w:lang w:val="es-419"/>
              </w:rPr>
              <w:t xml:space="preserve">Hoja de Vida del Gerente.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1216D2A3" w14:textId="77777777" w:rsidR="00655B03" w:rsidRPr="00FC0866" w:rsidRDefault="00655B03" w:rsidP="00655B0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09B605B" w14:textId="77777777" w:rsidR="00655B03" w:rsidRPr="00FC0866" w:rsidRDefault="00655B03" w:rsidP="00655B0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3CC2BD2" w14:textId="77777777" w:rsidR="00655B03" w:rsidRPr="00FC0866" w:rsidRDefault="00655B03" w:rsidP="00655B0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3AB9E9F0" w14:textId="77777777" w:rsidR="00655B03" w:rsidRPr="00FC0866" w:rsidRDefault="00655B03" w:rsidP="00655B0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09505D14" w14:textId="77777777" w:rsidR="00655B03" w:rsidRPr="00FC0866" w:rsidRDefault="00655B03" w:rsidP="00655B03">
            <w:pPr>
              <w:widowControl w:val="0"/>
              <w:jc w:val="both"/>
              <w:rPr>
                <w:rFonts w:ascii="Arial" w:hAnsi="Arial" w:cs="Arial"/>
                <w:sz w:val="16"/>
                <w:szCs w:val="16"/>
                <w:lang w:val="es-419"/>
              </w:rPr>
            </w:pPr>
          </w:p>
        </w:tc>
      </w:tr>
      <w:tr w:rsidR="00FC0866" w:rsidRPr="00FC0866" w14:paraId="3E45BEA5" w14:textId="77777777" w:rsidTr="00965EBA">
        <w:trPr>
          <w:trHeight w:val="284"/>
          <w:jc w:val="center"/>
        </w:trPr>
        <w:tc>
          <w:tcPr>
            <w:tcW w:w="5092" w:type="dxa"/>
            <w:tcBorders>
              <w:right w:val="single" w:sz="12" w:space="0" w:color="auto"/>
            </w:tcBorders>
            <w:vAlign w:val="center"/>
          </w:tcPr>
          <w:p w14:paraId="289B6D40" w14:textId="59F1F922"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A-5. </w:t>
            </w:r>
            <w:r w:rsidRPr="00FC0866">
              <w:rPr>
                <w:rFonts w:ascii="Arial" w:hAnsi="Arial" w:cs="Arial"/>
                <w:sz w:val="16"/>
                <w:szCs w:val="16"/>
                <w:lang w:val="es-419"/>
              </w:rPr>
              <w:t>Hoja de Vida del Personal Clave.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DBAEC57" w14:textId="77777777" w:rsidR="00655B03" w:rsidRPr="00FC0866" w:rsidRDefault="00655B03" w:rsidP="00655B0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709B95F" w14:textId="77777777" w:rsidR="00655B03" w:rsidRPr="00FC0866" w:rsidRDefault="00655B03" w:rsidP="00655B0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B193D6B" w14:textId="77777777" w:rsidR="00655B03" w:rsidRPr="00FC0866" w:rsidRDefault="00655B03" w:rsidP="00655B0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6255E56C" w14:textId="77777777" w:rsidR="00655B03" w:rsidRPr="00FC0866" w:rsidRDefault="00655B03" w:rsidP="00655B0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144F38E1" w14:textId="77777777" w:rsidR="00655B03" w:rsidRPr="00FC0866" w:rsidRDefault="00655B03" w:rsidP="00655B03">
            <w:pPr>
              <w:widowControl w:val="0"/>
              <w:jc w:val="both"/>
              <w:rPr>
                <w:rFonts w:ascii="Arial" w:hAnsi="Arial" w:cs="Arial"/>
                <w:sz w:val="16"/>
                <w:szCs w:val="16"/>
                <w:lang w:val="es-419"/>
              </w:rPr>
            </w:pPr>
          </w:p>
        </w:tc>
      </w:tr>
      <w:tr w:rsidR="00FC0866" w:rsidRPr="00FC0866" w14:paraId="6D963F96" w14:textId="77777777" w:rsidTr="00965EBA">
        <w:trPr>
          <w:trHeight w:val="284"/>
          <w:jc w:val="center"/>
        </w:trPr>
        <w:tc>
          <w:tcPr>
            <w:tcW w:w="5092" w:type="dxa"/>
            <w:tcBorders>
              <w:right w:val="single" w:sz="12" w:space="0" w:color="auto"/>
            </w:tcBorders>
            <w:vAlign w:val="center"/>
          </w:tcPr>
          <w:p w14:paraId="21360BFE" w14:textId="32EF6F49"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A-6. </w:t>
            </w:r>
            <w:r w:rsidRPr="00FC0866">
              <w:rPr>
                <w:rFonts w:ascii="Arial" w:hAnsi="Arial" w:cs="Arial"/>
                <w:sz w:val="16"/>
                <w:szCs w:val="16"/>
                <w:lang w:val="es-419"/>
              </w:rPr>
              <w:t>Relación de Instalaciones y Equipamiento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176E3B8" w14:textId="77777777" w:rsidR="00655B03" w:rsidRPr="00FC0866" w:rsidRDefault="00655B03" w:rsidP="00655B0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90AD885" w14:textId="77777777" w:rsidR="00655B03" w:rsidRPr="00FC0866" w:rsidRDefault="00655B03" w:rsidP="00655B0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70213583" w14:textId="77777777" w:rsidR="00655B03" w:rsidRPr="00FC0866" w:rsidRDefault="00655B03" w:rsidP="00655B0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50EE291" w14:textId="77777777" w:rsidR="00655B03" w:rsidRPr="00FC0866" w:rsidRDefault="00655B03" w:rsidP="00655B0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716B7CE" w14:textId="77777777" w:rsidR="00655B03" w:rsidRPr="00FC0866" w:rsidRDefault="00655B03" w:rsidP="00655B03">
            <w:pPr>
              <w:widowControl w:val="0"/>
              <w:jc w:val="both"/>
              <w:rPr>
                <w:rFonts w:ascii="Arial" w:hAnsi="Arial" w:cs="Arial"/>
                <w:sz w:val="16"/>
                <w:szCs w:val="16"/>
                <w:lang w:val="es-419"/>
              </w:rPr>
            </w:pPr>
          </w:p>
        </w:tc>
      </w:tr>
      <w:tr w:rsidR="00FC0866" w:rsidRPr="00FC0866" w14:paraId="0C0B4FBA" w14:textId="77777777" w:rsidTr="00965EBA">
        <w:trPr>
          <w:trHeight w:val="284"/>
          <w:jc w:val="center"/>
        </w:trPr>
        <w:tc>
          <w:tcPr>
            <w:tcW w:w="5092" w:type="dxa"/>
            <w:tcBorders>
              <w:right w:val="single" w:sz="12" w:space="0" w:color="auto"/>
            </w:tcBorders>
            <w:shd w:val="clear" w:color="auto" w:fill="DBE5F1" w:themeFill="accent1" w:themeFillTint="33"/>
            <w:vAlign w:val="center"/>
          </w:tcPr>
          <w:p w14:paraId="792AE635" w14:textId="77777777" w:rsidR="00655B03" w:rsidRPr="00FC0866" w:rsidRDefault="00655B03" w:rsidP="0080478B">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DCE884B"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4FADFD"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46D2AFC8" w14:textId="77777777" w:rsidR="00655B03" w:rsidRPr="00FC0866" w:rsidRDefault="00655B03" w:rsidP="0080478B">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BAE62A7" w14:textId="77777777" w:rsidR="00655B03" w:rsidRPr="00FC0866" w:rsidRDefault="00655B03" w:rsidP="0080478B">
            <w:pPr>
              <w:widowControl w:val="0"/>
              <w:jc w:val="both"/>
              <w:rPr>
                <w:rFonts w:ascii="Arial" w:hAnsi="Arial" w:cs="Arial"/>
                <w:sz w:val="16"/>
                <w:szCs w:val="16"/>
                <w:lang w:val="es-419"/>
              </w:rPr>
            </w:pPr>
          </w:p>
        </w:tc>
      </w:tr>
      <w:tr w:rsidR="00FC0866" w:rsidRPr="00FC0866" w14:paraId="08B8A4FB" w14:textId="77777777" w:rsidTr="00965EBA">
        <w:trPr>
          <w:trHeight w:val="284"/>
          <w:jc w:val="center"/>
        </w:trPr>
        <w:tc>
          <w:tcPr>
            <w:tcW w:w="5092" w:type="dxa"/>
            <w:tcBorders>
              <w:right w:val="single" w:sz="12" w:space="0" w:color="auto"/>
            </w:tcBorders>
            <w:vAlign w:val="center"/>
          </w:tcPr>
          <w:p w14:paraId="28FE48BF" w14:textId="6DEC4704" w:rsidR="00655B03" w:rsidRPr="00FC0866" w:rsidRDefault="00655B03" w:rsidP="00A01554">
            <w:pPr>
              <w:widowControl w:val="0"/>
              <w:numPr>
                <w:ilvl w:val="0"/>
                <w:numId w:val="20"/>
              </w:numPr>
              <w:ind w:left="567" w:right="113"/>
              <w:jc w:val="both"/>
              <w:rPr>
                <w:rFonts w:ascii="Arial" w:hAnsi="Arial" w:cs="Arial"/>
                <w:sz w:val="16"/>
                <w:szCs w:val="16"/>
                <w:lang w:val="es-419"/>
              </w:rPr>
            </w:pPr>
            <w:r w:rsidRPr="00FC0866">
              <w:rPr>
                <w:rFonts w:ascii="Arial" w:hAnsi="Arial" w:cs="Arial"/>
                <w:b/>
                <w:sz w:val="16"/>
                <w:szCs w:val="16"/>
                <w:lang w:val="es-419"/>
              </w:rPr>
              <w:t>Formulario B-1.</w:t>
            </w:r>
            <w:r w:rsidR="00C40C1D">
              <w:rPr>
                <w:rFonts w:ascii="Arial" w:hAnsi="Arial" w:cs="Arial"/>
                <w:b/>
                <w:sz w:val="16"/>
                <w:szCs w:val="16"/>
                <w:lang w:val="es-419"/>
              </w:rPr>
              <w:t xml:space="preserve"> </w:t>
            </w:r>
            <w:r w:rsidRPr="00FC0866">
              <w:rPr>
                <w:rFonts w:ascii="Arial" w:hAnsi="Arial" w:cs="Arial"/>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E398760"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00B4C5C"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C7D4123"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3C389BC7"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2BD06BE" w14:textId="77777777" w:rsidR="00655B03" w:rsidRPr="00FC0866" w:rsidRDefault="00655B03" w:rsidP="0080478B">
            <w:pPr>
              <w:widowControl w:val="0"/>
              <w:jc w:val="both"/>
              <w:rPr>
                <w:rFonts w:ascii="Arial" w:hAnsi="Arial" w:cs="Arial"/>
                <w:sz w:val="16"/>
                <w:szCs w:val="16"/>
                <w:lang w:val="es-419"/>
              </w:rPr>
            </w:pPr>
          </w:p>
        </w:tc>
      </w:tr>
      <w:tr w:rsidR="00FC0866" w:rsidRPr="00FC0866" w14:paraId="1CB991EB" w14:textId="77777777" w:rsidTr="00965EBA">
        <w:trPr>
          <w:trHeight w:val="284"/>
          <w:jc w:val="center"/>
        </w:trPr>
        <w:tc>
          <w:tcPr>
            <w:tcW w:w="5092" w:type="dxa"/>
            <w:tcBorders>
              <w:right w:val="single" w:sz="12" w:space="0" w:color="auto"/>
            </w:tcBorders>
            <w:vAlign w:val="center"/>
          </w:tcPr>
          <w:p w14:paraId="2E9DF1A0"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B-2 </w:t>
            </w:r>
            <w:r w:rsidRPr="00FC0866">
              <w:rPr>
                <w:rFonts w:ascii="Arial" w:hAnsi="Arial" w:cs="Arial"/>
                <w:sz w:val="16"/>
                <w:szCs w:val="16"/>
                <w:lang w:val="es-419"/>
              </w:rPr>
              <w:t>Presupuesto Total del Costo de los Servicios de Supervisión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7C4B42B1"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E4A69A6"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7C3EE21"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72934652"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16FDABEE" w14:textId="77777777" w:rsidR="00655B03" w:rsidRPr="00FC0866" w:rsidRDefault="00655B03" w:rsidP="0080478B">
            <w:pPr>
              <w:widowControl w:val="0"/>
              <w:jc w:val="both"/>
              <w:rPr>
                <w:rFonts w:ascii="Arial" w:hAnsi="Arial" w:cs="Arial"/>
                <w:sz w:val="16"/>
                <w:szCs w:val="16"/>
                <w:lang w:val="es-419"/>
              </w:rPr>
            </w:pPr>
          </w:p>
        </w:tc>
      </w:tr>
      <w:tr w:rsidR="00FC0866" w:rsidRPr="00FC0866" w14:paraId="73DA9F8F" w14:textId="77777777" w:rsidTr="00965EBA">
        <w:trPr>
          <w:trHeight w:val="284"/>
          <w:jc w:val="center"/>
        </w:trPr>
        <w:tc>
          <w:tcPr>
            <w:tcW w:w="5092" w:type="dxa"/>
            <w:tcBorders>
              <w:bottom w:val="single" w:sz="4" w:space="0" w:color="auto"/>
              <w:right w:val="single" w:sz="12" w:space="0" w:color="auto"/>
            </w:tcBorders>
            <w:vAlign w:val="center"/>
          </w:tcPr>
          <w:p w14:paraId="161FB0A7"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B-3 </w:t>
            </w:r>
            <w:r w:rsidRPr="00FC0866">
              <w:rPr>
                <w:rFonts w:ascii="Arial" w:hAnsi="Arial" w:cs="Arial"/>
                <w:sz w:val="16"/>
                <w:szCs w:val="16"/>
                <w:lang w:val="es-419"/>
              </w:rPr>
              <w:t>Honorarios Mensuales del Personal Asignado.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58C8A6B2"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4AFE510"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AF36DF5"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37CE0CFF"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76D566EE" w14:textId="77777777" w:rsidR="00655B03" w:rsidRPr="00FC0866" w:rsidRDefault="00655B03" w:rsidP="0080478B">
            <w:pPr>
              <w:widowControl w:val="0"/>
              <w:jc w:val="both"/>
              <w:rPr>
                <w:rFonts w:ascii="Arial" w:hAnsi="Arial" w:cs="Arial"/>
                <w:sz w:val="16"/>
                <w:szCs w:val="16"/>
                <w:lang w:val="es-419"/>
              </w:rPr>
            </w:pPr>
          </w:p>
        </w:tc>
      </w:tr>
      <w:tr w:rsidR="00FC0866" w:rsidRPr="00FC0866" w14:paraId="77C0C304" w14:textId="77777777" w:rsidTr="00965EBA">
        <w:trPr>
          <w:trHeight w:val="284"/>
          <w:jc w:val="center"/>
        </w:trPr>
        <w:tc>
          <w:tcPr>
            <w:tcW w:w="5092" w:type="dxa"/>
            <w:tcBorders>
              <w:top w:val="single" w:sz="4" w:space="0" w:color="auto"/>
              <w:bottom w:val="single" w:sz="12" w:space="0" w:color="auto"/>
              <w:right w:val="single" w:sz="12" w:space="0" w:color="auto"/>
            </w:tcBorders>
            <w:vAlign w:val="center"/>
          </w:tcPr>
          <w:p w14:paraId="25282EC1"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B-4 </w:t>
            </w:r>
            <w:r w:rsidRPr="00FC0866">
              <w:rPr>
                <w:rFonts w:ascii="Arial" w:hAnsi="Arial" w:cs="Arial"/>
                <w:sz w:val="16"/>
                <w:szCs w:val="16"/>
                <w:lang w:val="es-419"/>
              </w:rPr>
              <w:t>Detalle de</w:t>
            </w:r>
            <w:r w:rsidRPr="00FC0866">
              <w:rPr>
                <w:rFonts w:ascii="Arial" w:hAnsi="Arial" w:cs="Arial"/>
                <w:b/>
                <w:sz w:val="16"/>
                <w:szCs w:val="16"/>
                <w:lang w:val="es-419"/>
              </w:rPr>
              <w:t xml:space="preserve"> </w:t>
            </w:r>
            <w:r w:rsidRPr="00FC0866">
              <w:rPr>
                <w:rFonts w:ascii="Arial" w:hAnsi="Arial" w:cs="Arial"/>
                <w:sz w:val="16"/>
                <w:szCs w:val="16"/>
                <w:lang w:val="es-419"/>
              </w:rPr>
              <w:t>Alquileres y Misceláneos</w:t>
            </w:r>
          </w:p>
        </w:tc>
        <w:tc>
          <w:tcPr>
            <w:tcW w:w="734" w:type="dxa"/>
            <w:tcBorders>
              <w:top w:val="single" w:sz="4" w:space="0" w:color="auto"/>
              <w:left w:val="single" w:sz="12" w:space="0" w:color="auto"/>
              <w:bottom w:val="single" w:sz="12" w:space="0" w:color="auto"/>
              <w:right w:val="single" w:sz="4" w:space="0" w:color="auto"/>
            </w:tcBorders>
            <w:shd w:val="clear" w:color="auto" w:fill="FFFFFF"/>
          </w:tcPr>
          <w:p w14:paraId="11967B0E"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12" w:space="0" w:color="auto"/>
              <w:right w:val="single" w:sz="4" w:space="0" w:color="auto"/>
            </w:tcBorders>
            <w:shd w:val="clear" w:color="auto" w:fill="FFFFFF"/>
          </w:tcPr>
          <w:p w14:paraId="54FB92DD"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12" w:space="0" w:color="auto"/>
              <w:right w:val="single" w:sz="12" w:space="0" w:color="auto"/>
            </w:tcBorders>
            <w:shd w:val="clear" w:color="auto" w:fill="FFFFFF"/>
          </w:tcPr>
          <w:p w14:paraId="523E0CC3"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12" w:space="0" w:color="auto"/>
              <w:right w:val="single" w:sz="2" w:space="0" w:color="auto"/>
            </w:tcBorders>
            <w:shd w:val="clear" w:color="auto" w:fill="FFFFFF"/>
          </w:tcPr>
          <w:p w14:paraId="317C84EF"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12" w:space="0" w:color="auto"/>
              <w:right w:val="single" w:sz="12" w:space="0" w:color="auto"/>
            </w:tcBorders>
            <w:shd w:val="clear" w:color="auto" w:fill="FFFFFF"/>
          </w:tcPr>
          <w:p w14:paraId="1104947A" w14:textId="77777777" w:rsidR="00655B03" w:rsidRPr="00FC0866" w:rsidRDefault="00655B03" w:rsidP="0080478B">
            <w:pPr>
              <w:widowControl w:val="0"/>
              <w:jc w:val="both"/>
              <w:rPr>
                <w:rFonts w:ascii="Arial" w:hAnsi="Arial" w:cs="Arial"/>
                <w:sz w:val="16"/>
                <w:szCs w:val="16"/>
                <w:lang w:val="es-419"/>
              </w:rPr>
            </w:pPr>
          </w:p>
        </w:tc>
      </w:tr>
      <w:tr w:rsidR="00FC0866" w:rsidRPr="00FC0866" w14:paraId="15E6B243" w14:textId="77777777" w:rsidTr="00965EBA">
        <w:trPr>
          <w:trHeight w:val="284"/>
          <w:jc w:val="center"/>
        </w:trPr>
        <w:tc>
          <w:tcPr>
            <w:tcW w:w="5092" w:type="dxa"/>
            <w:tcBorders>
              <w:bottom w:val="single" w:sz="4" w:space="0" w:color="auto"/>
              <w:right w:val="single" w:sz="12" w:space="0" w:color="auto"/>
            </w:tcBorders>
            <w:shd w:val="clear" w:color="auto" w:fill="DBE5F1" w:themeFill="accent1" w:themeFillTint="33"/>
            <w:vAlign w:val="center"/>
          </w:tcPr>
          <w:p w14:paraId="5E4764D2" w14:textId="77777777" w:rsidR="00655B03" w:rsidRPr="00FC0866" w:rsidRDefault="00655B03" w:rsidP="00E47585">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Además cada socio en forma independiente presentará:</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3F3C6F2" w14:textId="77777777" w:rsidR="00655B03" w:rsidRPr="00FC0866" w:rsidRDefault="00655B03" w:rsidP="00E47585">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241903" w14:textId="77777777" w:rsidR="00655B03" w:rsidRPr="00FC0866" w:rsidRDefault="00655B03" w:rsidP="00E47585">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05E085E6" w14:textId="77777777" w:rsidR="00655B03" w:rsidRPr="00FC0866" w:rsidRDefault="00655B03" w:rsidP="00E47585">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17D7B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28ACDA16" w14:textId="77777777" w:rsidTr="00965EBA">
        <w:trPr>
          <w:trHeight w:val="284"/>
          <w:jc w:val="center"/>
        </w:trPr>
        <w:tc>
          <w:tcPr>
            <w:tcW w:w="5092" w:type="dxa"/>
            <w:tcBorders>
              <w:bottom w:val="single" w:sz="4" w:space="0" w:color="auto"/>
              <w:right w:val="single" w:sz="12" w:space="0" w:color="auto"/>
            </w:tcBorders>
            <w:shd w:val="clear" w:color="auto" w:fill="auto"/>
            <w:vAlign w:val="center"/>
          </w:tcPr>
          <w:p w14:paraId="4E517693"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 xml:space="preserve">Experiencia General y Específica del Proponente </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263ED51F" w14:textId="77777777" w:rsidR="00655B03" w:rsidRPr="00FC0866" w:rsidRDefault="00655B03" w:rsidP="00E47585">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5382D96E" w14:textId="77777777" w:rsidR="00655B03" w:rsidRPr="00FC0866" w:rsidRDefault="00655B03" w:rsidP="00E47585">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5DDC42A0" w14:textId="77777777" w:rsidR="00655B03" w:rsidRPr="00FC0866" w:rsidRDefault="00655B03" w:rsidP="00E47585">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65F4E304" w14:textId="77777777" w:rsidR="00655B03" w:rsidRPr="00FC0866" w:rsidRDefault="00655B03" w:rsidP="00E47585">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7EB60A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753E600C" w14:textId="77777777" w:rsidTr="00965EBA">
        <w:trPr>
          <w:trHeight w:val="284"/>
          <w:jc w:val="center"/>
        </w:trPr>
        <w:tc>
          <w:tcPr>
            <w:tcW w:w="5092" w:type="dxa"/>
            <w:tcBorders>
              <w:bottom w:val="single" w:sz="4" w:space="0" w:color="auto"/>
              <w:right w:val="single" w:sz="12" w:space="0" w:color="auto"/>
            </w:tcBorders>
            <w:shd w:val="clear" w:color="auto" w:fill="auto"/>
            <w:vAlign w:val="center"/>
          </w:tcPr>
          <w:p w14:paraId="0A37428E"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A-2c </w:t>
            </w:r>
            <w:r w:rsidRPr="00FC0866">
              <w:rPr>
                <w:rFonts w:ascii="Arial" w:hAnsi="Arial" w:cs="Arial"/>
                <w:sz w:val="16"/>
                <w:szCs w:val="16"/>
                <w:lang w:val="es-419"/>
              </w:rPr>
              <w:t>Identificación de Integrantes de la Asociación Accidental</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0500FCC9" w14:textId="77777777" w:rsidR="00655B03" w:rsidRPr="00FC0866" w:rsidRDefault="00655B03" w:rsidP="00E47585">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1EE4B2B" w14:textId="77777777" w:rsidR="00655B03" w:rsidRPr="00FC0866" w:rsidRDefault="00655B03" w:rsidP="00E47585">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7DC6612C" w14:textId="77777777" w:rsidR="00655B03" w:rsidRPr="00FC0866" w:rsidRDefault="00655B03" w:rsidP="00E47585">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3E8AC9CC" w14:textId="77777777" w:rsidR="00655B03" w:rsidRPr="00FC0866" w:rsidRDefault="00655B03" w:rsidP="00E47585">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6D6C77D7" w14:textId="77777777" w:rsidR="00655B03" w:rsidRPr="00FC0866" w:rsidRDefault="00655B03" w:rsidP="00E47585">
            <w:pPr>
              <w:widowControl w:val="0"/>
              <w:jc w:val="both"/>
              <w:rPr>
                <w:rFonts w:ascii="Arial" w:hAnsi="Arial" w:cs="Arial"/>
                <w:sz w:val="16"/>
                <w:szCs w:val="16"/>
                <w:lang w:val="es-419"/>
              </w:rPr>
            </w:pPr>
          </w:p>
        </w:tc>
      </w:tr>
    </w:tbl>
    <w:p w14:paraId="39066139" w14:textId="77777777" w:rsidR="003863EE" w:rsidRPr="00FC0866" w:rsidRDefault="003863EE" w:rsidP="0080478B">
      <w:pPr>
        <w:widowControl w:val="0"/>
        <w:jc w:val="both"/>
        <w:rPr>
          <w:rFonts w:ascii="Verdana" w:hAnsi="Verdana" w:cs="Arial"/>
          <w:sz w:val="16"/>
          <w:szCs w:val="16"/>
          <w:lang w:val="es-419"/>
        </w:rPr>
      </w:pPr>
    </w:p>
    <w:p w14:paraId="44CC896B" w14:textId="77777777" w:rsidR="002B4443" w:rsidRPr="00FC0866" w:rsidRDefault="002B4443" w:rsidP="0080478B">
      <w:pPr>
        <w:widowControl w:val="0"/>
        <w:jc w:val="both"/>
        <w:rPr>
          <w:rFonts w:ascii="Verdana" w:hAnsi="Verdana" w:cs="Arial"/>
          <w:sz w:val="10"/>
          <w:szCs w:val="16"/>
          <w:lang w:val="es-419"/>
        </w:rPr>
      </w:pPr>
    </w:p>
    <w:p w14:paraId="75C0B32C" w14:textId="77777777" w:rsidR="002B4443" w:rsidRPr="00FC0866" w:rsidRDefault="002B4443" w:rsidP="0080478B">
      <w:pPr>
        <w:widowControl w:val="0"/>
        <w:jc w:val="both"/>
        <w:rPr>
          <w:rFonts w:ascii="Verdana" w:hAnsi="Verdana" w:cs="Arial"/>
          <w:sz w:val="16"/>
          <w:szCs w:val="16"/>
          <w:lang w:val="es-419"/>
        </w:rPr>
      </w:pPr>
    </w:p>
    <w:p w14:paraId="7CA68F00" w14:textId="77777777" w:rsidR="002B4443" w:rsidRPr="00FC0866" w:rsidRDefault="002B4443" w:rsidP="0080478B">
      <w:pPr>
        <w:widowControl w:val="0"/>
        <w:jc w:val="both"/>
        <w:rPr>
          <w:rFonts w:ascii="Verdana" w:hAnsi="Verdana" w:cs="Arial"/>
          <w:sz w:val="16"/>
          <w:szCs w:val="16"/>
          <w:lang w:val="es-419"/>
        </w:rPr>
      </w:pPr>
    </w:p>
    <w:p w14:paraId="1CC8E21F" w14:textId="77777777" w:rsidR="002B4443" w:rsidRPr="00FC0866" w:rsidRDefault="002B4443" w:rsidP="0080478B">
      <w:pPr>
        <w:widowControl w:val="0"/>
        <w:jc w:val="both"/>
        <w:rPr>
          <w:rFonts w:ascii="Verdana" w:hAnsi="Verdana" w:cs="Arial"/>
          <w:sz w:val="16"/>
          <w:szCs w:val="16"/>
          <w:lang w:val="es-419"/>
        </w:rPr>
      </w:pPr>
    </w:p>
    <w:p w14:paraId="52471DB0" w14:textId="77777777" w:rsidR="006E20C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45251F7B" w14:textId="77777777" w:rsidR="006E20C6" w:rsidRDefault="006E20C6" w:rsidP="0080478B">
      <w:pPr>
        <w:widowControl w:val="0"/>
        <w:jc w:val="center"/>
        <w:rPr>
          <w:rFonts w:ascii="Verdana" w:hAnsi="Verdana" w:cs="Arial"/>
          <w:sz w:val="16"/>
          <w:szCs w:val="16"/>
          <w:lang w:val="es-419"/>
        </w:rPr>
      </w:pPr>
    </w:p>
    <w:p w14:paraId="5420EFAA" w14:textId="77777777" w:rsidR="006E20C6" w:rsidRDefault="006E20C6" w:rsidP="0080478B">
      <w:pPr>
        <w:widowControl w:val="0"/>
        <w:jc w:val="center"/>
        <w:rPr>
          <w:rFonts w:ascii="Verdana" w:hAnsi="Verdana" w:cs="Arial"/>
          <w:sz w:val="16"/>
          <w:szCs w:val="16"/>
          <w:lang w:val="es-419"/>
        </w:rPr>
      </w:pPr>
    </w:p>
    <w:p w14:paraId="6197811F" w14:textId="01DB4634"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V-2 </w:t>
      </w:r>
    </w:p>
    <w:p w14:paraId="0C417581" w14:textId="77777777" w:rsidR="003863EE" w:rsidRPr="00FC0866" w:rsidRDefault="003863EE"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DE LA PROPUESTA ECONÓMICA</w:t>
      </w:r>
    </w:p>
    <w:p w14:paraId="76C94838" w14:textId="77777777" w:rsidR="003863EE" w:rsidRPr="00FC0866" w:rsidRDefault="003863EE" w:rsidP="0080478B">
      <w:pPr>
        <w:widowControl w:val="0"/>
        <w:jc w:val="center"/>
        <w:rPr>
          <w:rFonts w:ascii="Verdana" w:hAnsi="Verdana"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FC0866" w:rsidRPr="00FC0866" w14:paraId="34FC2817" w14:textId="77777777" w:rsidTr="004B30B1">
        <w:trPr>
          <w:trHeight w:val="436"/>
          <w:jc w:val="center"/>
        </w:trPr>
        <w:tc>
          <w:tcPr>
            <w:tcW w:w="9214" w:type="dxa"/>
            <w:gridSpan w:val="5"/>
            <w:tcBorders>
              <w:top w:val="single" w:sz="12" w:space="0" w:color="auto"/>
              <w:bottom w:val="single" w:sz="4" w:space="0" w:color="auto"/>
            </w:tcBorders>
            <w:shd w:val="clear" w:color="auto" w:fill="DBE5F1" w:themeFill="accent1" w:themeFillTint="33"/>
            <w:vAlign w:val="center"/>
          </w:tcPr>
          <w:p w14:paraId="22E48CD9"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0FCBC572" w14:textId="77777777" w:rsidTr="004B30B1">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89ACA3B" w14:textId="77777777" w:rsidR="003863EE" w:rsidRPr="00FC0866" w:rsidRDefault="003863EE" w:rsidP="0080478B">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754D0509"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26C70EAD"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3D8AC59C"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3C9DA486" w14:textId="77777777" w:rsidTr="004B30B1">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370EC2EA"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4C586DEA"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777D7ADA"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23DEFD06"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34B7057" w14:textId="77777777" w:rsidTr="004B30B1">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7689A487" w14:textId="0B5C2B7D" w:rsidR="004B30B1" w:rsidRPr="00FC0866" w:rsidRDefault="004B30B1" w:rsidP="0080478B">
            <w:pPr>
              <w:widowControl w:val="0"/>
              <w:jc w:val="right"/>
              <w:rPr>
                <w:rFonts w:ascii="Arial" w:hAnsi="Arial" w:cs="Arial"/>
                <w:sz w:val="16"/>
                <w:szCs w:val="16"/>
                <w:lang w:val="es-419"/>
              </w:rPr>
            </w:pPr>
            <w:r w:rsidRPr="00FC0866">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1979D4A5" w14:textId="77777777" w:rsidR="004B30B1" w:rsidRPr="00FC0866" w:rsidRDefault="004B30B1" w:rsidP="0080478B">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71DF6C52" w14:textId="77777777" w:rsidR="004B30B1" w:rsidRPr="00FC0866" w:rsidRDefault="004B30B1" w:rsidP="0080478B">
            <w:pPr>
              <w:widowControl w:val="0"/>
              <w:rPr>
                <w:rFonts w:ascii="Arial" w:hAnsi="Arial" w:cs="Arial"/>
                <w:sz w:val="16"/>
                <w:szCs w:val="16"/>
                <w:lang w:val="es-419"/>
              </w:rPr>
            </w:pPr>
          </w:p>
        </w:tc>
      </w:tr>
      <w:tr w:rsidR="00FC0866" w:rsidRPr="00FC0866" w14:paraId="6321AFEE" w14:textId="77777777" w:rsidTr="004B30B1">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20217879"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3F177CA5"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031592BF"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6DAB63D4" w14:textId="77777777" w:rsidR="003863EE" w:rsidRPr="00FC0866" w:rsidRDefault="003863EE" w:rsidP="0080478B">
            <w:pPr>
              <w:widowControl w:val="0"/>
              <w:jc w:val="center"/>
              <w:rPr>
                <w:rFonts w:ascii="Arial" w:hAnsi="Arial" w:cs="Arial"/>
                <w:b/>
                <w:sz w:val="2"/>
                <w:szCs w:val="2"/>
                <w:lang w:val="es-419"/>
              </w:rPr>
            </w:pPr>
          </w:p>
        </w:tc>
      </w:tr>
      <w:tr w:rsidR="003863EE" w:rsidRPr="00FC0866" w14:paraId="21429E59" w14:textId="77777777" w:rsidTr="004B30B1">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1E672E3B" w14:textId="77777777" w:rsidR="003863EE" w:rsidRPr="00FC0866" w:rsidRDefault="003863EE"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77654F11" w14:textId="77777777" w:rsidR="003863EE" w:rsidRPr="00FC0866" w:rsidRDefault="003863EE" w:rsidP="0080478B">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049743E1" w14:textId="77777777" w:rsidR="003863EE" w:rsidRPr="00FC0866" w:rsidRDefault="003863EE" w:rsidP="0080478B">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3A13B63A" w14:textId="77777777" w:rsidR="003863EE" w:rsidRPr="00FC0866" w:rsidRDefault="003863EE" w:rsidP="0080478B">
            <w:pPr>
              <w:widowControl w:val="0"/>
              <w:rPr>
                <w:rFonts w:ascii="Arial" w:hAnsi="Arial" w:cs="Arial"/>
                <w:sz w:val="4"/>
                <w:szCs w:val="4"/>
                <w:lang w:val="es-419"/>
              </w:rPr>
            </w:pPr>
          </w:p>
        </w:tc>
      </w:tr>
    </w:tbl>
    <w:p w14:paraId="13C1768E" w14:textId="77777777" w:rsidR="003863EE" w:rsidRPr="00FC0866" w:rsidRDefault="003863EE" w:rsidP="0080478B">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
        <w:gridCol w:w="1723"/>
        <w:gridCol w:w="1652"/>
        <w:gridCol w:w="1819"/>
        <w:gridCol w:w="3353"/>
      </w:tblGrid>
      <w:tr w:rsidR="00FC0866" w:rsidRPr="00FC0866" w14:paraId="047477B2" w14:textId="77777777" w:rsidTr="0095171F">
        <w:trPr>
          <w:cantSplit/>
          <w:trHeight w:val="363"/>
          <w:jc w:val="center"/>
        </w:trPr>
        <w:tc>
          <w:tcPr>
            <w:tcW w:w="353" w:type="pct"/>
            <w:vMerge w:val="restart"/>
            <w:shd w:val="clear" w:color="auto" w:fill="DBE5F1" w:themeFill="accent1" w:themeFillTint="33"/>
            <w:vAlign w:val="center"/>
          </w:tcPr>
          <w:p w14:paraId="7FEDDE3A"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Merge w:val="restart"/>
            <w:shd w:val="clear" w:color="auto" w:fill="DBE5F1" w:themeFill="accent1" w:themeFillTint="33"/>
            <w:vAlign w:val="center"/>
          </w:tcPr>
          <w:p w14:paraId="6373638F"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NOMBRE DEL PROPONENTE</w:t>
            </w:r>
          </w:p>
        </w:tc>
        <w:tc>
          <w:tcPr>
            <w:tcW w:w="898" w:type="pct"/>
            <w:tcBorders>
              <w:bottom w:val="single" w:sz="4" w:space="0" w:color="auto"/>
            </w:tcBorders>
            <w:shd w:val="clear" w:color="auto" w:fill="DBE5F1" w:themeFill="accent1" w:themeFillTint="33"/>
            <w:vAlign w:val="center"/>
          </w:tcPr>
          <w:p w14:paraId="332B76C6" w14:textId="63BA5D88"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rPr>
              <w:t>VALOR LEÍDO DE LA PROPUESTA</w:t>
            </w:r>
          </w:p>
        </w:tc>
        <w:tc>
          <w:tcPr>
            <w:tcW w:w="989" w:type="pct"/>
            <w:shd w:val="clear" w:color="auto" w:fill="DBE5F1" w:themeFill="accent1" w:themeFillTint="33"/>
            <w:vAlign w:val="center"/>
          </w:tcPr>
          <w:p w14:paraId="25786B1D" w14:textId="7FA319AC" w:rsidR="0095171F" w:rsidRPr="00FC0866" w:rsidRDefault="00531CF6" w:rsidP="0080478B">
            <w:pPr>
              <w:widowControl w:val="0"/>
              <w:jc w:val="center"/>
              <w:rPr>
                <w:rFonts w:ascii="Arial" w:hAnsi="Arial" w:cs="Arial"/>
                <w:sz w:val="16"/>
                <w:szCs w:val="16"/>
                <w:lang w:val="es-419"/>
              </w:rPr>
            </w:pPr>
            <w:r w:rsidRPr="00FC0866">
              <w:rPr>
                <w:rFonts w:ascii="Arial" w:hAnsi="Arial" w:cs="Arial"/>
                <w:sz w:val="16"/>
                <w:szCs w:val="16"/>
              </w:rPr>
              <w:t>PRECIO AJUSTADO</w:t>
            </w:r>
          </w:p>
        </w:tc>
        <w:tc>
          <w:tcPr>
            <w:tcW w:w="1823" w:type="pct"/>
            <w:vMerge w:val="restart"/>
            <w:shd w:val="clear" w:color="auto" w:fill="DBE5F1" w:themeFill="accent1" w:themeFillTint="33"/>
            <w:vAlign w:val="center"/>
          </w:tcPr>
          <w:p w14:paraId="5A0ECA51"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OBSERVACIONES</w:t>
            </w:r>
          </w:p>
        </w:tc>
      </w:tr>
      <w:tr w:rsidR="00FC0866" w:rsidRPr="00FC0866" w14:paraId="11CB3299" w14:textId="77777777" w:rsidTr="00651079">
        <w:trPr>
          <w:cantSplit/>
          <w:trHeight w:val="263"/>
          <w:jc w:val="center"/>
        </w:trPr>
        <w:tc>
          <w:tcPr>
            <w:tcW w:w="353" w:type="pct"/>
            <w:vMerge/>
            <w:shd w:val="clear" w:color="auto" w:fill="DBE5F1" w:themeFill="accent1" w:themeFillTint="33"/>
            <w:vAlign w:val="center"/>
          </w:tcPr>
          <w:p w14:paraId="0DA7A93E" w14:textId="77777777" w:rsidR="0095171F" w:rsidRPr="00FC0866" w:rsidRDefault="0095171F">
            <w:pPr>
              <w:widowControl w:val="0"/>
              <w:jc w:val="center"/>
              <w:rPr>
                <w:rFonts w:ascii="Arial" w:hAnsi="Arial" w:cs="Arial"/>
                <w:sz w:val="16"/>
                <w:szCs w:val="16"/>
                <w:lang w:val="es-419"/>
              </w:rPr>
            </w:pPr>
          </w:p>
        </w:tc>
        <w:tc>
          <w:tcPr>
            <w:tcW w:w="937" w:type="pct"/>
            <w:vMerge/>
            <w:shd w:val="clear" w:color="auto" w:fill="DBE5F1" w:themeFill="accent1" w:themeFillTint="33"/>
            <w:vAlign w:val="center"/>
          </w:tcPr>
          <w:p w14:paraId="74146AB7" w14:textId="77777777" w:rsidR="0095171F" w:rsidRPr="00FC0866" w:rsidRDefault="0095171F">
            <w:pPr>
              <w:widowControl w:val="0"/>
              <w:jc w:val="center"/>
              <w:rPr>
                <w:rFonts w:ascii="Arial" w:hAnsi="Arial" w:cs="Arial"/>
                <w:sz w:val="16"/>
                <w:szCs w:val="16"/>
                <w:lang w:val="es-419"/>
              </w:rPr>
            </w:pPr>
          </w:p>
        </w:tc>
        <w:tc>
          <w:tcPr>
            <w:tcW w:w="898" w:type="pct"/>
            <w:tcBorders>
              <w:bottom w:val="single" w:sz="4" w:space="0" w:color="auto"/>
            </w:tcBorders>
            <w:shd w:val="clear" w:color="auto" w:fill="DBE5F1" w:themeFill="accent1" w:themeFillTint="33"/>
            <w:vAlign w:val="center"/>
          </w:tcPr>
          <w:p w14:paraId="4E4EDB5A" w14:textId="1B9D38EE" w:rsidR="0095171F" w:rsidRPr="00FC0866" w:rsidRDefault="00E560E3" w:rsidP="0095171F">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89" w:type="pct"/>
            <w:shd w:val="clear" w:color="auto" w:fill="DBE5F1" w:themeFill="accent1" w:themeFillTint="33"/>
            <w:vAlign w:val="center"/>
          </w:tcPr>
          <w:p w14:paraId="4241E2B0" w14:textId="36926B1F" w:rsidR="0095171F" w:rsidRPr="00FC0866" w:rsidDel="00651079" w:rsidRDefault="00531CF6" w:rsidP="0095171F">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0095171F" w:rsidRPr="00FC0866">
              <w:rPr>
                <w:rFonts w:ascii="Arial" w:hAnsi="Arial" w:cs="Arial"/>
                <w:b/>
                <w:sz w:val="16"/>
                <w:szCs w:val="16"/>
              </w:rPr>
              <w:t xml:space="preserve"> (*)</w:t>
            </w:r>
          </w:p>
        </w:tc>
        <w:tc>
          <w:tcPr>
            <w:tcW w:w="1823" w:type="pct"/>
            <w:vMerge/>
            <w:shd w:val="clear" w:color="auto" w:fill="DBE5F1" w:themeFill="accent1" w:themeFillTint="33"/>
            <w:vAlign w:val="center"/>
          </w:tcPr>
          <w:p w14:paraId="74A24F5A" w14:textId="77777777" w:rsidR="0095171F" w:rsidRPr="00FC0866" w:rsidRDefault="0095171F">
            <w:pPr>
              <w:widowControl w:val="0"/>
              <w:jc w:val="center"/>
              <w:rPr>
                <w:rFonts w:ascii="Arial" w:hAnsi="Arial" w:cs="Arial"/>
                <w:b/>
                <w:sz w:val="16"/>
                <w:szCs w:val="16"/>
                <w:lang w:val="es-419"/>
              </w:rPr>
            </w:pPr>
          </w:p>
        </w:tc>
      </w:tr>
      <w:tr w:rsidR="00FC0866" w:rsidRPr="00FC0866" w14:paraId="51C944BF" w14:textId="77777777" w:rsidTr="00651079">
        <w:trPr>
          <w:cantSplit/>
          <w:trHeight w:val="266"/>
          <w:jc w:val="center"/>
        </w:trPr>
        <w:tc>
          <w:tcPr>
            <w:tcW w:w="353" w:type="pct"/>
            <w:vAlign w:val="center"/>
          </w:tcPr>
          <w:p w14:paraId="03209B38"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937" w:type="pct"/>
            <w:vAlign w:val="center"/>
          </w:tcPr>
          <w:p w14:paraId="14EF65A0" w14:textId="77777777" w:rsidR="003863EE" w:rsidRPr="00FC0866" w:rsidRDefault="003863EE" w:rsidP="0080478B">
            <w:pPr>
              <w:widowControl w:val="0"/>
              <w:rPr>
                <w:rFonts w:ascii="Arial" w:hAnsi="Arial" w:cs="Arial"/>
                <w:sz w:val="16"/>
                <w:szCs w:val="16"/>
                <w:lang w:val="es-419"/>
              </w:rPr>
            </w:pPr>
          </w:p>
        </w:tc>
        <w:tc>
          <w:tcPr>
            <w:tcW w:w="898" w:type="pct"/>
            <w:vAlign w:val="center"/>
          </w:tcPr>
          <w:p w14:paraId="3F1A5A08" w14:textId="77777777" w:rsidR="003863EE" w:rsidRPr="00FC0866" w:rsidRDefault="003863EE" w:rsidP="0080478B">
            <w:pPr>
              <w:widowControl w:val="0"/>
              <w:rPr>
                <w:rFonts w:ascii="Arial" w:hAnsi="Arial" w:cs="Arial"/>
                <w:b/>
                <w:sz w:val="16"/>
                <w:szCs w:val="16"/>
                <w:lang w:val="es-419"/>
              </w:rPr>
            </w:pPr>
          </w:p>
        </w:tc>
        <w:tc>
          <w:tcPr>
            <w:tcW w:w="989" w:type="pct"/>
          </w:tcPr>
          <w:p w14:paraId="70FCCA82"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2CF1C2C2"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B6490F6" w14:textId="77777777" w:rsidTr="00651079">
        <w:trPr>
          <w:cantSplit/>
          <w:trHeight w:val="269"/>
          <w:jc w:val="center"/>
        </w:trPr>
        <w:tc>
          <w:tcPr>
            <w:tcW w:w="353" w:type="pct"/>
            <w:vAlign w:val="center"/>
          </w:tcPr>
          <w:p w14:paraId="315F3D09"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937" w:type="pct"/>
            <w:vAlign w:val="center"/>
          </w:tcPr>
          <w:p w14:paraId="2DB56075"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22422858" w14:textId="77777777" w:rsidR="003863EE" w:rsidRPr="00FC0866" w:rsidRDefault="003863EE" w:rsidP="0080478B">
            <w:pPr>
              <w:widowControl w:val="0"/>
              <w:jc w:val="center"/>
              <w:rPr>
                <w:rFonts w:ascii="Arial" w:hAnsi="Arial" w:cs="Arial"/>
                <w:sz w:val="16"/>
                <w:szCs w:val="16"/>
                <w:lang w:val="es-419"/>
              </w:rPr>
            </w:pPr>
          </w:p>
        </w:tc>
        <w:tc>
          <w:tcPr>
            <w:tcW w:w="989" w:type="pct"/>
          </w:tcPr>
          <w:p w14:paraId="5F128884"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650C13E8"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5C0320E1" w14:textId="77777777" w:rsidTr="00651079">
        <w:trPr>
          <w:cantSplit/>
          <w:trHeight w:val="274"/>
          <w:jc w:val="center"/>
        </w:trPr>
        <w:tc>
          <w:tcPr>
            <w:tcW w:w="353" w:type="pct"/>
            <w:vAlign w:val="center"/>
          </w:tcPr>
          <w:p w14:paraId="7C19F37F"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937" w:type="pct"/>
            <w:vAlign w:val="center"/>
          </w:tcPr>
          <w:p w14:paraId="0A9F4FF1"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1CCA8D52"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19C422E"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2A3ABD1"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097959B" w14:textId="77777777" w:rsidTr="00651079">
        <w:trPr>
          <w:cantSplit/>
          <w:trHeight w:val="278"/>
          <w:jc w:val="center"/>
        </w:trPr>
        <w:tc>
          <w:tcPr>
            <w:tcW w:w="353" w:type="pct"/>
            <w:vAlign w:val="center"/>
          </w:tcPr>
          <w:p w14:paraId="7F113B2B"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937" w:type="pct"/>
            <w:vAlign w:val="center"/>
          </w:tcPr>
          <w:p w14:paraId="5317D2E3"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54022874" w14:textId="77777777" w:rsidR="003863EE" w:rsidRPr="00FC0866" w:rsidRDefault="003863EE" w:rsidP="0080478B">
            <w:pPr>
              <w:widowControl w:val="0"/>
              <w:jc w:val="center"/>
              <w:rPr>
                <w:rFonts w:ascii="Arial" w:hAnsi="Arial" w:cs="Arial"/>
                <w:sz w:val="16"/>
                <w:szCs w:val="16"/>
                <w:lang w:val="es-419"/>
              </w:rPr>
            </w:pPr>
          </w:p>
        </w:tc>
        <w:tc>
          <w:tcPr>
            <w:tcW w:w="989" w:type="pct"/>
          </w:tcPr>
          <w:p w14:paraId="71D6C9BF"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58069BE5"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1C0ABDF" w14:textId="77777777" w:rsidTr="00651079">
        <w:trPr>
          <w:cantSplit/>
          <w:trHeight w:val="282"/>
          <w:jc w:val="center"/>
        </w:trPr>
        <w:tc>
          <w:tcPr>
            <w:tcW w:w="353" w:type="pct"/>
            <w:vAlign w:val="center"/>
          </w:tcPr>
          <w:p w14:paraId="225326FD" w14:textId="19DBACE3" w:rsidR="003863EE"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Align w:val="center"/>
          </w:tcPr>
          <w:p w14:paraId="6B0B7CEB"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32C42860"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A4DBF05"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3A5FBFC" w14:textId="77777777" w:rsidR="003863EE" w:rsidRPr="00FC0866" w:rsidRDefault="003863EE" w:rsidP="0080478B">
            <w:pPr>
              <w:widowControl w:val="0"/>
              <w:jc w:val="center"/>
              <w:rPr>
                <w:rFonts w:ascii="Arial" w:hAnsi="Arial" w:cs="Arial"/>
                <w:sz w:val="16"/>
                <w:szCs w:val="16"/>
                <w:lang w:val="es-419"/>
              </w:rPr>
            </w:pPr>
          </w:p>
        </w:tc>
      </w:tr>
    </w:tbl>
    <w:p w14:paraId="278E3BC4" w14:textId="4E26F581" w:rsidR="003863EE" w:rsidRPr="00FC0866" w:rsidRDefault="00651079" w:rsidP="0080478B">
      <w:pPr>
        <w:widowControl w:val="0"/>
        <w:jc w:val="both"/>
        <w:rPr>
          <w:rFonts w:ascii="Verdana" w:hAnsi="Verdana" w:cs="Arial"/>
          <w:sz w:val="18"/>
          <w:szCs w:val="18"/>
          <w:lang w:val="es-419"/>
        </w:rPr>
      </w:pPr>
      <w:r w:rsidRPr="00FC0866">
        <w:rPr>
          <w:rFonts w:ascii="Arial" w:hAnsi="Arial" w:cs="Arial"/>
          <w:sz w:val="16"/>
          <w:szCs w:val="16"/>
          <w:lang w:val="es-419"/>
        </w:rPr>
        <w:t xml:space="preserve">(*) Si en el Formulario B-1 no existiera discrepancia entre el monto del servicio en numeral y el literal el valor de la </w:t>
      </w:r>
      <w:r w:rsidR="0011350E">
        <w:rPr>
          <w:rFonts w:ascii="Arial" w:hAnsi="Arial" w:cs="Arial"/>
          <w:sz w:val="16"/>
          <w:szCs w:val="16"/>
          <w:lang w:val="es-419"/>
        </w:rPr>
        <w:t>columna PP</w:t>
      </w:r>
      <w:r w:rsidRPr="00FC0866">
        <w:rPr>
          <w:rFonts w:ascii="Arial" w:hAnsi="Arial" w:cs="Arial"/>
          <w:sz w:val="16"/>
          <w:szCs w:val="16"/>
          <w:lang w:val="es-419"/>
        </w:rPr>
        <w:t xml:space="preserve"> debe trasladarse a la columna PA</w:t>
      </w:r>
    </w:p>
    <w:p w14:paraId="1697990F" w14:textId="77777777" w:rsidR="003863EE" w:rsidRPr="00FC0866" w:rsidRDefault="003863EE" w:rsidP="0080478B">
      <w:pPr>
        <w:widowControl w:val="0"/>
        <w:jc w:val="center"/>
        <w:rPr>
          <w:rFonts w:ascii="Verdana" w:hAnsi="Verdana" w:cs="Arial"/>
          <w:b/>
          <w:sz w:val="18"/>
          <w:szCs w:val="18"/>
          <w:lang w:val="es-419"/>
        </w:rPr>
      </w:pPr>
    </w:p>
    <w:p w14:paraId="50D79988" w14:textId="77777777" w:rsidR="003863EE" w:rsidRPr="00FC0866" w:rsidRDefault="003863EE" w:rsidP="0080478B">
      <w:pPr>
        <w:widowControl w:val="0"/>
        <w:jc w:val="center"/>
        <w:rPr>
          <w:rFonts w:ascii="Verdana" w:hAnsi="Verdana" w:cs="Arial"/>
          <w:b/>
          <w:sz w:val="18"/>
          <w:szCs w:val="18"/>
          <w:lang w:val="es-419"/>
        </w:rPr>
      </w:pPr>
    </w:p>
    <w:p w14:paraId="7A29E260" w14:textId="77777777" w:rsidR="003863EE" w:rsidRPr="00FC0866" w:rsidRDefault="003863EE" w:rsidP="0080478B">
      <w:pPr>
        <w:widowControl w:val="0"/>
        <w:jc w:val="center"/>
        <w:rPr>
          <w:rFonts w:ascii="Verdana" w:hAnsi="Verdana" w:cs="Arial"/>
          <w:b/>
          <w:sz w:val="18"/>
          <w:szCs w:val="18"/>
          <w:lang w:val="es-419"/>
        </w:rPr>
      </w:pPr>
    </w:p>
    <w:p w14:paraId="33DE7343" w14:textId="77777777" w:rsidR="003863EE" w:rsidRPr="00FC0866" w:rsidRDefault="003863EE" w:rsidP="0080478B">
      <w:pPr>
        <w:widowControl w:val="0"/>
        <w:jc w:val="center"/>
        <w:rPr>
          <w:rFonts w:ascii="Verdana" w:hAnsi="Verdana" w:cs="Arial"/>
          <w:b/>
          <w:sz w:val="18"/>
          <w:szCs w:val="18"/>
          <w:lang w:val="es-419"/>
        </w:rPr>
      </w:pPr>
    </w:p>
    <w:p w14:paraId="77F8AAE0" w14:textId="77777777" w:rsidR="003863EE" w:rsidRPr="00FC0866" w:rsidRDefault="003863EE" w:rsidP="0080478B">
      <w:pPr>
        <w:widowControl w:val="0"/>
        <w:jc w:val="center"/>
        <w:rPr>
          <w:rFonts w:ascii="Verdana" w:hAnsi="Verdana" w:cs="Arial"/>
          <w:b/>
          <w:sz w:val="18"/>
          <w:szCs w:val="18"/>
          <w:lang w:val="es-419"/>
        </w:rPr>
      </w:pPr>
    </w:p>
    <w:p w14:paraId="19C055E7" w14:textId="77777777" w:rsidR="003863EE" w:rsidRPr="00FC0866" w:rsidRDefault="003863EE" w:rsidP="0080478B">
      <w:pPr>
        <w:widowControl w:val="0"/>
        <w:jc w:val="center"/>
        <w:rPr>
          <w:rFonts w:ascii="Verdana" w:hAnsi="Verdana" w:cs="Arial"/>
          <w:b/>
          <w:sz w:val="18"/>
          <w:szCs w:val="18"/>
          <w:lang w:val="es-419"/>
        </w:rPr>
      </w:pPr>
    </w:p>
    <w:p w14:paraId="02AC4295" w14:textId="77777777" w:rsidR="003863EE" w:rsidRPr="00FC0866" w:rsidRDefault="003863EE" w:rsidP="0080478B">
      <w:pPr>
        <w:widowControl w:val="0"/>
        <w:jc w:val="center"/>
        <w:rPr>
          <w:rFonts w:ascii="Verdana" w:hAnsi="Verdana" w:cs="Arial"/>
          <w:b/>
          <w:sz w:val="18"/>
          <w:szCs w:val="18"/>
          <w:lang w:val="es-419"/>
        </w:rPr>
      </w:pPr>
    </w:p>
    <w:p w14:paraId="2583026E" w14:textId="77777777" w:rsidR="003863EE" w:rsidRPr="00FC0866" w:rsidRDefault="003863EE" w:rsidP="0080478B">
      <w:pPr>
        <w:widowControl w:val="0"/>
        <w:jc w:val="center"/>
        <w:rPr>
          <w:rFonts w:ascii="Verdana" w:hAnsi="Verdana" w:cs="Arial"/>
          <w:b/>
          <w:sz w:val="18"/>
          <w:szCs w:val="18"/>
          <w:lang w:val="es-419"/>
        </w:rPr>
      </w:pPr>
    </w:p>
    <w:p w14:paraId="2E010790" w14:textId="77777777" w:rsidR="003863EE" w:rsidRPr="00FC0866" w:rsidRDefault="003863EE" w:rsidP="0080478B">
      <w:pPr>
        <w:widowControl w:val="0"/>
        <w:jc w:val="center"/>
        <w:rPr>
          <w:rFonts w:ascii="Verdana" w:hAnsi="Verdana" w:cs="Arial"/>
          <w:b/>
          <w:sz w:val="18"/>
          <w:szCs w:val="18"/>
          <w:lang w:val="es-419"/>
        </w:rPr>
      </w:pPr>
    </w:p>
    <w:p w14:paraId="788BE25F" w14:textId="77777777" w:rsidR="003863EE" w:rsidRPr="00FC0866" w:rsidRDefault="003863EE" w:rsidP="0080478B">
      <w:pPr>
        <w:widowControl w:val="0"/>
        <w:jc w:val="center"/>
        <w:rPr>
          <w:rFonts w:ascii="Verdana" w:hAnsi="Verdana" w:cs="Arial"/>
          <w:b/>
          <w:sz w:val="18"/>
          <w:szCs w:val="18"/>
          <w:lang w:val="es-419"/>
        </w:rPr>
      </w:pPr>
    </w:p>
    <w:p w14:paraId="29784628" w14:textId="77777777" w:rsidR="003863EE" w:rsidRPr="00FC0866" w:rsidRDefault="003863EE" w:rsidP="0080478B">
      <w:pPr>
        <w:widowControl w:val="0"/>
        <w:jc w:val="center"/>
        <w:rPr>
          <w:rFonts w:ascii="Verdana" w:hAnsi="Verdana" w:cs="Arial"/>
          <w:b/>
          <w:sz w:val="18"/>
          <w:szCs w:val="18"/>
          <w:lang w:val="es-419"/>
        </w:rPr>
      </w:pPr>
    </w:p>
    <w:p w14:paraId="062838E3" w14:textId="77777777" w:rsidR="003863EE" w:rsidRPr="00FC0866" w:rsidRDefault="003863EE" w:rsidP="0080478B">
      <w:pPr>
        <w:widowControl w:val="0"/>
        <w:jc w:val="center"/>
        <w:rPr>
          <w:rFonts w:ascii="Verdana" w:hAnsi="Verdana" w:cs="Arial"/>
          <w:b/>
          <w:sz w:val="18"/>
          <w:szCs w:val="18"/>
          <w:lang w:val="es-419"/>
        </w:rPr>
      </w:pPr>
    </w:p>
    <w:p w14:paraId="501B1376" w14:textId="77777777" w:rsidR="00B24CED" w:rsidRPr="00FC0866" w:rsidRDefault="00B24CED" w:rsidP="0080478B">
      <w:pPr>
        <w:widowControl w:val="0"/>
        <w:jc w:val="center"/>
        <w:rPr>
          <w:rFonts w:ascii="Verdana" w:hAnsi="Verdana" w:cs="Arial"/>
          <w:b/>
          <w:sz w:val="18"/>
          <w:szCs w:val="18"/>
          <w:lang w:val="es-419"/>
        </w:rPr>
      </w:pPr>
    </w:p>
    <w:p w14:paraId="39C67C25" w14:textId="77777777" w:rsidR="00B24CED" w:rsidRPr="00FC0866" w:rsidRDefault="00B24CED" w:rsidP="0080478B">
      <w:pPr>
        <w:widowControl w:val="0"/>
        <w:jc w:val="center"/>
        <w:rPr>
          <w:rFonts w:ascii="Verdana" w:hAnsi="Verdana" w:cs="Arial"/>
          <w:b/>
          <w:sz w:val="18"/>
          <w:szCs w:val="18"/>
          <w:lang w:val="es-419"/>
        </w:rPr>
      </w:pPr>
    </w:p>
    <w:p w14:paraId="0E956EF6" w14:textId="77777777" w:rsidR="00B24CED" w:rsidRPr="00FC0866" w:rsidRDefault="00B24CED" w:rsidP="0080478B">
      <w:pPr>
        <w:widowControl w:val="0"/>
        <w:jc w:val="center"/>
        <w:rPr>
          <w:rFonts w:ascii="Verdana" w:hAnsi="Verdana" w:cs="Arial"/>
          <w:b/>
          <w:sz w:val="18"/>
          <w:szCs w:val="18"/>
          <w:lang w:val="es-419"/>
        </w:rPr>
      </w:pPr>
    </w:p>
    <w:p w14:paraId="15CE8CD7" w14:textId="77777777" w:rsidR="00B24CED" w:rsidRPr="00FC0866" w:rsidRDefault="00B24CED" w:rsidP="0080478B">
      <w:pPr>
        <w:widowControl w:val="0"/>
        <w:jc w:val="center"/>
        <w:rPr>
          <w:rFonts w:ascii="Verdana" w:hAnsi="Verdana" w:cs="Arial"/>
          <w:b/>
          <w:sz w:val="18"/>
          <w:szCs w:val="18"/>
          <w:lang w:val="es-419"/>
        </w:rPr>
      </w:pPr>
    </w:p>
    <w:p w14:paraId="2FFDD3CC" w14:textId="77777777" w:rsidR="00B24CED" w:rsidRPr="00FC0866" w:rsidRDefault="00B24CED" w:rsidP="0080478B">
      <w:pPr>
        <w:widowControl w:val="0"/>
        <w:jc w:val="center"/>
        <w:rPr>
          <w:rFonts w:ascii="Verdana" w:hAnsi="Verdana" w:cs="Arial"/>
          <w:b/>
          <w:sz w:val="18"/>
          <w:szCs w:val="18"/>
          <w:lang w:val="es-419"/>
        </w:rPr>
      </w:pPr>
    </w:p>
    <w:p w14:paraId="37B2FBB9" w14:textId="77777777" w:rsidR="00B24CED" w:rsidRPr="00FC0866" w:rsidRDefault="00B24CED" w:rsidP="0080478B">
      <w:pPr>
        <w:widowControl w:val="0"/>
        <w:jc w:val="center"/>
        <w:rPr>
          <w:rFonts w:ascii="Verdana" w:hAnsi="Verdana" w:cs="Arial"/>
          <w:b/>
          <w:sz w:val="18"/>
          <w:szCs w:val="18"/>
          <w:lang w:val="es-419"/>
        </w:rPr>
      </w:pPr>
    </w:p>
    <w:p w14:paraId="686FAE0A" w14:textId="77777777" w:rsidR="00B24CED" w:rsidRPr="00FC0866" w:rsidRDefault="00B24CED" w:rsidP="0080478B">
      <w:pPr>
        <w:widowControl w:val="0"/>
        <w:jc w:val="center"/>
        <w:rPr>
          <w:rFonts w:ascii="Verdana" w:hAnsi="Verdana" w:cs="Arial"/>
          <w:b/>
          <w:sz w:val="18"/>
          <w:szCs w:val="18"/>
          <w:lang w:val="es-419"/>
        </w:rPr>
      </w:pPr>
    </w:p>
    <w:p w14:paraId="1F749A90" w14:textId="77777777" w:rsidR="003863EE" w:rsidRPr="00FC0866" w:rsidRDefault="003863EE" w:rsidP="0080478B">
      <w:pPr>
        <w:widowControl w:val="0"/>
        <w:jc w:val="center"/>
        <w:rPr>
          <w:rFonts w:ascii="Verdana" w:hAnsi="Verdana" w:cs="Arial"/>
          <w:b/>
          <w:sz w:val="18"/>
          <w:szCs w:val="18"/>
          <w:lang w:val="es-419"/>
        </w:rPr>
      </w:pPr>
    </w:p>
    <w:p w14:paraId="575A537D" w14:textId="77777777" w:rsidR="00B24CED" w:rsidRPr="00FC0866" w:rsidRDefault="00B24CED" w:rsidP="0080478B">
      <w:pPr>
        <w:widowControl w:val="0"/>
        <w:jc w:val="center"/>
        <w:rPr>
          <w:rFonts w:ascii="Verdana" w:hAnsi="Verdana" w:cs="Arial"/>
          <w:b/>
          <w:sz w:val="18"/>
          <w:szCs w:val="18"/>
          <w:lang w:val="es-419"/>
        </w:rPr>
      </w:pPr>
    </w:p>
    <w:p w14:paraId="3F41BFB2" w14:textId="77777777" w:rsidR="00B24CED" w:rsidRPr="00FC0866" w:rsidRDefault="00B24CED" w:rsidP="0080478B">
      <w:pPr>
        <w:widowControl w:val="0"/>
        <w:jc w:val="center"/>
        <w:rPr>
          <w:rFonts w:ascii="Verdana" w:hAnsi="Verdana" w:cs="Arial"/>
          <w:b/>
          <w:sz w:val="18"/>
          <w:szCs w:val="18"/>
          <w:lang w:val="es-419"/>
        </w:rPr>
      </w:pPr>
    </w:p>
    <w:p w14:paraId="5863EEF9" w14:textId="77777777" w:rsidR="00B24CED" w:rsidRPr="00FC0866" w:rsidRDefault="00B24CED" w:rsidP="0080478B">
      <w:pPr>
        <w:widowControl w:val="0"/>
        <w:jc w:val="center"/>
        <w:rPr>
          <w:rFonts w:ascii="Verdana" w:hAnsi="Verdana" w:cs="Arial"/>
          <w:b/>
          <w:sz w:val="18"/>
          <w:szCs w:val="18"/>
          <w:lang w:val="es-419"/>
        </w:rPr>
      </w:pPr>
    </w:p>
    <w:p w14:paraId="0CD3A219" w14:textId="77777777" w:rsidR="00B24CED" w:rsidRPr="00FC0866" w:rsidRDefault="00B24CED" w:rsidP="0080478B">
      <w:pPr>
        <w:widowControl w:val="0"/>
        <w:jc w:val="center"/>
        <w:rPr>
          <w:rFonts w:ascii="Verdana" w:hAnsi="Verdana" w:cs="Arial"/>
          <w:b/>
          <w:sz w:val="18"/>
          <w:szCs w:val="18"/>
          <w:lang w:val="es-419"/>
        </w:rPr>
      </w:pPr>
    </w:p>
    <w:p w14:paraId="2DFE522E" w14:textId="77777777" w:rsidR="00B24CED" w:rsidRPr="00FC0866" w:rsidRDefault="00B24CED" w:rsidP="0080478B">
      <w:pPr>
        <w:widowControl w:val="0"/>
        <w:jc w:val="center"/>
        <w:rPr>
          <w:rFonts w:ascii="Verdana" w:hAnsi="Verdana" w:cs="Arial"/>
          <w:b/>
          <w:sz w:val="18"/>
          <w:szCs w:val="18"/>
          <w:lang w:val="es-419"/>
        </w:rPr>
      </w:pPr>
    </w:p>
    <w:p w14:paraId="10A371ED" w14:textId="77777777" w:rsidR="00B24CED" w:rsidRPr="00FC0866" w:rsidRDefault="00B24CED" w:rsidP="0080478B">
      <w:pPr>
        <w:widowControl w:val="0"/>
        <w:jc w:val="center"/>
        <w:rPr>
          <w:rFonts w:ascii="Verdana" w:hAnsi="Verdana" w:cs="Arial"/>
          <w:b/>
          <w:sz w:val="18"/>
          <w:szCs w:val="18"/>
          <w:lang w:val="es-419"/>
        </w:rPr>
      </w:pPr>
    </w:p>
    <w:p w14:paraId="695641F3" w14:textId="77777777" w:rsidR="00B24CED" w:rsidRPr="00FC0866" w:rsidRDefault="00B24CED" w:rsidP="0080478B">
      <w:pPr>
        <w:widowControl w:val="0"/>
        <w:jc w:val="center"/>
        <w:rPr>
          <w:rFonts w:ascii="Verdana" w:hAnsi="Verdana" w:cs="Arial"/>
          <w:b/>
          <w:sz w:val="18"/>
          <w:szCs w:val="18"/>
          <w:lang w:val="es-419"/>
        </w:rPr>
      </w:pPr>
    </w:p>
    <w:p w14:paraId="2D2CF19A" w14:textId="77777777" w:rsidR="00B24CED" w:rsidRPr="00FC0866" w:rsidRDefault="00B24CED" w:rsidP="0080478B">
      <w:pPr>
        <w:widowControl w:val="0"/>
        <w:jc w:val="center"/>
        <w:rPr>
          <w:rFonts w:ascii="Verdana" w:hAnsi="Verdana" w:cs="Arial"/>
          <w:b/>
          <w:sz w:val="18"/>
          <w:szCs w:val="18"/>
          <w:lang w:val="es-419"/>
        </w:rPr>
      </w:pPr>
    </w:p>
    <w:p w14:paraId="303D711F" w14:textId="77777777" w:rsidR="00B24CED" w:rsidRPr="00FC0866" w:rsidRDefault="00B24CED" w:rsidP="0080478B">
      <w:pPr>
        <w:widowControl w:val="0"/>
        <w:jc w:val="center"/>
        <w:rPr>
          <w:rFonts w:ascii="Verdana" w:hAnsi="Verdana" w:cs="Arial"/>
          <w:b/>
          <w:sz w:val="18"/>
          <w:szCs w:val="18"/>
          <w:lang w:val="es-419"/>
        </w:rPr>
      </w:pPr>
    </w:p>
    <w:p w14:paraId="40297360" w14:textId="77777777" w:rsidR="00B24CED" w:rsidRPr="00FC0866" w:rsidRDefault="00B24CED" w:rsidP="0080478B">
      <w:pPr>
        <w:widowControl w:val="0"/>
        <w:jc w:val="center"/>
        <w:rPr>
          <w:rFonts w:ascii="Verdana" w:hAnsi="Verdana" w:cs="Arial"/>
          <w:b/>
          <w:sz w:val="18"/>
          <w:szCs w:val="18"/>
          <w:lang w:val="es-419"/>
        </w:rPr>
      </w:pPr>
    </w:p>
    <w:p w14:paraId="113BFDCC" w14:textId="77777777" w:rsidR="00B24CED" w:rsidRPr="00FC0866" w:rsidRDefault="00B24CED" w:rsidP="0080478B">
      <w:pPr>
        <w:widowControl w:val="0"/>
        <w:jc w:val="center"/>
        <w:rPr>
          <w:rFonts w:ascii="Verdana" w:hAnsi="Verdana" w:cs="Arial"/>
          <w:b/>
          <w:sz w:val="18"/>
          <w:szCs w:val="18"/>
          <w:lang w:val="es-419"/>
        </w:rPr>
      </w:pPr>
    </w:p>
    <w:p w14:paraId="45843F5E" w14:textId="77777777" w:rsidR="00B24CED" w:rsidRPr="00FC0866" w:rsidRDefault="00B24CED" w:rsidP="0080478B">
      <w:pPr>
        <w:widowControl w:val="0"/>
        <w:jc w:val="center"/>
        <w:rPr>
          <w:rFonts w:ascii="Verdana" w:hAnsi="Verdana" w:cs="Arial"/>
          <w:b/>
          <w:sz w:val="18"/>
          <w:szCs w:val="18"/>
          <w:lang w:val="es-419"/>
        </w:rPr>
      </w:pPr>
    </w:p>
    <w:p w14:paraId="7D7FE531" w14:textId="77777777" w:rsidR="00B24CED" w:rsidRPr="00FC0866" w:rsidRDefault="00B24CED" w:rsidP="0080478B">
      <w:pPr>
        <w:widowControl w:val="0"/>
        <w:jc w:val="center"/>
        <w:rPr>
          <w:rFonts w:ascii="Verdana" w:hAnsi="Verdana" w:cs="Arial"/>
          <w:b/>
          <w:sz w:val="18"/>
          <w:szCs w:val="18"/>
          <w:lang w:val="es-419"/>
        </w:rPr>
      </w:pPr>
    </w:p>
    <w:p w14:paraId="2E888628" w14:textId="77777777" w:rsidR="00B24CED" w:rsidRPr="00FC0866" w:rsidRDefault="00B24CED" w:rsidP="0080478B">
      <w:pPr>
        <w:widowControl w:val="0"/>
        <w:jc w:val="center"/>
        <w:rPr>
          <w:rFonts w:ascii="Verdana" w:hAnsi="Verdana" w:cs="Arial"/>
          <w:b/>
          <w:sz w:val="18"/>
          <w:szCs w:val="18"/>
          <w:lang w:val="es-419"/>
        </w:rPr>
      </w:pPr>
    </w:p>
    <w:p w14:paraId="468F8206" w14:textId="77777777" w:rsidR="00B24CED" w:rsidRPr="00FC0866" w:rsidRDefault="00B24CED" w:rsidP="0080478B">
      <w:pPr>
        <w:widowControl w:val="0"/>
        <w:jc w:val="center"/>
        <w:rPr>
          <w:rFonts w:ascii="Verdana" w:hAnsi="Verdana" w:cs="Arial"/>
          <w:b/>
          <w:sz w:val="18"/>
          <w:szCs w:val="18"/>
          <w:lang w:val="es-419"/>
        </w:rPr>
      </w:pPr>
    </w:p>
    <w:p w14:paraId="0A7C03B0" w14:textId="77777777" w:rsidR="00B24CED" w:rsidRPr="00FC0866" w:rsidRDefault="00B24CED" w:rsidP="0080478B">
      <w:pPr>
        <w:widowControl w:val="0"/>
        <w:jc w:val="center"/>
        <w:rPr>
          <w:rFonts w:ascii="Verdana" w:hAnsi="Verdana" w:cs="Arial"/>
          <w:b/>
          <w:sz w:val="18"/>
          <w:szCs w:val="18"/>
          <w:lang w:val="es-419"/>
        </w:rPr>
      </w:pPr>
    </w:p>
    <w:p w14:paraId="52A632CE" w14:textId="77777777" w:rsidR="00B24CED" w:rsidRPr="00FC0866" w:rsidRDefault="00B24CED" w:rsidP="0080478B">
      <w:pPr>
        <w:widowControl w:val="0"/>
        <w:jc w:val="center"/>
        <w:rPr>
          <w:rFonts w:ascii="Verdana" w:hAnsi="Verdana" w:cs="Arial"/>
          <w:b/>
          <w:sz w:val="18"/>
          <w:szCs w:val="18"/>
          <w:lang w:val="es-419"/>
        </w:rPr>
      </w:pPr>
    </w:p>
    <w:p w14:paraId="4CF7E7B2" w14:textId="77777777" w:rsidR="00B24CED" w:rsidRPr="00FC0866" w:rsidRDefault="00B24CED" w:rsidP="0080478B">
      <w:pPr>
        <w:widowControl w:val="0"/>
        <w:jc w:val="center"/>
        <w:rPr>
          <w:rFonts w:ascii="Verdana" w:hAnsi="Verdana" w:cs="Arial"/>
          <w:b/>
          <w:sz w:val="18"/>
          <w:szCs w:val="18"/>
          <w:lang w:val="es-419"/>
        </w:rPr>
      </w:pPr>
    </w:p>
    <w:p w14:paraId="5D806FDA" w14:textId="77777777" w:rsidR="00B24CED" w:rsidRPr="00FC0866" w:rsidRDefault="00B24CED" w:rsidP="0080478B">
      <w:pPr>
        <w:widowControl w:val="0"/>
        <w:jc w:val="center"/>
        <w:rPr>
          <w:rFonts w:ascii="Verdana" w:hAnsi="Verdana" w:cs="Arial"/>
          <w:b/>
          <w:sz w:val="18"/>
          <w:szCs w:val="18"/>
          <w:lang w:val="es-419"/>
        </w:rPr>
      </w:pPr>
    </w:p>
    <w:p w14:paraId="234FF662" w14:textId="77777777" w:rsidR="00B24CED" w:rsidRDefault="00B24CED" w:rsidP="0080478B">
      <w:pPr>
        <w:widowControl w:val="0"/>
        <w:jc w:val="center"/>
        <w:rPr>
          <w:rFonts w:ascii="Verdana" w:hAnsi="Verdana" w:cs="Arial"/>
          <w:b/>
          <w:sz w:val="18"/>
          <w:szCs w:val="18"/>
          <w:lang w:val="es-419"/>
        </w:rPr>
      </w:pPr>
    </w:p>
    <w:p w14:paraId="611C8FDF" w14:textId="77777777" w:rsidR="005B72A3" w:rsidRDefault="005B72A3" w:rsidP="0080478B">
      <w:pPr>
        <w:widowControl w:val="0"/>
        <w:jc w:val="center"/>
        <w:rPr>
          <w:rFonts w:ascii="Verdana" w:hAnsi="Verdana" w:cs="Arial"/>
          <w:b/>
          <w:sz w:val="18"/>
          <w:szCs w:val="18"/>
          <w:lang w:val="es-419"/>
        </w:rPr>
      </w:pPr>
    </w:p>
    <w:p w14:paraId="34C381CB" w14:textId="77777777" w:rsidR="005B72A3" w:rsidRDefault="005B72A3" w:rsidP="0080478B">
      <w:pPr>
        <w:widowControl w:val="0"/>
        <w:jc w:val="center"/>
        <w:rPr>
          <w:rFonts w:ascii="Verdana" w:hAnsi="Verdana" w:cs="Arial"/>
          <w:b/>
          <w:sz w:val="18"/>
          <w:szCs w:val="18"/>
          <w:lang w:val="es-419"/>
        </w:rPr>
      </w:pPr>
    </w:p>
    <w:p w14:paraId="773B8FE8" w14:textId="77777777" w:rsidR="007403EF" w:rsidRDefault="007403EF" w:rsidP="0080478B">
      <w:pPr>
        <w:widowControl w:val="0"/>
        <w:jc w:val="center"/>
        <w:rPr>
          <w:rFonts w:ascii="Verdana" w:hAnsi="Verdana" w:cs="Arial"/>
          <w:b/>
          <w:sz w:val="18"/>
          <w:szCs w:val="18"/>
          <w:lang w:val="es-419"/>
        </w:rPr>
      </w:pPr>
    </w:p>
    <w:p w14:paraId="6E84057C" w14:textId="5102E5ED" w:rsidR="00B24CED"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V-3</w:t>
      </w:r>
    </w:p>
    <w:p w14:paraId="59D36A72" w14:textId="77777777" w:rsidR="002B4443"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EVALUACIÓN DE LA PROPUESTA </w:t>
      </w:r>
      <w:r w:rsidR="002B4443" w:rsidRPr="00FC0866">
        <w:rPr>
          <w:rFonts w:ascii="Verdana" w:hAnsi="Verdana" w:cs="Arial"/>
          <w:b/>
          <w:sz w:val="18"/>
          <w:szCs w:val="18"/>
          <w:lang w:val="es-419"/>
        </w:rPr>
        <w:t xml:space="preserve">TÉCNICA </w:t>
      </w:r>
    </w:p>
    <w:p w14:paraId="1EA76FC2" w14:textId="77777777" w:rsidR="002B4443" w:rsidRPr="00FC0866" w:rsidRDefault="002B4443" w:rsidP="0080478B">
      <w:pPr>
        <w:widowControl w:val="0"/>
        <w:tabs>
          <w:tab w:val="center" w:pos="5833"/>
          <w:tab w:val="right" w:pos="10252"/>
        </w:tabs>
        <w:ind w:left="709" w:hanging="709"/>
        <w:jc w:val="center"/>
        <w:rPr>
          <w:rFonts w:ascii="Tahoma" w:hAnsi="Tahoma" w:cs="Tahoma"/>
          <w:b/>
          <w:u w:val="single"/>
          <w:lang w:val="es-419"/>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4"/>
        <w:gridCol w:w="1483"/>
        <w:gridCol w:w="749"/>
        <w:gridCol w:w="1081"/>
        <w:gridCol w:w="887"/>
        <w:gridCol w:w="913"/>
        <w:gridCol w:w="1063"/>
        <w:gridCol w:w="738"/>
        <w:gridCol w:w="1216"/>
      </w:tblGrid>
      <w:tr w:rsidR="00FC0866" w:rsidRPr="00FC0866" w14:paraId="61A81862" w14:textId="77777777" w:rsidTr="00136D9A">
        <w:trPr>
          <w:trHeight w:val="255"/>
        </w:trPr>
        <w:tc>
          <w:tcPr>
            <w:tcW w:w="1223" w:type="pct"/>
            <w:vMerge w:val="restart"/>
            <w:shd w:val="clear" w:color="auto" w:fill="DBE5F1" w:themeFill="accent1" w:themeFillTint="33"/>
            <w:vAlign w:val="center"/>
          </w:tcPr>
          <w:p w14:paraId="18771EE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C-1 </w:t>
            </w:r>
          </w:p>
          <w:p w14:paraId="2CE83019"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777" w:type="pct"/>
            <w:gridSpan w:val="8"/>
            <w:shd w:val="clear" w:color="auto" w:fill="DBE5F1" w:themeFill="accent1" w:themeFillTint="33"/>
            <w:vAlign w:val="center"/>
          </w:tcPr>
          <w:p w14:paraId="6289F5D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5667D61" w14:textId="77777777" w:rsidTr="00136D9A">
        <w:trPr>
          <w:trHeight w:val="255"/>
        </w:trPr>
        <w:tc>
          <w:tcPr>
            <w:tcW w:w="1223" w:type="pct"/>
            <w:vMerge/>
            <w:shd w:val="clear" w:color="auto" w:fill="DBE5F1" w:themeFill="accent1" w:themeFillTint="33"/>
            <w:vAlign w:val="center"/>
          </w:tcPr>
          <w:p w14:paraId="08BC500E"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3B57E481"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A</w:t>
            </w:r>
          </w:p>
        </w:tc>
        <w:tc>
          <w:tcPr>
            <w:tcW w:w="914" w:type="pct"/>
            <w:gridSpan w:val="2"/>
            <w:shd w:val="clear" w:color="auto" w:fill="DBE5F1" w:themeFill="accent1" w:themeFillTint="33"/>
            <w:vAlign w:val="center"/>
          </w:tcPr>
          <w:p w14:paraId="35E60447"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B</w:t>
            </w:r>
          </w:p>
        </w:tc>
        <w:tc>
          <w:tcPr>
            <w:tcW w:w="913" w:type="pct"/>
            <w:gridSpan w:val="2"/>
            <w:shd w:val="clear" w:color="auto" w:fill="DBE5F1" w:themeFill="accent1" w:themeFillTint="33"/>
            <w:vAlign w:val="center"/>
          </w:tcPr>
          <w:p w14:paraId="543EE25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C</w:t>
            </w:r>
          </w:p>
        </w:tc>
        <w:tc>
          <w:tcPr>
            <w:tcW w:w="913" w:type="pct"/>
            <w:gridSpan w:val="2"/>
            <w:shd w:val="clear" w:color="auto" w:fill="DBE5F1" w:themeFill="accent1" w:themeFillTint="33"/>
            <w:vAlign w:val="center"/>
          </w:tcPr>
          <w:p w14:paraId="0B7E3FE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n</w:t>
            </w:r>
          </w:p>
        </w:tc>
      </w:tr>
      <w:tr w:rsidR="00FC0866" w:rsidRPr="00FC0866" w14:paraId="0B9F4B3F" w14:textId="77777777" w:rsidTr="00136D9A">
        <w:trPr>
          <w:trHeight w:val="255"/>
        </w:trPr>
        <w:tc>
          <w:tcPr>
            <w:tcW w:w="1223" w:type="pct"/>
            <w:vMerge/>
            <w:shd w:val="clear" w:color="auto" w:fill="DBE5F1" w:themeFill="accent1" w:themeFillTint="33"/>
            <w:vAlign w:val="center"/>
          </w:tcPr>
          <w:p w14:paraId="47E49A66"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280422A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41B34F11"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16ED218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222D3162"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shd w:val="clear" w:color="auto" w:fill="DBE5F1" w:themeFill="accent1" w:themeFillTint="33"/>
            <w:vAlign w:val="center"/>
          </w:tcPr>
          <w:p w14:paraId="3ACC4C8D"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4AA18FC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33163F08"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777CD90A"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4B938D53" w14:textId="77777777" w:rsidTr="00136D9A">
        <w:trPr>
          <w:trHeight w:val="255"/>
        </w:trPr>
        <w:tc>
          <w:tcPr>
            <w:tcW w:w="1223" w:type="pct"/>
            <w:shd w:val="clear" w:color="auto" w:fill="auto"/>
            <w:vAlign w:val="center"/>
          </w:tcPr>
          <w:p w14:paraId="7916780A"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6E0814C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471163D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01310C33"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51ADBE1E"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11636A95"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2DFC815D"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AFB9F35"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3217869A" w14:textId="77777777" w:rsidR="00B24CED" w:rsidRPr="00FC0866" w:rsidRDefault="00B24CED" w:rsidP="0080478B">
            <w:pPr>
              <w:widowControl w:val="0"/>
              <w:jc w:val="center"/>
              <w:rPr>
                <w:rFonts w:ascii="Arial" w:hAnsi="Arial" w:cs="Arial"/>
                <w:b/>
                <w:lang w:val="es-419"/>
              </w:rPr>
            </w:pPr>
          </w:p>
        </w:tc>
      </w:tr>
      <w:tr w:rsidR="00FC0866" w:rsidRPr="00FC0866" w14:paraId="31201E25" w14:textId="77777777" w:rsidTr="00136D9A">
        <w:trPr>
          <w:trHeight w:val="255"/>
        </w:trPr>
        <w:tc>
          <w:tcPr>
            <w:tcW w:w="1223" w:type="pct"/>
            <w:shd w:val="clear" w:color="auto" w:fill="auto"/>
            <w:vAlign w:val="center"/>
          </w:tcPr>
          <w:p w14:paraId="76A178A6"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2B9E6DC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7E6D764"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DE1FE94"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11F0594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4C9E70E1"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755D5162"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1808212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0AEC9516" w14:textId="77777777" w:rsidR="00B24CED" w:rsidRPr="00FC0866" w:rsidRDefault="00B24CED" w:rsidP="0080478B">
            <w:pPr>
              <w:widowControl w:val="0"/>
              <w:jc w:val="center"/>
              <w:rPr>
                <w:rFonts w:ascii="Arial" w:hAnsi="Arial" w:cs="Arial"/>
                <w:b/>
                <w:lang w:val="es-419"/>
              </w:rPr>
            </w:pPr>
          </w:p>
        </w:tc>
      </w:tr>
      <w:tr w:rsidR="00FC0866" w:rsidRPr="00FC0866" w14:paraId="51AABCDD" w14:textId="77777777" w:rsidTr="00136D9A">
        <w:trPr>
          <w:trHeight w:val="255"/>
        </w:trPr>
        <w:tc>
          <w:tcPr>
            <w:tcW w:w="1223" w:type="pct"/>
            <w:shd w:val="clear" w:color="auto" w:fill="auto"/>
            <w:vAlign w:val="center"/>
          </w:tcPr>
          <w:p w14:paraId="38315147" w14:textId="77777777" w:rsidR="00B24CED" w:rsidRPr="00FC0866" w:rsidRDefault="00B24CED" w:rsidP="0080478B">
            <w:pPr>
              <w:pStyle w:val="Prrafodelista"/>
              <w:widowControl w:val="0"/>
              <w:ind w:left="360"/>
              <w:jc w:val="both"/>
              <w:rPr>
                <w:rFonts w:ascii="Arial" w:hAnsi="Arial" w:cs="Arial"/>
                <w:b/>
                <w:sz w:val="16"/>
                <w:szCs w:val="16"/>
                <w:lang w:val="es-419"/>
              </w:rPr>
            </w:pPr>
          </w:p>
        </w:tc>
        <w:tc>
          <w:tcPr>
            <w:tcW w:w="689" w:type="pct"/>
            <w:shd w:val="clear" w:color="auto" w:fill="auto"/>
            <w:vAlign w:val="center"/>
          </w:tcPr>
          <w:p w14:paraId="5707D07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61D5E7A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625043A"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5200A00"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2C6F2E"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28B1EEA3"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D1C9C2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5D9FAC88" w14:textId="77777777" w:rsidR="00B24CED" w:rsidRPr="00FC0866" w:rsidRDefault="00B24CED" w:rsidP="0080478B">
            <w:pPr>
              <w:widowControl w:val="0"/>
              <w:jc w:val="center"/>
              <w:rPr>
                <w:rFonts w:ascii="Arial" w:hAnsi="Arial" w:cs="Arial"/>
                <w:b/>
                <w:lang w:val="es-419"/>
              </w:rPr>
            </w:pPr>
          </w:p>
        </w:tc>
      </w:tr>
      <w:tr w:rsidR="00FC0866" w:rsidRPr="00FC0866" w14:paraId="513168FB" w14:textId="77777777" w:rsidTr="00136D9A">
        <w:trPr>
          <w:trHeight w:val="255"/>
        </w:trPr>
        <w:tc>
          <w:tcPr>
            <w:tcW w:w="1223" w:type="pct"/>
            <w:shd w:val="clear" w:color="auto" w:fill="DBE5F1" w:themeFill="accent1" w:themeFillTint="33"/>
            <w:vAlign w:val="center"/>
          </w:tcPr>
          <w:p w14:paraId="1E1C53DD" w14:textId="77777777" w:rsidR="00B24CED" w:rsidRPr="00FC0866" w:rsidRDefault="00B24CED" w:rsidP="0080478B">
            <w:pPr>
              <w:pStyle w:val="Prrafodelista"/>
              <w:widowControl w:val="0"/>
              <w:shd w:val="clear" w:color="auto" w:fill="DBE5F1" w:themeFill="accent1" w:themeFillTint="33"/>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17365D"/>
            <w:vAlign w:val="center"/>
          </w:tcPr>
          <w:p w14:paraId="3FC9F624" w14:textId="77777777" w:rsidR="00B24CED" w:rsidRPr="00FC0866" w:rsidRDefault="00B24CED" w:rsidP="0080478B">
            <w:pPr>
              <w:widowControl w:val="0"/>
              <w:shd w:val="clear" w:color="auto" w:fill="DBE5F1" w:themeFill="accent1" w:themeFillTint="33"/>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17365D"/>
            <w:vAlign w:val="center"/>
          </w:tcPr>
          <w:p w14:paraId="41F4870A"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17365D"/>
            <w:vAlign w:val="center"/>
          </w:tcPr>
          <w:p w14:paraId="5CED5ACE"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17365D"/>
            <w:vAlign w:val="center"/>
          </w:tcPr>
          <w:p w14:paraId="18C17851"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r>
    </w:tbl>
    <w:p w14:paraId="6F954FCE" w14:textId="77777777" w:rsidR="002B4443" w:rsidRPr="00FC0866" w:rsidRDefault="002B4443" w:rsidP="0080478B">
      <w:pPr>
        <w:widowControl w:val="0"/>
        <w:shd w:val="clear" w:color="auto" w:fill="DBE5F1" w:themeFill="accent1" w:themeFillTint="33"/>
        <w:tabs>
          <w:tab w:val="left" w:pos="709"/>
        </w:tabs>
        <w:jc w:val="both"/>
        <w:rPr>
          <w:rFonts w:ascii="Verdana" w:hAnsi="Verdana" w:cs="Tahoma"/>
          <w:sz w:val="4"/>
          <w:szCs w:val="16"/>
          <w:lang w:val="es-419"/>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4"/>
        <w:gridCol w:w="1483"/>
        <w:gridCol w:w="749"/>
        <w:gridCol w:w="1081"/>
        <w:gridCol w:w="887"/>
        <w:gridCol w:w="913"/>
        <w:gridCol w:w="1063"/>
        <w:gridCol w:w="738"/>
        <w:gridCol w:w="1216"/>
      </w:tblGrid>
      <w:tr w:rsidR="00FC0866" w:rsidRPr="00FC0866" w14:paraId="3A1213E1" w14:textId="77777777" w:rsidTr="00136D9A">
        <w:trPr>
          <w:trHeight w:val="255"/>
        </w:trPr>
        <w:tc>
          <w:tcPr>
            <w:tcW w:w="1223" w:type="pct"/>
            <w:vMerge w:val="restart"/>
            <w:shd w:val="clear" w:color="auto" w:fill="DBE5F1" w:themeFill="accent1" w:themeFillTint="33"/>
            <w:vAlign w:val="center"/>
          </w:tcPr>
          <w:p w14:paraId="4E237DE2"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EXPERIENCIA Y OTROS ASPECTOS TÉCNICOS </w:t>
            </w:r>
          </w:p>
        </w:tc>
        <w:tc>
          <w:tcPr>
            <w:tcW w:w="3777" w:type="pct"/>
            <w:gridSpan w:val="8"/>
            <w:shd w:val="clear" w:color="auto" w:fill="DBE5F1" w:themeFill="accent1" w:themeFillTint="33"/>
            <w:vAlign w:val="center"/>
          </w:tcPr>
          <w:p w14:paraId="42A11E3E"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F572B22" w14:textId="77777777" w:rsidTr="00136D9A">
        <w:trPr>
          <w:trHeight w:val="255"/>
        </w:trPr>
        <w:tc>
          <w:tcPr>
            <w:tcW w:w="1223" w:type="pct"/>
            <w:vMerge/>
            <w:shd w:val="clear" w:color="auto" w:fill="DBE5F1" w:themeFill="accent1" w:themeFillTint="33"/>
            <w:vAlign w:val="center"/>
          </w:tcPr>
          <w:p w14:paraId="62917308"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00F6E103"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A</w:t>
            </w:r>
          </w:p>
        </w:tc>
        <w:tc>
          <w:tcPr>
            <w:tcW w:w="914" w:type="pct"/>
            <w:gridSpan w:val="2"/>
            <w:shd w:val="clear" w:color="auto" w:fill="DBE5F1" w:themeFill="accent1" w:themeFillTint="33"/>
            <w:vAlign w:val="center"/>
          </w:tcPr>
          <w:p w14:paraId="1A22E12C"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B</w:t>
            </w:r>
          </w:p>
        </w:tc>
        <w:tc>
          <w:tcPr>
            <w:tcW w:w="913" w:type="pct"/>
            <w:gridSpan w:val="2"/>
            <w:shd w:val="clear" w:color="auto" w:fill="DBE5F1" w:themeFill="accent1" w:themeFillTint="33"/>
            <w:vAlign w:val="center"/>
          </w:tcPr>
          <w:p w14:paraId="4725077D"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C</w:t>
            </w:r>
          </w:p>
        </w:tc>
        <w:tc>
          <w:tcPr>
            <w:tcW w:w="913" w:type="pct"/>
            <w:gridSpan w:val="2"/>
            <w:shd w:val="clear" w:color="auto" w:fill="DBE5F1" w:themeFill="accent1" w:themeFillTint="33"/>
            <w:vAlign w:val="center"/>
          </w:tcPr>
          <w:p w14:paraId="729D15B8"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n</w:t>
            </w:r>
          </w:p>
        </w:tc>
      </w:tr>
      <w:tr w:rsidR="00FC0866" w:rsidRPr="00FC0866" w14:paraId="3010A807" w14:textId="77777777" w:rsidTr="00136D9A">
        <w:trPr>
          <w:trHeight w:val="255"/>
        </w:trPr>
        <w:tc>
          <w:tcPr>
            <w:tcW w:w="1223" w:type="pct"/>
            <w:vMerge/>
            <w:shd w:val="clear" w:color="auto" w:fill="DBE5F1" w:themeFill="accent1" w:themeFillTint="33"/>
            <w:vAlign w:val="center"/>
          </w:tcPr>
          <w:p w14:paraId="1E1E716C"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10F20D4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30F557B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4F32839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5FEEDA3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shd w:val="clear" w:color="auto" w:fill="DBE5F1" w:themeFill="accent1" w:themeFillTint="33"/>
            <w:vAlign w:val="center"/>
          </w:tcPr>
          <w:p w14:paraId="69378B0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12DDC48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60C9CE07"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38F1D1F6"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257CADDC" w14:textId="77777777" w:rsidTr="00136D9A">
        <w:trPr>
          <w:trHeight w:val="255"/>
        </w:trPr>
        <w:tc>
          <w:tcPr>
            <w:tcW w:w="1223" w:type="pct"/>
            <w:shd w:val="clear" w:color="auto" w:fill="auto"/>
            <w:vAlign w:val="center"/>
          </w:tcPr>
          <w:p w14:paraId="0A0AF055"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 xml:space="preserve">Formulario A-3 </w:t>
            </w:r>
          </w:p>
          <w:p w14:paraId="60B2B3E9" w14:textId="77777777" w:rsidR="00B24CED" w:rsidRPr="00FC0866" w:rsidRDefault="00D866E0" w:rsidP="0080478B">
            <w:pPr>
              <w:pStyle w:val="Prrafodelista"/>
              <w:widowControl w:val="0"/>
              <w:tabs>
                <w:tab w:val="left" w:pos="709"/>
              </w:tabs>
              <w:ind w:left="360"/>
              <w:contextualSpacing/>
              <w:jc w:val="both"/>
              <w:rPr>
                <w:rFonts w:ascii="Verdana" w:hAnsi="Verdana"/>
                <w:sz w:val="16"/>
                <w:szCs w:val="16"/>
                <w:lang w:val="es-419"/>
              </w:rPr>
            </w:pPr>
            <w:r w:rsidRPr="00FC0866">
              <w:rPr>
                <w:rFonts w:ascii="Arial" w:hAnsi="Arial" w:cs="Arial"/>
                <w:sz w:val="16"/>
                <w:szCs w:val="16"/>
                <w:lang w:val="es-419"/>
              </w:rPr>
              <w:t>Experiencia General y Especifica del Proponente</w:t>
            </w:r>
          </w:p>
        </w:tc>
        <w:tc>
          <w:tcPr>
            <w:tcW w:w="689" w:type="pct"/>
            <w:shd w:val="clear" w:color="auto" w:fill="auto"/>
            <w:vAlign w:val="center"/>
          </w:tcPr>
          <w:p w14:paraId="42ACD2FA"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B2698C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12C03A4D"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7389695F"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799C53B3"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7D43F355"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32DB0714"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17AB6635" w14:textId="77777777" w:rsidR="00B24CED" w:rsidRPr="00FC0866" w:rsidRDefault="00B24CED" w:rsidP="0080478B">
            <w:pPr>
              <w:widowControl w:val="0"/>
              <w:jc w:val="center"/>
              <w:rPr>
                <w:rFonts w:ascii="Arial" w:hAnsi="Arial" w:cs="Arial"/>
                <w:b/>
                <w:lang w:val="es-419"/>
              </w:rPr>
            </w:pPr>
          </w:p>
        </w:tc>
      </w:tr>
      <w:tr w:rsidR="00FC0866" w:rsidRPr="00FC0866" w14:paraId="5CC336A9" w14:textId="77777777" w:rsidTr="00136D9A">
        <w:trPr>
          <w:trHeight w:val="255"/>
        </w:trPr>
        <w:tc>
          <w:tcPr>
            <w:tcW w:w="1223" w:type="pct"/>
            <w:shd w:val="clear" w:color="auto" w:fill="auto"/>
            <w:vAlign w:val="center"/>
          </w:tcPr>
          <w:p w14:paraId="3B26AA03"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Formulario A-4</w:t>
            </w:r>
          </w:p>
          <w:p w14:paraId="55550DCE" w14:textId="77777777" w:rsidR="00B24CED" w:rsidRPr="00FC0866" w:rsidRDefault="00D866E0" w:rsidP="0080478B">
            <w:pPr>
              <w:pStyle w:val="Prrafodelista"/>
              <w:widowControl w:val="0"/>
              <w:tabs>
                <w:tab w:val="left" w:pos="709"/>
              </w:tabs>
              <w:ind w:left="360"/>
              <w:contextualSpacing/>
              <w:jc w:val="both"/>
              <w:rPr>
                <w:rFonts w:ascii="Verdana" w:hAnsi="Verdana"/>
                <w:b/>
                <w:sz w:val="16"/>
                <w:szCs w:val="16"/>
                <w:lang w:val="es-419"/>
              </w:rPr>
            </w:pPr>
            <w:r w:rsidRPr="00FC0866">
              <w:rPr>
                <w:rFonts w:ascii="Arial" w:hAnsi="Arial" w:cs="Arial"/>
                <w:sz w:val="16"/>
                <w:szCs w:val="16"/>
                <w:lang w:val="es-419"/>
              </w:rPr>
              <w:t xml:space="preserve">Hoja de Vida del Gerente.  </w:t>
            </w:r>
          </w:p>
        </w:tc>
        <w:tc>
          <w:tcPr>
            <w:tcW w:w="689" w:type="pct"/>
            <w:shd w:val="clear" w:color="auto" w:fill="auto"/>
            <w:vAlign w:val="center"/>
          </w:tcPr>
          <w:p w14:paraId="3AFF741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514C761"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3931C335"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451AA28B"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DA839E"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3EF80510"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BE7074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90F5881" w14:textId="77777777" w:rsidR="00B24CED" w:rsidRPr="00FC0866" w:rsidRDefault="00B24CED" w:rsidP="0080478B">
            <w:pPr>
              <w:widowControl w:val="0"/>
              <w:jc w:val="center"/>
              <w:rPr>
                <w:rFonts w:ascii="Arial" w:hAnsi="Arial" w:cs="Arial"/>
                <w:b/>
                <w:lang w:val="es-419"/>
              </w:rPr>
            </w:pPr>
          </w:p>
        </w:tc>
      </w:tr>
      <w:tr w:rsidR="00FC0866" w:rsidRPr="00FC0866" w14:paraId="5F0BB2ED" w14:textId="77777777" w:rsidTr="00136D9A">
        <w:trPr>
          <w:trHeight w:val="255"/>
        </w:trPr>
        <w:tc>
          <w:tcPr>
            <w:tcW w:w="1223" w:type="pct"/>
            <w:shd w:val="clear" w:color="auto" w:fill="auto"/>
            <w:vAlign w:val="center"/>
          </w:tcPr>
          <w:p w14:paraId="4814DD84"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 xml:space="preserve">Formulario A-5 </w:t>
            </w:r>
          </w:p>
          <w:p w14:paraId="6382EEE9" w14:textId="1C08E500" w:rsidR="00B24CED" w:rsidRPr="00FC0866" w:rsidRDefault="00D866E0" w:rsidP="0080478B">
            <w:pPr>
              <w:pStyle w:val="Prrafodelista"/>
              <w:widowControl w:val="0"/>
              <w:ind w:left="360"/>
              <w:jc w:val="both"/>
              <w:rPr>
                <w:rFonts w:ascii="Arial" w:hAnsi="Arial" w:cs="Arial"/>
                <w:b/>
                <w:sz w:val="16"/>
                <w:szCs w:val="16"/>
                <w:lang w:val="es-419"/>
              </w:rPr>
            </w:pPr>
            <w:r w:rsidRPr="00FC0866">
              <w:rPr>
                <w:rFonts w:ascii="Arial" w:hAnsi="Arial" w:cs="Arial"/>
                <w:sz w:val="16"/>
                <w:szCs w:val="16"/>
                <w:lang w:val="es-419"/>
              </w:rPr>
              <w:t>Hoja de Vida</w:t>
            </w:r>
            <w:r w:rsidR="00B54909" w:rsidRPr="00FC0866">
              <w:rPr>
                <w:rFonts w:ascii="Arial" w:hAnsi="Arial" w:cs="Arial"/>
                <w:sz w:val="16"/>
                <w:szCs w:val="16"/>
                <w:lang w:val="es-419"/>
              </w:rPr>
              <w:t xml:space="preserve"> d</w:t>
            </w:r>
            <w:r w:rsidRPr="00FC0866">
              <w:rPr>
                <w:rFonts w:ascii="Arial" w:hAnsi="Arial" w:cs="Arial"/>
                <w:sz w:val="16"/>
                <w:szCs w:val="16"/>
                <w:lang w:val="es-419"/>
              </w:rPr>
              <w:t xml:space="preserve">el </w:t>
            </w:r>
            <w:r w:rsidR="00136D9A" w:rsidRPr="00FC0866">
              <w:rPr>
                <w:rFonts w:ascii="Arial" w:hAnsi="Arial" w:cs="Arial"/>
                <w:sz w:val="16"/>
                <w:szCs w:val="16"/>
                <w:lang w:val="es-419"/>
              </w:rPr>
              <w:t>Personal Clave</w:t>
            </w:r>
            <w:r w:rsidRPr="00FC0866">
              <w:rPr>
                <w:rFonts w:ascii="Arial" w:hAnsi="Arial" w:cs="Arial"/>
                <w:sz w:val="16"/>
                <w:szCs w:val="16"/>
                <w:lang w:val="es-419"/>
              </w:rPr>
              <w:t>.</w:t>
            </w:r>
          </w:p>
        </w:tc>
        <w:tc>
          <w:tcPr>
            <w:tcW w:w="689" w:type="pct"/>
            <w:shd w:val="clear" w:color="auto" w:fill="auto"/>
            <w:vAlign w:val="center"/>
          </w:tcPr>
          <w:p w14:paraId="3114584E"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48C853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4DE0A4B7"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E1BF0C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50F1A6AA"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61939874"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764C8C0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1A4EC57" w14:textId="77777777" w:rsidR="00B24CED" w:rsidRPr="00FC0866" w:rsidRDefault="00B24CED" w:rsidP="0080478B">
            <w:pPr>
              <w:widowControl w:val="0"/>
              <w:jc w:val="center"/>
              <w:rPr>
                <w:rFonts w:ascii="Arial" w:hAnsi="Arial" w:cs="Arial"/>
                <w:b/>
                <w:lang w:val="es-419"/>
              </w:rPr>
            </w:pPr>
          </w:p>
        </w:tc>
      </w:tr>
      <w:tr w:rsidR="00FC0866" w:rsidRPr="00FC0866" w14:paraId="5732D11F" w14:textId="77777777" w:rsidTr="00136D9A">
        <w:trPr>
          <w:trHeight w:val="255"/>
        </w:trPr>
        <w:tc>
          <w:tcPr>
            <w:tcW w:w="1223" w:type="pct"/>
            <w:shd w:val="clear" w:color="auto" w:fill="auto"/>
            <w:vAlign w:val="center"/>
          </w:tcPr>
          <w:p w14:paraId="5EDC0889" w14:textId="77777777" w:rsidR="00D866E0" w:rsidRPr="00FC0866" w:rsidRDefault="00D866E0" w:rsidP="0080478B">
            <w:pPr>
              <w:widowControl w:val="0"/>
              <w:jc w:val="both"/>
              <w:rPr>
                <w:rFonts w:ascii="Verdana" w:hAnsi="Verdana"/>
                <w:b/>
                <w:sz w:val="16"/>
                <w:szCs w:val="16"/>
                <w:lang w:val="es-419"/>
              </w:rPr>
            </w:pPr>
            <w:r w:rsidRPr="00FC0866">
              <w:rPr>
                <w:rFonts w:ascii="Verdana" w:hAnsi="Verdana"/>
                <w:b/>
                <w:sz w:val="16"/>
                <w:szCs w:val="16"/>
                <w:lang w:val="es-419"/>
              </w:rPr>
              <w:t>Formulario A-6</w:t>
            </w:r>
          </w:p>
          <w:p w14:paraId="3A4052D3" w14:textId="77777777" w:rsidR="00D866E0" w:rsidRPr="00FC0866" w:rsidRDefault="00D866E0" w:rsidP="0080478B">
            <w:pPr>
              <w:pStyle w:val="Prrafodelista"/>
              <w:widowControl w:val="0"/>
              <w:ind w:left="360"/>
              <w:jc w:val="both"/>
              <w:rPr>
                <w:rFonts w:ascii="Verdana" w:hAnsi="Verdana"/>
                <w:b/>
                <w:sz w:val="16"/>
                <w:szCs w:val="16"/>
                <w:lang w:val="es-419"/>
              </w:rPr>
            </w:pPr>
            <w:r w:rsidRPr="00FC0866">
              <w:rPr>
                <w:rFonts w:ascii="Arial" w:hAnsi="Arial" w:cs="Arial"/>
                <w:sz w:val="16"/>
                <w:szCs w:val="16"/>
                <w:lang w:val="es-419"/>
              </w:rPr>
              <w:t>Relación de Instalaciones y Equipamiento</w:t>
            </w:r>
          </w:p>
        </w:tc>
        <w:tc>
          <w:tcPr>
            <w:tcW w:w="689" w:type="pct"/>
            <w:shd w:val="clear" w:color="auto" w:fill="auto"/>
            <w:vAlign w:val="center"/>
          </w:tcPr>
          <w:p w14:paraId="50B64770" w14:textId="77777777" w:rsidR="00D866E0" w:rsidRPr="00FC0866" w:rsidRDefault="00D866E0" w:rsidP="0080478B">
            <w:pPr>
              <w:widowControl w:val="0"/>
              <w:jc w:val="center"/>
              <w:rPr>
                <w:rFonts w:ascii="Arial" w:hAnsi="Arial" w:cs="Arial"/>
                <w:b/>
                <w:lang w:val="es-419"/>
              </w:rPr>
            </w:pPr>
          </w:p>
        </w:tc>
        <w:tc>
          <w:tcPr>
            <w:tcW w:w="348" w:type="pct"/>
            <w:shd w:val="clear" w:color="auto" w:fill="auto"/>
            <w:vAlign w:val="center"/>
          </w:tcPr>
          <w:p w14:paraId="7BDF64E8" w14:textId="77777777" w:rsidR="00D866E0" w:rsidRPr="00FC0866" w:rsidRDefault="00D866E0" w:rsidP="0080478B">
            <w:pPr>
              <w:widowControl w:val="0"/>
              <w:jc w:val="center"/>
              <w:rPr>
                <w:rFonts w:ascii="Arial" w:hAnsi="Arial" w:cs="Arial"/>
                <w:b/>
                <w:lang w:val="es-419"/>
              </w:rPr>
            </w:pPr>
          </w:p>
        </w:tc>
        <w:tc>
          <w:tcPr>
            <w:tcW w:w="502" w:type="pct"/>
            <w:shd w:val="clear" w:color="auto" w:fill="auto"/>
            <w:vAlign w:val="center"/>
          </w:tcPr>
          <w:p w14:paraId="442F1496" w14:textId="77777777" w:rsidR="00D866E0" w:rsidRPr="00FC0866" w:rsidRDefault="00D866E0" w:rsidP="0080478B">
            <w:pPr>
              <w:widowControl w:val="0"/>
              <w:jc w:val="center"/>
              <w:rPr>
                <w:rFonts w:ascii="Arial" w:hAnsi="Arial" w:cs="Arial"/>
                <w:b/>
                <w:lang w:val="es-419"/>
              </w:rPr>
            </w:pPr>
          </w:p>
        </w:tc>
        <w:tc>
          <w:tcPr>
            <w:tcW w:w="412" w:type="pct"/>
            <w:shd w:val="clear" w:color="auto" w:fill="auto"/>
            <w:vAlign w:val="center"/>
          </w:tcPr>
          <w:p w14:paraId="5D35A584" w14:textId="77777777" w:rsidR="00D866E0" w:rsidRPr="00FC0866" w:rsidRDefault="00D866E0" w:rsidP="0080478B">
            <w:pPr>
              <w:widowControl w:val="0"/>
              <w:jc w:val="center"/>
              <w:rPr>
                <w:rFonts w:ascii="Arial" w:hAnsi="Arial" w:cs="Arial"/>
                <w:b/>
                <w:lang w:val="es-419"/>
              </w:rPr>
            </w:pPr>
          </w:p>
        </w:tc>
        <w:tc>
          <w:tcPr>
            <w:tcW w:w="419" w:type="pct"/>
            <w:shd w:val="clear" w:color="auto" w:fill="auto"/>
            <w:vAlign w:val="center"/>
          </w:tcPr>
          <w:p w14:paraId="6E1BAFC9" w14:textId="77777777" w:rsidR="00D866E0" w:rsidRPr="00FC0866" w:rsidRDefault="00D866E0" w:rsidP="0080478B">
            <w:pPr>
              <w:widowControl w:val="0"/>
              <w:jc w:val="center"/>
              <w:rPr>
                <w:rFonts w:ascii="Arial" w:hAnsi="Arial" w:cs="Arial"/>
                <w:b/>
                <w:lang w:val="es-419"/>
              </w:rPr>
            </w:pPr>
          </w:p>
        </w:tc>
        <w:tc>
          <w:tcPr>
            <w:tcW w:w="494" w:type="pct"/>
            <w:shd w:val="clear" w:color="auto" w:fill="auto"/>
            <w:vAlign w:val="center"/>
          </w:tcPr>
          <w:p w14:paraId="3733B55F" w14:textId="77777777" w:rsidR="00D866E0" w:rsidRPr="00FC0866" w:rsidRDefault="00D866E0" w:rsidP="0080478B">
            <w:pPr>
              <w:widowControl w:val="0"/>
              <w:jc w:val="center"/>
              <w:rPr>
                <w:rFonts w:ascii="Arial" w:hAnsi="Arial" w:cs="Arial"/>
                <w:b/>
                <w:lang w:val="es-419"/>
              </w:rPr>
            </w:pPr>
          </w:p>
        </w:tc>
        <w:tc>
          <w:tcPr>
            <w:tcW w:w="343" w:type="pct"/>
            <w:shd w:val="clear" w:color="auto" w:fill="auto"/>
            <w:vAlign w:val="center"/>
          </w:tcPr>
          <w:p w14:paraId="55C1C105" w14:textId="77777777" w:rsidR="00D866E0" w:rsidRPr="00FC0866" w:rsidRDefault="00D866E0" w:rsidP="0080478B">
            <w:pPr>
              <w:widowControl w:val="0"/>
              <w:jc w:val="center"/>
              <w:rPr>
                <w:rFonts w:ascii="Arial" w:hAnsi="Arial" w:cs="Arial"/>
                <w:b/>
                <w:lang w:val="es-419"/>
              </w:rPr>
            </w:pPr>
          </w:p>
        </w:tc>
        <w:tc>
          <w:tcPr>
            <w:tcW w:w="570" w:type="pct"/>
            <w:shd w:val="clear" w:color="auto" w:fill="auto"/>
            <w:vAlign w:val="center"/>
          </w:tcPr>
          <w:p w14:paraId="0516CFE9" w14:textId="77777777" w:rsidR="00D866E0" w:rsidRPr="00FC0866" w:rsidRDefault="00D866E0" w:rsidP="0080478B">
            <w:pPr>
              <w:widowControl w:val="0"/>
              <w:jc w:val="center"/>
              <w:rPr>
                <w:rFonts w:ascii="Arial" w:hAnsi="Arial" w:cs="Arial"/>
                <w:b/>
                <w:lang w:val="es-419"/>
              </w:rPr>
            </w:pPr>
          </w:p>
        </w:tc>
      </w:tr>
      <w:tr w:rsidR="00FC0866" w:rsidRPr="00FC0866" w14:paraId="52CDA446" w14:textId="77777777" w:rsidTr="00136D9A">
        <w:trPr>
          <w:trHeight w:val="255"/>
        </w:trPr>
        <w:tc>
          <w:tcPr>
            <w:tcW w:w="1223" w:type="pct"/>
            <w:shd w:val="clear" w:color="auto" w:fill="DBE5F1" w:themeFill="accent1" w:themeFillTint="33"/>
            <w:vAlign w:val="center"/>
          </w:tcPr>
          <w:p w14:paraId="538D63EF" w14:textId="77777777" w:rsidR="00B24CED" w:rsidRPr="00FC0866" w:rsidRDefault="00B24CED"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DBE5F1" w:themeFill="accent1" w:themeFillTint="33"/>
            <w:vAlign w:val="center"/>
          </w:tcPr>
          <w:p w14:paraId="723FA136" w14:textId="77777777" w:rsidR="00B24CED" w:rsidRPr="00FC0866" w:rsidRDefault="00B24CED" w:rsidP="0080478B">
            <w:pPr>
              <w:widowControl w:val="0"/>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DBE5F1" w:themeFill="accent1" w:themeFillTint="33"/>
            <w:vAlign w:val="center"/>
          </w:tcPr>
          <w:p w14:paraId="0E188935"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DBE5F1" w:themeFill="accent1" w:themeFillTint="33"/>
            <w:vAlign w:val="center"/>
          </w:tcPr>
          <w:p w14:paraId="5E548201"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DBE5F1" w:themeFill="accent1" w:themeFillTint="33"/>
            <w:vAlign w:val="center"/>
          </w:tcPr>
          <w:p w14:paraId="6B0C52B4"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r>
    </w:tbl>
    <w:p w14:paraId="3623E606" w14:textId="77777777" w:rsidR="002176AE" w:rsidRPr="00FC0866" w:rsidRDefault="002176AE" w:rsidP="0080478B">
      <w:pPr>
        <w:widowControl w:val="0"/>
        <w:tabs>
          <w:tab w:val="left" w:pos="709"/>
        </w:tabs>
        <w:jc w:val="both"/>
        <w:rPr>
          <w:rFonts w:ascii="Verdana" w:hAnsi="Verdana" w:cs="Tahoma"/>
          <w:sz w:val="16"/>
          <w:szCs w:val="16"/>
          <w:lang w:val="es-419"/>
        </w:rPr>
      </w:pPr>
    </w:p>
    <w:p w14:paraId="1A3C50CB" w14:textId="77777777" w:rsidR="002176AE" w:rsidRPr="00FC0866" w:rsidRDefault="002176AE" w:rsidP="0080478B">
      <w:pPr>
        <w:widowControl w:val="0"/>
        <w:tabs>
          <w:tab w:val="left" w:pos="709"/>
        </w:tabs>
        <w:jc w:val="both"/>
        <w:rPr>
          <w:rFonts w:ascii="Verdana" w:hAnsi="Verdana" w:cs="Tahoma"/>
          <w:sz w:val="16"/>
          <w:szCs w:val="16"/>
          <w:lang w:val="es-419"/>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5"/>
        <w:gridCol w:w="672"/>
        <w:gridCol w:w="346"/>
        <w:gridCol w:w="870"/>
        <w:gridCol w:w="926"/>
        <w:gridCol w:w="574"/>
        <w:gridCol w:w="1519"/>
        <w:gridCol w:w="1506"/>
        <w:gridCol w:w="1552"/>
      </w:tblGrid>
      <w:tr w:rsidR="00FC0866" w:rsidRPr="00FC0866" w14:paraId="33A9872C" w14:textId="77777777" w:rsidTr="00136D9A">
        <w:trPr>
          <w:trHeight w:val="255"/>
        </w:trPr>
        <w:tc>
          <w:tcPr>
            <w:tcW w:w="1670" w:type="pct"/>
            <w:gridSpan w:val="3"/>
            <w:vMerge w:val="restart"/>
            <w:shd w:val="clear" w:color="auto" w:fill="DBE5F1" w:themeFill="accent1" w:themeFillTint="33"/>
          </w:tcPr>
          <w:p w14:paraId="16F442B5"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CONDICIONES ADICIONALES</w:t>
            </w:r>
          </w:p>
          <w:p w14:paraId="33AFCDC1"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C-2 </w:t>
            </w:r>
          </w:p>
          <w:p w14:paraId="7A754132"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330" w:type="pct"/>
            <w:gridSpan w:val="6"/>
            <w:shd w:val="clear" w:color="auto" w:fill="DBE5F1" w:themeFill="accent1" w:themeFillTint="33"/>
          </w:tcPr>
          <w:p w14:paraId="7F53246E"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71026CCA" w14:textId="77777777" w:rsidTr="00136D9A">
        <w:trPr>
          <w:trHeight w:val="255"/>
        </w:trPr>
        <w:tc>
          <w:tcPr>
            <w:tcW w:w="1670" w:type="pct"/>
            <w:gridSpan w:val="3"/>
            <w:vMerge/>
            <w:shd w:val="clear" w:color="auto" w:fill="DBE5F1" w:themeFill="accent1" w:themeFillTint="33"/>
            <w:vAlign w:val="center"/>
          </w:tcPr>
          <w:p w14:paraId="09B37C87"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861" w:type="pct"/>
            <w:gridSpan w:val="2"/>
            <w:shd w:val="clear" w:color="auto" w:fill="DBE5F1" w:themeFill="accent1" w:themeFillTint="33"/>
            <w:vAlign w:val="center"/>
          </w:tcPr>
          <w:p w14:paraId="45BCFCD7"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A</w:t>
            </w:r>
          </w:p>
        </w:tc>
        <w:tc>
          <w:tcPr>
            <w:tcW w:w="1003" w:type="pct"/>
            <w:gridSpan w:val="2"/>
            <w:shd w:val="clear" w:color="auto" w:fill="DBE5F1" w:themeFill="accent1" w:themeFillTint="33"/>
            <w:vAlign w:val="center"/>
          </w:tcPr>
          <w:p w14:paraId="7E3CADFA"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B</w:t>
            </w:r>
          </w:p>
        </w:tc>
        <w:tc>
          <w:tcPr>
            <w:tcW w:w="722" w:type="pct"/>
            <w:shd w:val="clear" w:color="auto" w:fill="DBE5F1" w:themeFill="accent1" w:themeFillTint="33"/>
            <w:vAlign w:val="center"/>
          </w:tcPr>
          <w:p w14:paraId="78EB42E8"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C</w:t>
            </w:r>
          </w:p>
        </w:tc>
        <w:tc>
          <w:tcPr>
            <w:tcW w:w="744" w:type="pct"/>
            <w:shd w:val="clear" w:color="auto" w:fill="DBE5F1" w:themeFill="accent1" w:themeFillTint="33"/>
            <w:vAlign w:val="center"/>
          </w:tcPr>
          <w:p w14:paraId="7472BE7B"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n</w:t>
            </w:r>
          </w:p>
        </w:tc>
      </w:tr>
      <w:tr w:rsidR="00FC0866" w:rsidRPr="00FC0866" w14:paraId="3B72EAB1" w14:textId="77777777" w:rsidTr="00136D9A">
        <w:trPr>
          <w:trHeight w:val="255"/>
        </w:trPr>
        <w:tc>
          <w:tcPr>
            <w:tcW w:w="1182" w:type="pct"/>
            <w:shd w:val="clear" w:color="auto" w:fill="auto"/>
            <w:vAlign w:val="center"/>
          </w:tcPr>
          <w:p w14:paraId="0514882F"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488" w:type="pct"/>
            <w:gridSpan w:val="2"/>
            <w:shd w:val="clear" w:color="auto" w:fill="auto"/>
            <w:vAlign w:val="center"/>
          </w:tcPr>
          <w:p w14:paraId="7FB91DDB" w14:textId="77777777" w:rsidR="00636D5C" w:rsidRPr="00FC0866" w:rsidRDefault="00636D5C" w:rsidP="0080478B">
            <w:pPr>
              <w:pStyle w:val="Prrafodelista"/>
              <w:widowControl w:val="0"/>
              <w:tabs>
                <w:tab w:val="left" w:pos="709"/>
              </w:tabs>
              <w:ind w:left="162"/>
              <w:contextualSpacing/>
              <w:jc w:val="center"/>
              <w:rPr>
                <w:rFonts w:ascii="Verdana" w:hAnsi="Verdana"/>
                <w:sz w:val="16"/>
                <w:szCs w:val="16"/>
                <w:lang w:val="es-419"/>
              </w:rPr>
            </w:pPr>
            <w:r w:rsidRPr="00FC0866">
              <w:rPr>
                <w:rFonts w:ascii="Verdana" w:hAnsi="Verdana"/>
                <w:sz w:val="16"/>
                <w:szCs w:val="16"/>
                <w:lang w:val="es-419"/>
              </w:rPr>
              <w:t>Puntaje Asignado</w:t>
            </w:r>
          </w:p>
        </w:tc>
        <w:tc>
          <w:tcPr>
            <w:tcW w:w="861" w:type="pct"/>
            <w:gridSpan w:val="2"/>
            <w:shd w:val="clear" w:color="auto" w:fill="auto"/>
            <w:vAlign w:val="center"/>
          </w:tcPr>
          <w:p w14:paraId="7BBB4FE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1003" w:type="pct"/>
            <w:gridSpan w:val="2"/>
            <w:shd w:val="clear" w:color="auto" w:fill="auto"/>
            <w:vAlign w:val="center"/>
          </w:tcPr>
          <w:p w14:paraId="5BF4EF6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22" w:type="pct"/>
            <w:shd w:val="clear" w:color="auto" w:fill="auto"/>
            <w:vAlign w:val="center"/>
          </w:tcPr>
          <w:p w14:paraId="5E918CA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44" w:type="pct"/>
            <w:shd w:val="clear" w:color="auto" w:fill="auto"/>
            <w:vAlign w:val="center"/>
          </w:tcPr>
          <w:p w14:paraId="10CD9FA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r>
      <w:tr w:rsidR="00FC0866" w:rsidRPr="00FC0866" w14:paraId="39F86A05" w14:textId="77777777" w:rsidTr="00136D9A">
        <w:trPr>
          <w:trHeight w:val="255"/>
        </w:trPr>
        <w:tc>
          <w:tcPr>
            <w:tcW w:w="1182" w:type="pct"/>
            <w:shd w:val="clear" w:color="auto" w:fill="auto"/>
            <w:vAlign w:val="center"/>
          </w:tcPr>
          <w:p w14:paraId="42A2490A" w14:textId="77777777" w:rsidR="00636D5C" w:rsidRPr="006C0303" w:rsidRDefault="00A7381E" w:rsidP="0080478B">
            <w:pPr>
              <w:pStyle w:val="Prrafodelista"/>
              <w:widowControl w:val="0"/>
              <w:tabs>
                <w:tab w:val="left" w:pos="709"/>
              </w:tabs>
              <w:ind w:left="180"/>
              <w:contextualSpacing/>
              <w:jc w:val="both"/>
              <w:rPr>
                <w:rFonts w:ascii="Verdana" w:hAnsi="Verdana"/>
                <w:b/>
                <w:sz w:val="16"/>
                <w:szCs w:val="16"/>
                <w:lang w:val="es-419"/>
              </w:rPr>
            </w:pPr>
            <w:r w:rsidRPr="006C0303">
              <w:rPr>
                <w:rFonts w:ascii="Verdana" w:hAnsi="Verdana"/>
                <w:b/>
                <w:sz w:val="16"/>
                <w:szCs w:val="16"/>
                <w:lang w:val="es-419"/>
              </w:rPr>
              <w:t>Criterio 1</w:t>
            </w:r>
          </w:p>
        </w:tc>
        <w:tc>
          <w:tcPr>
            <w:tcW w:w="488" w:type="pct"/>
            <w:gridSpan w:val="2"/>
            <w:shd w:val="clear" w:color="auto" w:fill="auto"/>
            <w:vAlign w:val="center"/>
          </w:tcPr>
          <w:p w14:paraId="66D8DC12" w14:textId="77777777" w:rsidR="00636D5C" w:rsidRPr="00FC0866" w:rsidRDefault="00636D5C" w:rsidP="0080478B">
            <w:pPr>
              <w:pStyle w:val="Prrafodelista"/>
              <w:widowControl w:val="0"/>
              <w:tabs>
                <w:tab w:val="left" w:pos="709"/>
              </w:tabs>
              <w:ind w:left="0"/>
              <w:contextualSpacing/>
              <w:jc w:val="both"/>
              <w:rPr>
                <w:rFonts w:ascii="Verdana" w:hAnsi="Verdana"/>
                <w:sz w:val="16"/>
                <w:szCs w:val="16"/>
                <w:lang w:val="es-419"/>
              </w:rPr>
            </w:pPr>
          </w:p>
        </w:tc>
        <w:tc>
          <w:tcPr>
            <w:tcW w:w="861" w:type="pct"/>
            <w:gridSpan w:val="2"/>
            <w:shd w:val="clear" w:color="auto" w:fill="auto"/>
            <w:vAlign w:val="center"/>
          </w:tcPr>
          <w:p w14:paraId="287F9DC5"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2D4526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6691579"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6869B2AC" w14:textId="77777777" w:rsidR="00636D5C" w:rsidRPr="00FC0866" w:rsidRDefault="00636D5C" w:rsidP="0080478B">
            <w:pPr>
              <w:widowControl w:val="0"/>
              <w:jc w:val="center"/>
              <w:rPr>
                <w:rFonts w:ascii="Arial" w:hAnsi="Arial" w:cs="Arial"/>
                <w:b/>
                <w:lang w:val="es-419"/>
              </w:rPr>
            </w:pPr>
          </w:p>
        </w:tc>
      </w:tr>
      <w:tr w:rsidR="00FC0866" w:rsidRPr="00FC0866" w14:paraId="38F0EDE4" w14:textId="77777777" w:rsidTr="00136D9A">
        <w:trPr>
          <w:trHeight w:val="255"/>
        </w:trPr>
        <w:tc>
          <w:tcPr>
            <w:tcW w:w="1182" w:type="pct"/>
            <w:shd w:val="clear" w:color="auto" w:fill="auto"/>
            <w:vAlign w:val="center"/>
          </w:tcPr>
          <w:p w14:paraId="0A080D1F" w14:textId="77777777" w:rsidR="00636D5C" w:rsidRPr="006C0303" w:rsidRDefault="00A7381E" w:rsidP="0080478B">
            <w:pPr>
              <w:pStyle w:val="Prrafodelista"/>
              <w:widowControl w:val="0"/>
              <w:tabs>
                <w:tab w:val="left" w:pos="709"/>
              </w:tabs>
              <w:ind w:left="180"/>
              <w:contextualSpacing/>
              <w:jc w:val="both"/>
              <w:rPr>
                <w:rFonts w:ascii="Verdana" w:hAnsi="Verdana"/>
                <w:b/>
                <w:sz w:val="16"/>
                <w:szCs w:val="16"/>
                <w:lang w:val="es-419"/>
              </w:rPr>
            </w:pPr>
            <w:r w:rsidRPr="006C0303">
              <w:rPr>
                <w:rFonts w:ascii="Verdana" w:hAnsi="Verdana"/>
                <w:b/>
                <w:sz w:val="16"/>
                <w:szCs w:val="16"/>
                <w:lang w:val="es-419"/>
              </w:rPr>
              <w:t>Criterio 2</w:t>
            </w:r>
          </w:p>
        </w:tc>
        <w:tc>
          <w:tcPr>
            <w:tcW w:w="488" w:type="pct"/>
            <w:gridSpan w:val="2"/>
            <w:shd w:val="clear" w:color="auto" w:fill="auto"/>
            <w:vAlign w:val="center"/>
          </w:tcPr>
          <w:p w14:paraId="71EC26CA"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861" w:type="pct"/>
            <w:gridSpan w:val="2"/>
            <w:shd w:val="clear" w:color="auto" w:fill="auto"/>
            <w:vAlign w:val="center"/>
          </w:tcPr>
          <w:p w14:paraId="0B990CFF"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09943EA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17332524"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2024A594" w14:textId="77777777" w:rsidR="00636D5C" w:rsidRPr="00FC0866" w:rsidRDefault="00636D5C" w:rsidP="0080478B">
            <w:pPr>
              <w:widowControl w:val="0"/>
              <w:jc w:val="center"/>
              <w:rPr>
                <w:rFonts w:ascii="Arial" w:hAnsi="Arial" w:cs="Arial"/>
                <w:b/>
                <w:lang w:val="es-419"/>
              </w:rPr>
            </w:pPr>
          </w:p>
        </w:tc>
      </w:tr>
      <w:tr w:rsidR="00FC0866" w:rsidRPr="00FC0866" w14:paraId="152ACF45" w14:textId="77777777" w:rsidTr="00136D9A">
        <w:trPr>
          <w:trHeight w:val="255"/>
        </w:trPr>
        <w:tc>
          <w:tcPr>
            <w:tcW w:w="1182" w:type="pct"/>
            <w:shd w:val="clear" w:color="auto" w:fill="auto"/>
            <w:vAlign w:val="center"/>
          </w:tcPr>
          <w:p w14:paraId="0DE3167A" w14:textId="77777777" w:rsidR="00636D5C" w:rsidRPr="006C0303" w:rsidRDefault="00A7381E" w:rsidP="0080478B">
            <w:pPr>
              <w:pStyle w:val="Prrafodelista"/>
              <w:widowControl w:val="0"/>
              <w:ind w:left="180"/>
              <w:jc w:val="both"/>
              <w:rPr>
                <w:rFonts w:ascii="Arial" w:hAnsi="Arial" w:cs="Arial"/>
                <w:b/>
                <w:sz w:val="16"/>
                <w:szCs w:val="16"/>
                <w:lang w:val="es-419"/>
              </w:rPr>
            </w:pPr>
            <w:r w:rsidRPr="006C0303">
              <w:rPr>
                <w:rFonts w:ascii="Arial" w:hAnsi="Arial" w:cs="Arial"/>
                <w:b/>
                <w:sz w:val="16"/>
                <w:szCs w:val="16"/>
                <w:lang w:val="es-419"/>
              </w:rPr>
              <w:t>Criterio n</w:t>
            </w:r>
          </w:p>
        </w:tc>
        <w:tc>
          <w:tcPr>
            <w:tcW w:w="488" w:type="pct"/>
            <w:gridSpan w:val="2"/>
            <w:shd w:val="clear" w:color="auto" w:fill="auto"/>
            <w:vAlign w:val="center"/>
          </w:tcPr>
          <w:p w14:paraId="5BE20735" w14:textId="77777777" w:rsidR="00636D5C" w:rsidRPr="00FC0866" w:rsidRDefault="00636D5C" w:rsidP="0080478B">
            <w:pPr>
              <w:pStyle w:val="Prrafodelista"/>
              <w:widowControl w:val="0"/>
              <w:ind w:left="0"/>
              <w:jc w:val="both"/>
              <w:rPr>
                <w:rFonts w:ascii="Arial" w:hAnsi="Arial" w:cs="Arial"/>
                <w:b/>
                <w:sz w:val="16"/>
                <w:szCs w:val="16"/>
                <w:lang w:val="es-419"/>
              </w:rPr>
            </w:pPr>
          </w:p>
        </w:tc>
        <w:tc>
          <w:tcPr>
            <w:tcW w:w="861" w:type="pct"/>
            <w:gridSpan w:val="2"/>
            <w:shd w:val="clear" w:color="auto" w:fill="auto"/>
            <w:vAlign w:val="center"/>
          </w:tcPr>
          <w:p w14:paraId="093B61A3"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61D5479"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E3E90E1"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7148E94B" w14:textId="77777777" w:rsidR="00636D5C" w:rsidRPr="00FC0866" w:rsidRDefault="00636D5C" w:rsidP="0080478B">
            <w:pPr>
              <w:widowControl w:val="0"/>
              <w:jc w:val="center"/>
              <w:rPr>
                <w:rFonts w:ascii="Arial" w:hAnsi="Arial" w:cs="Arial"/>
                <w:b/>
                <w:lang w:val="es-419"/>
              </w:rPr>
            </w:pPr>
          </w:p>
        </w:tc>
      </w:tr>
      <w:tr w:rsidR="00FC0866" w:rsidRPr="00FC0866" w14:paraId="623E11AD" w14:textId="77777777" w:rsidTr="00136D9A">
        <w:trPr>
          <w:trHeight w:val="255"/>
        </w:trPr>
        <w:tc>
          <w:tcPr>
            <w:tcW w:w="1182" w:type="pct"/>
            <w:shd w:val="clear" w:color="auto" w:fill="DBE5F1" w:themeFill="accent1" w:themeFillTint="33"/>
            <w:vAlign w:val="center"/>
          </w:tcPr>
          <w:p w14:paraId="265E48A2" w14:textId="77777777" w:rsidR="00636D5C" w:rsidRPr="00FC0866" w:rsidRDefault="00636D5C" w:rsidP="0080478B">
            <w:pPr>
              <w:pStyle w:val="Prrafodelista"/>
              <w:widowControl w:val="0"/>
              <w:ind w:left="180"/>
              <w:rPr>
                <w:rFonts w:ascii="Verdana" w:hAnsi="Verdana"/>
                <w:b/>
                <w:sz w:val="16"/>
                <w:szCs w:val="16"/>
                <w:lang w:val="es-419"/>
              </w:rPr>
            </w:pPr>
            <w:r w:rsidRPr="00FC0866">
              <w:rPr>
                <w:rFonts w:ascii="Verdana" w:hAnsi="Verdana"/>
                <w:b/>
                <w:sz w:val="16"/>
                <w:szCs w:val="16"/>
                <w:lang w:val="es-419"/>
              </w:rPr>
              <w:t>PUNTAJE TOTAL DE LAS CONDICIONES ADICIONALES</w:t>
            </w:r>
          </w:p>
        </w:tc>
        <w:tc>
          <w:tcPr>
            <w:tcW w:w="488" w:type="pct"/>
            <w:gridSpan w:val="2"/>
            <w:shd w:val="clear" w:color="auto" w:fill="DBE5F1" w:themeFill="accent1" w:themeFillTint="33"/>
            <w:vAlign w:val="center"/>
          </w:tcPr>
          <w:p w14:paraId="0A153C08" w14:textId="77777777" w:rsidR="00636D5C" w:rsidRPr="00FC0866" w:rsidRDefault="00636D5C"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35</w:t>
            </w:r>
          </w:p>
        </w:tc>
        <w:tc>
          <w:tcPr>
            <w:tcW w:w="861" w:type="pct"/>
            <w:gridSpan w:val="2"/>
            <w:shd w:val="clear" w:color="auto" w:fill="DBE5F1" w:themeFill="accent1" w:themeFillTint="33"/>
            <w:vAlign w:val="center"/>
          </w:tcPr>
          <w:p w14:paraId="6BACB5D4"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1003" w:type="pct"/>
            <w:gridSpan w:val="2"/>
            <w:shd w:val="clear" w:color="auto" w:fill="DBE5F1" w:themeFill="accent1" w:themeFillTint="33"/>
            <w:vAlign w:val="center"/>
          </w:tcPr>
          <w:p w14:paraId="5BC86553"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22" w:type="pct"/>
            <w:shd w:val="clear" w:color="auto" w:fill="DBE5F1" w:themeFill="accent1" w:themeFillTint="33"/>
            <w:vAlign w:val="center"/>
          </w:tcPr>
          <w:p w14:paraId="31E3FCCA"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44" w:type="pct"/>
            <w:shd w:val="clear" w:color="auto" w:fill="DBE5F1" w:themeFill="accent1" w:themeFillTint="33"/>
            <w:vAlign w:val="center"/>
          </w:tcPr>
          <w:p w14:paraId="1265B0D8"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r>
      <w:tr w:rsidR="00FC0866" w:rsidRPr="00FC0866" w14:paraId="7D26BCB4" w14:textId="77777777" w:rsidTr="00136D9A">
        <w:trPr>
          <w:trHeight w:val="134"/>
        </w:trPr>
        <w:tc>
          <w:tcPr>
            <w:tcW w:w="1182" w:type="pct"/>
            <w:shd w:val="clear" w:color="auto" w:fill="auto"/>
            <w:vAlign w:val="center"/>
          </w:tcPr>
          <w:p w14:paraId="0239176E" w14:textId="77777777" w:rsidR="00636D5C" w:rsidRPr="00FC0866" w:rsidRDefault="00636D5C" w:rsidP="0080478B">
            <w:pPr>
              <w:pStyle w:val="Prrafodelista"/>
              <w:widowControl w:val="0"/>
              <w:ind w:left="180"/>
              <w:rPr>
                <w:rFonts w:ascii="Verdana" w:hAnsi="Verdana"/>
                <w:b/>
                <w:sz w:val="2"/>
                <w:szCs w:val="16"/>
                <w:lang w:val="es-419"/>
              </w:rPr>
            </w:pPr>
          </w:p>
          <w:p w14:paraId="63449AEB" w14:textId="77777777" w:rsidR="00636D5C" w:rsidRPr="00FC0866" w:rsidRDefault="00636D5C" w:rsidP="0080478B">
            <w:pPr>
              <w:pStyle w:val="Prrafodelista"/>
              <w:widowControl w:val="0"/>
              <w:ind w:left="180"/>
              <w:rPr>
                <w:rFonts w:ascii="Verdana" w:hAnsi="Verdana"/>
                <w:b/>
                <w:sz w:val="2"/>
                <w:szCs w:val="16"/>
                <w:lang w:val="es-419"/>
              </w:rPr>
            </w:pPr>
          </w:p>
          <w:p w14:paraId="59F81FE9" w14:textId="77777777" w:rsidR="00636D5C" w:rsidRPr="00FC0866" w:rsidRDefault="00636D5C" w:rsidP="0080478B">
            <w:pPr>
              <w:pStyle w:val="Prrafodelista"/>
              <w:widowControl w:val="0"/>
              <w:ind w:left="180"/>
              <w:rPr>
                <w:rFonts w:ascii="Verdana" w:hAnsi="Verdana"/>
                <w:b/>
                <w:sz w:val="2"/>
                <w:szCs w:val="16"/>
                <w:lang w:val="es-419"/>
              </w:rPr>
            </w:pPr>
          </w:p>
          <w:p w14:paraId="1EED05C3" w14:textId="77777777" w:rsidR="00636D5C" w:rsidRPr="00FC0866" w:rsidRDefault="00636D5C" w:rsidP="0080478B">
            <w:pPr>
              <w:pStyle w:val="Prrafodelista"/>
              <w:widowControl w:val="0"/>
              <w:ind w:left="180"/>
              <w:rPr>
                <w:rFonts w:ascii="Verdana" w:hAnsi="Verdana"/>
                <w:b/>
                <w:sz w:val="2"/>
                <w:szCs w:val="16"/>
                <w:lang w:val="es-419"/>
              </w:rPr>
            </w:pPr>
          </w:p>
          <w:p w14:paraId="0602D4B2" w14:textId="77777777" w:rsidR="00636D5C" w:rsidRPr="00FC0866" w:rsidRDefault="00636D5C" w:rsidP="0080478B">
            <w:pPr>
              <w:pStyle w:val="Prrafodelista"/>
              <w:widowControl w:val="0"/>
              <w:ind w:left="180"/>
              <w:rPr>
                <w:rFonts w:ascii="Verdana" w:hAnsi="Verdana"/>
                <w:b/>
                <w:sz w:val="2"/>
                <w:szCs w:val="16"/>
                <w:lang w:val="es-419"/>
              </w:rPr>
            </w:pPr>
          </w:p>
          <w:p w14:paraId="35A675C0" w14:textId="77777777" w:rsidR="00636D5C" w:rsidRPr="00FC0866" w:rsidRDefault="00636D5C" w:rsidP="0080478B">
            <w:pPr>
              <w:pStyle w:val="Prrafodelista"/>
              <w:widowControl w:val="0"/>
              <w:ind w:left="180"/>
              <w:rPr>
                <w:rFonts w:ascii="Verdana" w:hAnsi="Verdana"/>
                <w:b/>
                <w:sz w:val="2"/>
                <w:szCs w:val="16"/>
                <w:lang w:val="es-419"/>
              </w:rPr>
            </w:pPr>
          </w:p>
          <w:p w14:paraId="4E000C5C" w14:textId="77777777" w:rsidR="00636D5C" w:rsidRPr="00FC0866" w:rsidRDefault="00636D5C" w:rsidP="0080478B">
            <w:pPr>
              <w:pStyle w:val="Prrafodelista"/>
              <w:widowControl w:val="0"/>
              <w:ind w:left="180"/>
              <w:rPr>
                <w:rFonts w:ascii="Verdana" w:hAnsi="Verdana"/>
                <w:b/>
                <w:sz w:val="2"/>
                <w:szCs w:val="16"/>
                <w:lang w:val="es-419"/>
              </w:rPr>
            </w:pPr>
          </w:p>
          <w:p w14:paraId="72E6F571" w14:textId="77777777" w:rsidR="00636D5C" w:rsidRPr="00FC0866" w:rsidRDefault="00636D5C" w:rsidP="0080478B">
            <w:pPr>
              <w:pStyle w:val="Prrafodelista"/>
              <w:widowControl w:val="0"/>
              <w:ind w:left="180"/>
              <w:rPr>
                <w:rFonts w:ascii="Verdana" w:hAnsi="Verdana"/>
                <w:b/>
                <w:sz w:val="2"/>
                <w:szCs w:val="16"/>
                <w:lang w:val="es-419"/>
              </w:rPr>
            </w:pPr>
          </w:p>
        </w:tc>
        <w:tc>
          <w:tcPr>
            <w:tcW w:w="488" w:type="pct"/>
            <w:gridSpan w:val="2"/>
            <w:shd w:val="clear" w:color="auto" w:fill="auto"/>
            <w:vAlign w:val="center"/>
          </w:tcPr>
          <w:p w14:paraId="2162EFF5" w14:textId="77777777" w:rsidR="00636D5C" w:rsidRPr="00FC0866" w:rsidRDefault="00636D5C" w:rsidP="0080478B">
            <w:pPr>
              <w:pStyle w:val="Prrafodelista"/>
              <w:widowControl w:val="0"/>
              <w:ind w:left="360"/>
              <w:jc w:val="both"/>
              <w:rPr>
                <w:rFonts w:ascii="Verdana" w:hAnsi="Verdana"/>
                <w:b/>
                <w:sz w:val="2"/>
                <w:szCs w:val="16"/>
                <w:lang w:val="es-419"/>
              </w:rPr>
            </w:pPr>
          </w:p>
        </w:tc>
        <w:tc>
          <w:tcPr>
            <w:tcW w:w="861" w:type="pct"/>
            <w:gridSpan w:val="2"/>
            <w:shd w:val="clear" w:color="auto" w:fill="auto"/>
            <w:vAlign w:val="center"/>
          </w:tcPr>
          <w:p w14:paraId="6B9C3FE0" w14:textId="77777777" w:rsidR="00636D5C" w:rsidRPr="00FC0866" w:rsidRDefault="00636D5C" w:rsidP="0080478B">
            <w:pPr>
              <w:widowControl w:val="0"/>
              <w:jc w:val="center"/>
              <w:rPr>
                <w:rFonts w:ascii="Arial" w:hAnsi="Arial" w:cs="Arial"/>
                <w:b/>
                <w:sz w:val="2"/>
                <w:szCs w:val="16"/>
                <w:lang w:val="es-419"/>
              </w:rPr>
            </w:pPr>
          </w:p>
        </w:tc>
        <w:tc>
          <w:tcPr>
            <w:tcW w:w="1003" w:type="pct"/>
            <w:gridSpan w:val="2"/>
            <w:shd w:val="clear" w:color="auto" w:fill="auto"/>
            <w:vAlign w:val="center"/>
          </w:tcPr>
          <w:p w14:paraId="644B6537" w14:textId="77777777" w:rsidR="00636D5C" w:rsidRPr="00FC0866" w:rsidRDefault="00636D5C" w:rsidP="0080478B">
            <w:pPr>
              <w:widowControl w:val="0"/>
              <w:jc w:val="center"/>
              <w:rPr>
                <w:rFonts w:ascii="Arial" w:hAnsi="Arial" w:cs="Arial"/>
                <w:b/>
                <w:sz w:val="2"/>
                <w:szCs w:val="16"/>
                <w:lang w:val="es-419"/>
              </w:rPr>
            </w:pPr>
          </w:p>
        </w:tc>
        <w:tc>
          <w:tcPr>
            <w:tcW w:w="722" w:type="pct"/>
            <w:shd w:val="clear" w:color="auto" w:fill="auto"/>
            <w:vAlign w:val="center"/>
          </w:tcPr>
          <w:p w14:paraId="3B76DE1A" w14:textId="77777777" w:rsidR="00636D5C" w:rsidRPr="00FC0866" w:rsidRDefault="00636D5C" w:rsidP="0080478B">
            <w:pPr>
              <w:widowControl w:val="0"/>
              <w:jc w:val="center"/>
              <w:rPr>
                <w:rFonts w:ascii="Arial" w:hAnsi="Arial" w:cs="Arial"/>
                <w:b/>
                <w:sz w:val="2"/>
                <w:szCs w:val="16"/>
                <w:lang w:val="es-419"/>
              </w:rPr>
            </w:pPr>
          </w:p>
        </w:tc>
        <w:tc>
          <w:tcPr>
            <w:tcW w:w="744" w:type="pct"/>
            <w:shd w:val="clear" w:color="auto" w:fill="auto"/>
            <w:vAlign w:val="center"/>
          </w:tcPr>
          <w:p w14:paraId="5A334D3B" w14:textId="77777777" w:rsidR="00636D5C" w:rsidRPr="00FC0866" w:rsidRDefault="00636D5C" w:rsidP="0080478B">
            <w:pPr>
              <w:widowControl w:val="0"/>
              <w:jc w:val="center"/>
              <w:rPr>
                <w:rFonts w:ascii="Arial" w:hAnsi="Arial" w:cs="Arial"/>
                <w:b/>
                <w:sz w:val="2"/>
                <w:szCs w:val="16"/>
                <w:lang w:val="es-419"/>
              </w:rPr>
            </w:pPr>
          </w:p>
        </w:tc>
      </w:tr>
      <w:tr w:rsidR="00FC0866" w:rsidRPr="00FC0866" w14:paraId="4FD185CE" w14:textId="77777777" w:rsidTr="00136D9A">
        <w:trPr>
          <w:trHeight w:val="520"/>
        </w:trPr>
        <w:tc>
          <w:tcPr>
            <w:tcW w:w="1504" w:type="pct"/>
            <w:gridSpan w:val="2"/>
            <w:shd w:val="clear" w:color="auto" w:fill="DBE5F1" w:themeFill="accent1" w:themeFillTint="33"/>
            <w:vAlign w:val="center"/>
          </w:tcPr>
          <w:p w14:paraId="52223149"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 xml:space="preserve">RESUMEN DE LA EVALUACIÓN </w:t>
            </w:r>
          </w:p>
          <w:p w14:paraId="04C9ACF1"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TÉCNICA</w:t>
            </w:r>
          </w:p>
        </w:tc>
        <w:tc>
          <w:tcPr>
            <w:tcW w:w="583" w:type="pct"/>
            <w:gridSpan w:val="2"/>
            <w:shd w:val="clear" w:color="auto" w:fill="DBE5F1" w:themeFill="accent1" w:themeFillTint="33"/>
            <w:vAlign w:val="center"/>
          </w:tcPr>
          <w:p w14:paraId="47FC50D9"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cs="Arial"/>
                <w:b/>
                <w:sz w:val="16"/>
                <w:lang w:val="es-419"/>
              </w:rPr>
              <w:t>PUNTAJE</w:t>
            </w:r>
          </w:p>
          <w:p w14:paraId="35B6709F"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b/>
                <w:sz w:val="16"/>
                <w:szCs w:val="16"/>
                <w:lang w:val="es-419"/>
              </w:rPr>
              <w:t>ASIGNADO</w:t>
            </w:r>
          </w:p>
        </w:tc>
        <w:tc>
          <w:tcPr>
            <w:tcW w:w="719" w:type="pct"/>
            <w:gridSpan w:val="2"/>
            <w:shd w:val="clear" w:color="auto" w:fill="DBE5F1" w:themeFill="accent1" w:themeFillTint="33"/>
            <w:vAlign w:val="center"/>
          </w:tcPr>
          <w:p w14:paraId="330B4ACB"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A</w:t>
            </w:r>
          </w:p>
        </w:tc>
        <w:tc>
          <w:tcPr>
            <w:tcW w:w="728" w:type="pct"/>
            <w:shd w:val="clear" w:color="auto" w:fill="DBE5F1" w:themeFill="accent1" w:themeFillTint="33"/>
            <w:vAlign w:val="center"/>
          </w:tcPr>
          <w:p w14:paraId="53412F14"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B</w:t>
            </w:r>
          </w:p>
        </w:tc>
        <w:tc>
          <w:tcPr>
            <w:tcW w:w="722" w:type="pct"/>
            <w:shd w:val="clear" w:color="auto" w:fill="DBE5F1" w:themeFill="accent1" w:themeFillTint="33"/>
            <w:vAlign w:val="center"/>
          </w:tcPr>
          <w:p w14:paraId="06B7EA3C"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C</w:t>
            </w:r>
          </w:p>
        </w:tc>
        <w:tc>
          <w:tcPr>
            <w:tcW w:w="744" w:type="pct"/>
            <w:shd w:val="clear" w:color="auto" w:fill="DBE5F1" w:themeFill="accent1" w:themeFillTint="33"/>
            <w:vAlign w:val="center"/>
          </w:tcPr>
          <w:p w14:paraId="58A1BCB6"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n</w:t>
            </w:r>
          </w:p>
        </w:tc>
      </w:tr>
      <w:tr w:rsidR="00FC0866" w:rsidRPr="00FC0866" w14:paraId="66118DD8" w14:textId="77777777" w:rsidTr="00136D9A">
        <w:trPr>
          <w:trHeight w:val="255"/>
        </w:trPr>
        <w:tc>
          <w:tcPr>
            <w:tcW w:w="1504" w:type="pct"/>
            <w:gridSpan w:val="2"/>
            <w:shd w:val="clear" w:color="auto" w:fill="auto"/>
            <w:vAlign w:val="center"/>
          </w:tcPr>
          <w:p w14:paraId="34071B0F"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 Evaluación CUMPLE/NO CUMPLE</w:t>
            </w:r>
          </w:p>
        </w:tc>
        <w:tc>
          <w:tcPr>
            <w:tcW w:w="583" w:type="pct"/>
            <w:gridSpan w:val="2"/>
            <w:shd w:val="clear" w:color="auto" w:fill="auto"/>
            <w:vAlign w:val="center"/>
          </w:tcPr>
          <w:p w14:paraId="0FA5E5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6A62D55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8" w:type="pct"/>
            <w:shd w:val="clear" w:color="auto" w:fill="auto"/>
            <w:vAlign w:val="center"/>
          </w:tcPr>
          <w:p w14:paraId="6C9F430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2" w:type="pct"/>
            <w:shd w:val="clear" w:color="auto" w:fill="auto"/>
            <w:vAlign w:val="center"/>
          </w:tcPr>
          <w:p w14:paraId="34DAFD8B"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44" w:type="pct"/>
            <w:shd w:val="clear" w:color="auto" w:fill="auto"/>
            <w:vAlign w:val="center"/>
          </w:tcPr>
          <w:p w14:paraId="503D9889"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5ABE985E" w14:textId="77777777" w:rsidTr="00136D9A">
        <w:trPr>
          <w:trHeight w:val="255"/>
        </w:trPr>
        <w:tc>
          <w:tcPr>
            <w:tcW w:w="1504" w:type="pct"/>
            <w:gridSpan w:val="2"/>
            <w:shd w:val="clear" w:color="auto" w:fill="auto"/>
            <w:vAlign w:val="center"/>
          </w:tcPr>
          <w:p w14:paraId="4A7B7BA6"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las Condiciones Adicionales</w:t>
            </w:r>
          </w:p>
        </w:tc>
        <w:tc>
          <w:tcPr>
            <w:tcW w:w="583" w:type="pct"/>
            <w:gridSpan w:val="2"/>
            <w:shd w:val="clear" w:color="auto" w:fill="auto"/>
            <w:vAlign w:val="center"/>
          </w:tcPr>
          <w:p w14:paraId="7E4363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7A4DEBCF"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auto"/>
            <w:vAlign w:val="center"/>
          </w:tcPr>
          <w:p w14:paraId="1A5C6634"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auto"/>
            <w:vAlign w:val="center"/>
          </w:tcPr>
          <w:p w14:paraId="65C9920F"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auto"/>
            <w:vAlign w:val="center"/>
          </w:tcPr>
          <w:p w14:paraId="00F539FF"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33C85F64" w14:textId="77777777" w:rsidTr="00136D9A">
        <w:trPr>
          <w:trHeight w:val="255"/>
        </w:trPr>
        <w:tc>
          <w:tcPr>
            <w:tcW w:w="1504" w:type="pct"/>
            <w:gridSpan w:val="2"/>
            <w:shd w:val="clear" w:color="auto" w:fill="DBE5F1"/>
            <w:vAlign w:val="center"/>
          </w:tcPr>
          <w:p w14:paraId="5CE838D9" w14:textId="77777777" w:rsidR="00636D5C" w:rsidRPr="00FC0866" w:rsidRDefault="00636D5C" w:rsidP="0080478B">
            <w:pPr>
              <w:pStyle w:val="Prrafodelista"/>
              <w:widowControl w:val="0"/>
              <w:ind w:left="180"/>
              <w:rPr>
                <w:rFonts w:ascii="Arial" w:hAnsi="Arial" w:cs="Arial"/>
                <w:b/>
                <w:sz w:val="16"/>
                <w:szCs w:val="16"/>
                <w:lang w:val="es-419"/>
              </w:rPr>
            </w:pPr>
            <w:r w:rsidRPr="00FC0866">
              <w:rPr>
                <w:rFonts w:ascii="Arial" w:hAnsi="Arial" w:cs="Arial"/>
                <w:b/>
                <w:sz w:val="16"/>
                <w:szCs w:val="16"/>
                <w:lang w:val="es-419"/>
              </w:rPr>
              <w:t>Puntaje total de la Evaluación de la Propuesta Técnica (PT)</w:t>
            </w:r>
          </w:p>
        </w:tc>
        <w:tc>
          <w:tcPr>
            <w:tcW w:w="583" w:type="pct"/>
            <w:gridSpan w:val="2"/>
            <w:shd w:val="clear" w:color="auto" w:fill="DBE5F1"/>
            <w:vAlign w:val="center"/>
          </w:tcPr>
          <w:p w14:paraId="53D9B4F2"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70</w:t>
            </w:r>
          </w:p>
        </w:tc>
        <w:tc>
          <w:tcPr>
            <w:tcW w:w="719" w:type="pct"/>
            <w:gridSpan w:val="2"/>
            <w:shd w:val="clear" w:color="auto" w:fill="DBE5F1"/>
            <w:vAlign w:val="center"/>
          </w:tcPr>
          <w:p w14:paraId="61FF9921"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DBE5F1"/>
            <w:vAlign w:val="center"/>
          </w:tcPr>
          <w:p w14:paraId="25A27270"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DBE5F1"/>
            <w:vAlign w:val="center"/>
          </w:tcPr>
          <w:p w14:paraId="640CF84B"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DBE5F1"/>
            <w:vAlign w:val="center"/>
          </w:tcPr>
          <w:p w14:paraId="609E4BA2" w14:textId="77777777" w:rsidR="00636D5C" w:rsidRPr="00FC0866" w:rsidRDefault="00636D5C" w:rsidP="0080478B">
            <w:pPr>
              <w:widowControl w:val="0"/>
              <w:jc w:val="center"/>
              <w:rPr>
                <w:rFonts w:ascii="Arial" w:hAnsi="Arial" w:cs="Arial"/>
                <w:b/>
                <w:sz w:val="16"/>
                <w:szCs w:val="16"/>
                <w:lang w:val="es-419"/>
              </w:rPr>
            </w:pPr>
          </w:p>
        </w:tc>
      </w:tr>
    </w:tbl>
    <w:p w14:paraId="29005B7E" w14:textId="77777777" w:rsidR="000D6EBA" w:rsidRPr="00FC0866" w:rsidRDefault="000D6EBA" w:rsidP="0080478B">
      <w:pPr>
        <w:widowControl w:val="0"/>
        <w:jc w:val="center"/>
        <w:rPr>
          <w:rFonts w:ascii="Verdana" w:hAnsi="Verdana" w:cs="Arial"/>
          <w:b/>
          <w:sz w:val="16"/>
          <w:szCs w:val="16"/>
          <w:lang w:val="es-419"/>
        </w:rPr>
      </w:pPr>
    </w:p>
    <w:p w14:paraId="0DC2B44A" w14:textId="77777777" w:rsidR="00B24CED" w:rsidRPr="00FC0866" w:rsidRDefault="00B24CED" w:rsidP="0080478B">
      <w:pPr>
        <w:widowControl w:val="0"/>
        <w:jc w:val="center"/>
        <w:rPr>
          <w:rFonts w:ascii="Verdana" w:hAnsi="Verdana" w:cs="Arial"/>
          <w:b/>
          <w:sz w:val="16"/>
          <w:szCs w:val="16"/>
          <w:lang w:val="es-419"/>
        </w:rPr>
      </w:pPr>
    </w:p>
    <w:p w14:paraId="018B2140" w14:textId="77777777" w:rsidR="00B24CED" w:rsidRPr="00FC0866" w:rsidRDefault="00B24CED" w:rsidP="0080478B">
      <w:pPr>
        <w:widowControl w:val="0"/>
        <w:jc w:val="center"/>
        <w:rPr>
          <w:rFonts w:ascii="Verdana" w:hAnsi="Verdana" w:cs="Arial"/>
          <w:b/>
          <w:sz w:val="16"/>
          <w:szCs w:val="16"/>
          <w:lang w:val="es-419"/>
        </w:rPr>
      </w:pPr>
    </w:p>
    <w:p w14:paraId="518747BA" w14:textId="77777777" w:rsidR="00B24CED" w:rsidRPr="00FC0866" w:rsidRDefault="00B24CED" w:rsidP="0080478B">
      <w:pPr>
        <w:widowControl w:val="0"/>
        <w:jc w:val="center"/>
        <w:rPr>
          <w:rFonts w:ascii="Verdana" w:hAnsi="Verdana" w:cs="Arial"/>
          <w:b/>
          <w:sz w:val="16"/>
          <w:szCs w:val="16"/>
          <w:lang w:val="es-419"/>
        </w:rPr>
      </w:pPr>
    </w:p>
    <w:p w14:paraId="4DD77C3E" w14:textId="77777777" w:rsidR="00B24CED" w:rsidRPr="00FC0866" w:rsidRDefault="00B24CED" w:rsidP="0080478B">
      <w:pPr>
        <w:widowControl w:val="0"/>
        <w:jc w:val="center"/>
        <w:rPr>
          <w:rFonts w:ascii="Verdana" w:hAnsi="Verdana" w:cs="Arial"/>
          <w:b/>
          <w:sz w:val="16"/>
          <w:szCs w:val="16"/>
          <w:lang w:val="es-419"/>
        </w:rPr>
      </w:pPr>
    </w:p>
    <w:p w14:paraId="5EC63B60" w14:textId="77777777" w:rsidR="00B24CED" w:rsidRPr="00FC0866" w:rsidRDefault="00B24CED" w:rsidP="0080478B">
      <w:pPr>
        <w:widowControl w:val="0"/>
        <w:jc w:val="center"/>
        <w:rPr>
          <w:rFonts w:ascii="Verdana" w:hAnsi="Verdana" w:cs="Arial"/>
          <w:b/>
          <w:sz w:val="16"/>
          <w:szCs w:val="16"/>
          <w:lang w:val="es-419"/>
        </w:rPr>
      </w:pPr>
    </w:p>
    <w:p w14:paraId="75E0BE71" w14:textId="77777777" w:rsidR="00B54909" w:rsidRPr="00FC0866" w:rsidRDefault="00B54909" w:rsidP="0080478B">
      <w:pPr>
        <w:widowControl w:val="0"/>
        <w:jc w:val="center"/>
        <w:rPr>
          <w:rFonts w:ascii="Verdana" w:hAnsi="Verdana" w:cs="Arial"/>
          <w:b/>
          <w:sz w:val="16"/>
          <w:szCs w:val="16"/>
          <w:lang w:val="es-419"/>
        </w:rPr>
      </w:pPr>
    </w:p>
    <w:p w14:paraId="49F6FCD2" w14:textId="77777777" w:rsidR="00B54909" w:rsidRPr="00FC0866" w:rsidRDefault="00B54909" w:rsidP="0080478B">
      <w:pPr>
        <w:widowControl w:val="0"/>
        <w:jc w:val="center"/>
        <w:rPr>
          <w:rFonts w:ascii="Verdana" w:hAnsi="Verdana" w:cs="Arial"/>
          <w:b/>
          <w:sz w:val="16"/>
          <w:szCs w:val="16"/>
          <w:lang w:val="es-419"/>
        </w:rPr>
      </w:pPr>
    </w:p>
    <w:p w14:paraId="234DE33A" w14:textId="77777777" w:rsidR="00B54909" w:rsidRPr="00FC0866" w:rsidRDefault="00B54909" w:rsidP="0080478B">
      <w:pPr>
        <w:widowControl w:val="0"/>
        <w:jc w:val="center"/>
        <w:rPr>
          <w:rFonts w:ascii="Verdana" w:hAnsi="Verdana" w:cs="Arial"/>
          <w:b/>
          <w:sz w:val="16"/>
          <w:szCs w:val="16"/>
          <w:lang w:val="es-419"/>
        </w:rPr>
      </w:pPr>
    </w:p>
    <w:p w14:paraId="7E12E0DD" w14:textId="77777777" w:rsidR="00B54909" w:rsidRPr="00FC0866" w:rsidRDefault="00B54909" w:rsidP="0080478B">
      <w:pPr>
        <w:widowControl w:val="0"/>
        <w:jc w:val="center"/>
        <w:rPr>
          <w:rFonts w:ascii="Verdana" w:hAnsi="Verdana" w:cs="Arial"/>
          <w:b/>
          <w:sz w:val="16"/>
          <w:szCs w:val="16"/>
          <w:lang w:val="es-419"/>
        </w:rPr>
      </w:pPr>
    </w:p>
    <w:p w14:paraId="3CFA7126" w14:textId="77777777" w:rsidR="00F51A53" w:rsidRDefault="00F51A53" w:rsidP="0080478B">
      <w:pPr>
        <w:widowControl w:val="0"/>
        <w:jc w:val="center"/>
        <w:rPr>
          <w:rFonts w:ascii="Verdana" w:hAnsi="Verdana" w:cs="Arial"/>
          <w:b/>
          <w:sz w:val="18"/>
          <w:szCs w:val="18"/>
          <w:lang w:val="es-419"/>
        </w:rPr>
      </w:pPr>
    </w:p>
    <w:p w14:paraId="5DB4A81B" w14:textId="24F097C0" w:rsidR="000D6EBA" w:rsidRPr="00FC0866" w:rsidRDefault="000D6EBA"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w:t>
      </w:r>
      <w:r w:rsidR="00636D5C" w:rsidRPr="00FC0866">
        <w:rPr>
          <w:rFonts w:ascii="Verdana" w:hAnsi="Verdana" w:cs="Arial"/>
          <w:b/>
          <w:sz w:val="18"/>
          <w:szCs w:val="18"/>
          <w:lang w:val="es-419"/>
        </w:rPr>
        <w:t>V-4</w:t>
      </w:r>
    </w:p>
    <w:p w14:paraId="76A20399" w14:textId="62A862E0" w:rsidR="000D6EBA" w:rsidRPr="00FC0866" w:rsidRDefault="00636D5C"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RESUMEN DE LA EVALUACIÓN TÉCNICA Y ECONÓMICA </w:t>
      </w:r>
    </w:p>
    <w:p w14:paraId="4ADCE440" w14:textId="15BFC1A0" w:rsidR="00636D5C" w:rsidRPr="00FC0866" w:rsidRDefault="00636D5C" w:rsidP="0080478B">
      <w:pPr>
        <w:widowControl w:val="0"/>
        <w:tabs>
          <w:tab w:val="center" w:pos="5833"/>
          <w:tab w:val="right" w:pos="10252"/>
        </w:tabs>
        <w:jc w:val="center"/>
        <w:rPr>
          <w:rFonts w:ascii="Verdana" w:hAnsi="Verdana" w:cs="Tahoma"/>
          <w:sz w:val="18"/>
          <w:szCs w:val="18"/>
          <w:u w:val="single"/>
          <w:lang w:val="es-419"/>
        </w:rPr>
      </w:pPr>
    </w:p>
    <w:p w14:paraId="172D3B20" w14:textId="77777777" w:rsidR="00636D5C" w:rsidRPr="00FC0866" w:rsidRDefault="00636D5C" w:rsidP="0080478B">
      <w:pPr>
        <w:widowControl w:val="0"/>
        <w:rPr>
          <w:rFonts w:ascii="Verdana" w:hAnsi="Verdana" w:cs="Tahoma"/>
          <w:sz w:val="16"/>
          <w:szCs w:val="16"/>
          <w:lang w:val="es-419"/>
        </w:rPr>
      </w:pPr>
      <w:r w:rsidRPr="00FC0866">
        <w:rPr>
          <w:rFonts w:ascii="Verdana" w:hAnsi="Verdana" w:cs="Tahoma"/>
          <w:sz w:val="16"/>
          <w:szCs w:val="16"/>
          <w:lang w:val="es-419"/>
        </w:rPr>
        <w:t>Los factores de evaluación deberán determinarse de acuerdo con lo siguiente:</w:t>
      </w:r>
    </w:p>
    <w:p w14:paraId="3D42063A" w14:textId="77777777" w:rsidR="00636D5C" w:rsidRPr="00FC0866" w:rsidRDefault="00636D5C" w:rsidP="0080478B">
      <w:pPr>
        <w:widowControl w:val="0"/>
        <w:rPr>
          <w:rFonts w:ascii="Verdana" w:hAnsi="Verdana" w:cs="Arial"/>
          <w:b/>
          <w:sz w:val="18"/>
          <w:szCs w:val="18"/>
          <w:lang w:val="es-4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FC0866" w:rsidRPr="00FC0866" w14:paraId="40830CE4" w14:textId="77777777" w:rsidTr="00290713">
        <w:trPr>
          <w:trHeight w:val="284"/>
          <w:jc w:val="center"/>
        </w:trPr>
        <w:tc>
          <w:tcPr>
            <w:tcW w:w="1505" w:type="dxa"/>
            <w:shd w:val="clear" w:color="auto" w:fill="DBE5F1" w:themeFill="accent1" w:themeFillTint="33"/>
            <w:vAlign w:val="center"/>
          </w:tcPr>
          <w:p w14:paraId="28F5C37A"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ABREVIACIÓN</w:t>
            </w:r>
          </w:p>
        </w:tc>
        <w:tc>
          <w:tcPr>
            <w:tcW w:w="4531" w:type="dxa"/>
            <w:shd w:val="clear" w:color="auto" w:fill="DBE5F1" w:themeFill="accent1" w:themeFillTint="33"/>
            <w:vAlign w:val="center"/>
          </w:tcPr>
          <w:p w14:paraId="7758E214"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DESCRIPCIÓN</w:t>
            </w:r>
          </w:p>
        </w:tc>
        <w:tc>
          <w:tcPr>
            <w:tcW w:w="1991" w:type="dxa"/>
            <w:shd w:val="clear" w:color="auto" w:fill="DBE5F1" w:themeFill="accent1" w:themeFillTint="33"/>
            <w:vAlign w:val="center"/>
          </w:tcPr>
          <w:p w14:paraId="27E61367"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PUNTAJE ASIGNADO</w:t>
            </w:r>
          </w:p>
        </w:tc>
      </w:tr>
      <w:tr w:rsidR="00FC0866" w:rsidRPr="00FC0866" w14:paraId="348F0C49" w14:textId="77777777" w:rsidTr="00290713">
        <w:trPr>
          <w:trHeight w:val="284"/>
          <w:jc w:val="center"/>
        </w:trPr>
        <w:tc>
          <w:tcPr>
            <w:tcW w:w="1505" w:type="dxa"/>
            <w:vAlign w:val="center"/>
          </w:tcPr>
          <w:p w14:paraId="7E9262B0"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PE</w:t>
            </w:r>
          </w:p>
        </w:tc>
        <w:tc>
          <w:tcPr>
            <w:tcW w:w="4531" w:type="dxa"/>
            <w:vAlign w:val="center"/>
          </w:tcPr>
          <w:p w14:paraId="50E0EE4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 xml:space="preserve">Puntaje de la Evaluación de la Propuesta Económica </w:t>
            </w:r>
          </w:p>
        </w:tc>
        <w:tc>
          <w:tcPr>
            <w:tcW w:w="1991" w:type="dxa"/>
            <w:vAlign w:val="center"/>
          </w:tcPr>
          <w:p w14:paraId="6022DD42" w14:textId="08709065"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30 puntos</w:t>
            </w:r>
          </w:p>
        </w:tc>
      </w:tr>
      <w:tr w:rsidR="00FC0866" w:rsidRPr="00FC0866" w14:paraId="535A2001" w14:textId="77777777" w:rsidTr="00290713">
        <w:trPr>
          <w:trHeight w:val="284"/>
          <w:jc w:val="center"/>
        </w:trPr>
        <w:tc>
          <w:tcPr>
            <w:tcW w:w="1505" w:type="dxa"/>
            <w:vAlign w:val="center"/>
          </w:tcPr>
          <w:p w14:paraId="6ED72828"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hAnsi="Arial" w:cs="Arial"/>
                <w:sz w:val="16"/>
                <w:szCs w:val="16"/>
                <w:lang w:val="es-419"/>
              </w:rPr>
              <w:t>PT</w:t>
            </w:r>
          </w:p>
        </w:tc>
        <w:tc>
          <w:tcPr>
            <w:tcW w:w="4531" w:type="dxa"/>
            <w:vAlign w:val="center"/>
          </w:tcPr>
          <w:p w14:paraId="4F2C65F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Puntaje de la Evaluación de la Propuesta Técnica</w:t>
            </w:r>
          </w:p>
        </w:tc>
        <w:tc>
          <w:tcPr>
            <w:tcW w:w="1991" w:type="dxa"/>
            <w:vAlign w:val="center"/>
          </w:tcPr>
          <w:p w14:paraId="755184A2" w14:textId="61602C3C" w:rsidR="00636D5C" w:rsidRPr="00FC0866" w:rsidRDefault="00636D5C" w:rsidP="0080478B">
            <w:pPr>
              <w:widowControl w:val="0"/>
              <w:tabs>
                <w:tab w:val="left" w:pos="709"/>
              </w:tabs>
              <w:jc w:val="center"/>
              <w:rPr>
                <w:rFonts w:ascii="Arial" w:eastAsia="Calibri" w:hAnsi="Arial" w:cs="Arial"/>
                <w:sz w:val="16"/>
                <w:szCs w:val="16"/>
                <w:lang w:val="es-419"/>
              </w:rPr>
            </w:pPr>
            <w:r w:rsidRPr="00FC0866">
              <w:rPr>
                <w:rFonts w:ascii="Arial" w:eastAsia="Calibri" w:hAnsi="Arial" w:cs="Arial"/>
                <w:sz w:val="16"/>
                <w:szCs w:val="16"/>
                <w:lang w:val="es-419"/>
              </w:rPr>
              <w:t>70 puntos</w:t>
            </w:r>
          </w:p>
        </w:tc>
      </w:tr>
      <w:tr w:rsidR="00FC0866" w:rsidRPr="00FC0866" w14:paraId="614A1353" w14:textId="77777777" w:rsidTr="00290713">
        <w:trPr>
          <w:trHeight w:val="284"/>
          <w:jc w:val="center"/>
        </w:trPr>
        <w:tc>
          <w:tcPr>
            <w:tcW w:w="1505" w:type="dxa"/>
            <w:shd w:val="clear" w:color="auto" w:fill="DBE5F1"/>
            <w:vAlign w:val="center"/>
          </w:tcPr>
          <w:p w14:paraId="438AA898" w14:textId="77777777" w:rsidR="00636D5C" w:rsidRPr="00FC0866" w:rsidRDefault="00636D5C" w:rsidP="0080478B">
            <w:pPr>
              <w:widowControl w:val="0"/>
              <w:tabs>
                <w:tab w:val="left" w:pos="709"/>
              </w:tabs>
              <w:jc w:val="center"/>
              <w:rPr>
                <w:rFonts w:ascii="Arial" w:eastAsia="Calibri" w:hAnsi="Arial" w:cs="Arial"/>
                <w:b/>
                <w:sz w:val="16"/>
                <w:szCs w:val="16"/>
                <w:lang w:val="es-419"/>
              </w:rPr>
            </w:pPr>
            <w:r w:rsidRPr="00FC0866">
              <w:rPr>
                <w:rFonts w:ascii="Arial" w:eastAsia="Calibri" w:hAnsi="Arial" w:cs="Arial"/>
                <w:b/>
                <w:sz w:val="16"/>
                <w:szCs w:val="16"/>
                <w:lang w:val="es-419"/>
              </w:rPr>
              <w:t>PTP</w:t>
            </w:r>
          </w:p>
        </w:tc>
        <w:tc>
          <w:tcPr>
            <w:tcW w:w="4531" w:type="dxa"/>
            <w:shd w:val="clear" w:color="auto" w:fill="DBE5F1"/>
            <w:vAlign w:val="center"/>
          </w:tcPr>
          <w:p w14:paraId="3972AE14" w14:textId="77777777" w:rsidR="00636D5C" w:rsidRPr="00FC0866" w:rsidRDefault="00636D5C" w:rsidP="0080478B">
            <w:pPr>
              <w:widowControl w:val="0"/>
              <w:tabs>
                <w:tab w:val="left" w:pos="709"/>
              </w:tabs>
              <w:jc w:val="both"/>
              <w:rPr>
                <w:rFonts w:ascii="Arial" w:eastAsia="Calibri" w:hAnsi="Arial" w:cs="Arial"/>
                <w:b/>
                <w:sz w:val="16"/>
                <w:szCs w:val="16"/>
                <w:lang w:val="es-419"/>
              </w:rPr>
            </w:pPr>
            <w:r w:rsidRPr="00FC0866">
              <w:rPr>
                <w:rFonts w:ascii="Arial" w:eastAsia="Calibri" w:hAnsi="Arial" w:cs="Arial"/>
                <w:b/>
                <w:sz w:val="16"/>
                <w:szCs w:val="16"/>
                <w:lang w:val="es-419"/>
              </w:rPr>
              <w:t xml:space="preserve">PUNTAJE TOTAL DE LA PROPUESTA EVALUADA </w:t>
            </w:r>
          </w:p>
        </w:tc>
        <w:tc>
          <w:tcPr>
            <w:tcW w:w="1991" w:type="dxa"/>
            <w:shd w:val="clear" w:color="auto" w:fill="DBE5F1"/>
            <w:vAlign w:val="center"/>
          </w:tcPr>
          <w:p w14:paraId="7F8D0D74" w14:textId="77777777" w:rsidR="00636D5C" w:rsidRPr="00FC0866" w:rsidRDefault="00636D5C" w:rsidP="0080478B">
            <w:pPr>
              <w:widowControl w:val="0"/>
              <w:tabs>
                <w:tab w:val="left" w:pos="709"/>
              </w:tabs>
              <w:jc w:val="center"/>
              <w:rPr>
                <w:rFonts w:ascii="Arial" w:eastAsia="Calibri" w:hAnsi="Arial" w:cs="Arial"/>
                <w:b/>
                <w:sz w:val="16"/>
                <w:szCs w:val="16"/>
                <w:lang w:val="es-419"/>
              </w:rPr>
            </w:pPr>
            <w:r w:rsidRPr="00FC0866">
              <w:rPr>
                <w:rFonts w:ascii="Arial" w:eastAsia="Calibri" w:hAnsi="Arial" w:cs="Arial"/>
                <w:b/>
                <w:sz w:val="16"/>
                <w:szCs w:val="16"/>
                <w:lang w:val="es-419"/>
              </w:rPr>
              <w:t>100 puntos</w:t>
            </w:r>
          </w:p>
        </w:tc>
      </w:tr>
    </w:tbl>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0"/>
        <w:gridCol w:w="1161"/>
        <w:gridCol w:w="1276"/>
        <w:gridCol w:w="1275"/>
        <w:gridCol w:w="1283"/>
      </w:tblGrid>
      <w:tr w:rsidR="00FC0866" w:rsidRPr="00FC0866" w14:paraId="70A0C4DF" w14:textId="77777777" w:rsidTr="00136D9A">
        <w:trPr>
          <w:trHeight w:val="397"/>
        </w:trPr>
        <w:tc>
          <w:tcPr>
            <w:tcW w:w="3120" w:type="dxa"/>
            <w:vMerge w:val="restart"/>
            <w:shd w:val="clear" w:color="auto" w:fill="DBE5F1" w:themeFill="accent1" w:themeFillTint="33"/>
            <w:vAlign w:val="center"/>
          </w:tcPr>
          <w:p w14:paraId="766DBAAA" w14:textId="3097CE3C" w:rsidR="00636D5C" w:rsidRPr="00FC0866" w:rsidRDefault="00636D5C" w:rsidP="0080478B">
            <w:pPr>
              <w:pStyle w:val="Prrafodelista"/>
              <w:widowControl w:val="0"/>
              <w:tabs>
                <w:tab w:val="left" w:pos="360"/>
              </w:tabs>
              <w:ind w:left="450"/>
              <w:rPr>
                <w:rFonts w:ascii="Arial" w:hAnsi="Arial" w:cs="Arial"/>
                <w:b/>
                <w:sz w:val="16"/>
                <w:szCs w:val="16"/>
                <w:lang w:val="es-419"/>
              </w:rPr>
            </w:pPr>
            <w:r w:rsidRPr="00FC0866">
              <w:rPr>
                <w:rFonts w:ascii="Arial" w:hAnsi="Arial" w:cs="Arial"/>
                <w:b/>
                <w:sz w:val="16"/>
                <w:szCs w:val="16"/>
                <w:lang w:val="es-419"/>
              </w:rPr>
              <w:t>RESUMEN DE EVALUACIÓN</w:t>
            </w:r>
          </w:p>
        </w:tc>
        <w:tc>
          <w:tcPr>
            <w:tcW w:w="4995" w:type="dxa"/>
            <w:gridSpan w:val="4"/>
            <w:shd w:val="clear" w:color="auto" w:fill="DBE5F1" w:themeFill="accent1" w:themeFillTint="33"/>
            <w:vAlign w:val="center"/>
          </w:tcPr>
          <w:p w14:paraId="6A9EFEC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PROPONENTES </w:t>
            </w:r>
          </w:p>
        </w:tc>
      </w:tr>
      <w:tr w:rsidR="00FC0866" w:rsidRPr="00FC0866" w14:paraId="7C3C9F02" w14:textId="77777777" w:rsidTr="00136D9A">
        <w:trPr>
          <w:trHeight w:val="397"/>
        </w:trPr>
        <w:tc>
          <w:tcPr>
            <w:tcW w:w="3120" w:type="dxa"/>
            <w:vMerge/>
            <w:shd w:val="clear" w:color="auto" w:fill="DBE5F1" w:themeFill="accent1" w:themeFillTint="33"/>
            <w:vAlign w:val="center"/>
          </w:tcPr>
          <w:p w14:paraId="62ADA222"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1161" w:type="dxa"/>
            <w:shd w:val="clear" w:color="auto" w:fill="DBE5F1" w:themeFill="accent1" w:themeFillTint="33"/>
            <w:vAlign w:val="center"/>
          </w:tcPr>
          <w:p w14:paraId="3A31EDC2"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A</w:t>
            </w:r>
          </w:p>
        </w:tc>
        <w:tc>
          <w:tcPr>
            <w:tcW w:w="1276" w:type="dxa"/>
            <w:shd w:val="clear" w:color="auto" w:fill="DBE5F1" w:themeFill="accent1" w:themeFillTint="33"/>
            <w:vAlign w:val="center"/>
          </w:tcPr>
          <w:p w14:paraId="287B0B89"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B</w:t>
            </w:r>
          </w:p>
        </w:tc>
        <w:tc>
          <w:tcPr>
            <w:tcW w:w="1275" w:type="dxa"/>
            <w:shd w:val="clear" w:color="auto" w:fill="DBE5F1" w:themeFill="accent1" w:themeFillTint="33"/>
            <w:vAlign w:val="center"/>
          </w:tcPr>
          <w:p w14:paraId="13765B5E"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C</w:t>
            </w:r>
          </w:p>
        </w:tc>
        <w:tc>
          <w:tcPr>
            <w:tcW w:w="1283" w:type="dxa"/>
            <w:shd w:val="clear" w:color="auto" w:fill="DBE5F1" w:themeFill="accent1" w:themeFillTint="33"/>
            <w:vAlign w:val="center"/>
          </w:tcPr>
          <w:p w14:paraId="3E9BDB66"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n</w:t>
            </w:r>
          </w:p>
        </w:tc>
      </w:tr>
      <w:tr w:rsidR="00FC0866" w:rsidRPr="00FC0866" w14:paraId="6B17FF6C" w14:textId="77777777" w:rsidTr="00136D9A">
        <w:trPr>
          <w:trHeight w:val="255"/>
        </w:trPr>
        <w:tc>
          <w:tcPr>
            <w:tcW w:w="3120" w:type="dxa"/>
            <w:shd w:val="clear" w:color="auto" w:fill="auto"/>
            <w:vAlign w:val="center"/>
          </w:tcPr>
          <w:p w14:paraId="3CAD1074" w14:textId="6C59E27B" w:rsidR="00636D5C" w:rsidRPr="00FC0866" w:rsidRDefault="00636D5C" w:rsidP="004764D1">
            <w:pPr>
              <w:pStyle w:val="Prrafodelista"/>
              <w:widowControl w:val="0"/>
              <w:ind w:left="360"/>
              <w:jc w:val="both"/>
              <w:rPr>
                <w:rFonts w:ascii="Arial" w:hAnsi="Arial" w:cs="Arial"/>
                <w:sz w:val="16"/>
                <w:szCs w:val="16"/>
                <w:lang w:val="es-419"/>
              </w:rPr>
            </w:pPr>
            <w:r w:rsidRPr="00FC0866">
              <w:rPr>
                <w:rFonts w:ascii="Arial" w:hAnsi="Arial" w:cs="Arial"/>
                <w:sz w:val="16"/>
                <w:szCs w:val="16"/>
                <w:lang w:val="es-419"/>
              </w:rPr>
              <w:t>Puntaje de la Evaluación de la Propuesta Económica</w:t>
            </w:r>
            <w:r w:rsidRPr="00FC0866">
              <w:rPr>
                <w:rFonts w:ascii="Arial" w:eastAsia="Calibri" w:hAnsi="Arial" w:cs="Arial"/>
                <w:sz w:val="16"/>
                <w:szCs w:val="16"/>
                <w:lang w:val="es-419"/>
              </w:rPr>
              <w:t xml:space="preserve"> </w:t>
            </w:r>
          </w:p>
        </w:tc>
        <w:tc>
          <w:tcPr>
            <w:tcW w:w="1161" w:type="dxa"/>
            <w:shd w:val="clear" w:color="auto" w:fill="auto"/>
            <w:vAlign w:val="center"/>
          </w:tcPr>
          <w:p w14:paraId="565D0E60"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4AFD69B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76CD8072"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44C595FE" w14:textId="77777777" w:rsidR="00636D5C" w:rsidRPr="00FC0866" w:rsidRDefault="00636D5C" w:rsidP="0080478B">
            <w:pPr>
              <w:widowControl w:val="0"/>
              <w:jc w:val="center"/>
              <w:rPr>
                <w:rFonts w:ascii="Arial" w:hAnsi="Arial" w:cs="Arial"/>
                <w:b/>
                <w:lang w:val="es-419"/>
              </w:rPr>
            </w:pPr>
          </w:p>
        </w:tc>
      </w:tr>
      <w:tr w:rsidR="00FC0866" w:rsidRPr="00FC0866" w14:paraId="18E144B9" w14:textId="77777777" w:rsidTr="00136D9A">
        <w:trPr>
          <w:trHeight w:val="255"/>
        </w:trPr>
        <w:tc>
          <w:tcPr>
            <w:tcW w:w="3120" w:type="dxa"/>
            <w:shd w:val="clear" w:color="auto" w:fill="auto"/>
            <w:vAlign w:val="center"/>
          </w:tcPr>
          <w:p w14:paraId="12AEBD63" w14:textId="202E7052" w:rsidR="00636D5C" w:rsidRPr="00FC0866" w:rsidRDefault="00636D5C" w:rsidP="0080478B">
            <w:pPr>
              <w:pStyle w:val="Prrafodelista"/>
              <w:widowControl w:val="0"/>
              <w:ind w:left="360"/>
              <w:jc w:val="both"/>
              <w:rPr>
                <w:rFonts w:ascii="Arial" w:hAnsi="Arial" w:cs="Arial"/>
                <w:sz w:val="16"/>
                <w:szCs w:val="16"/>
                <w:lang w:val="es-419"/>
              </w:rPr>
            </w:pPr>
            <w:r w:rsidRPr="00FC0866">
              <w:rPr>
                <w:rFonts w:ascii="Arial" w:eastAsia="Calibri" w:hAnsi="Arial" w:cs="Arial"/>
                <w:sz w:val="16"/>
                <w:szCs w:val="16"/>
                <w:lang w:val="es-419"/>
              </w:rPr>
              <w:t xml:space="preserve">Puntaje de la Evaluación de la Propuesta Técnica, del Formulario V-3.  </w:t>
            </w:r>
          </w:p>
        </w:tc>
        <w:tc>
          <w:tcPr>
            <w:tcW w:w="1161" w:type="dxa"/>
            <w:shd w:val="clear" w:color="auto" w:fill="auto"/>
            <w:vAlign w:val="center"/>
          </w:tcPr>
          <w:p w14:paraId="54A428D9"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38BFFB4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3817A298"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7DC565DA" w14:textId="77777777" w:rsidR="00636D5C" w:rsidRPr="00FC0866" w:rsidRDefault="00636D5C" w:rsidP="0080478B">
            <w:pPr>
              <w:widowControl w:val="0"/>
              <w:jc w:val="center"/>
              <w:rPr>
                <w:rFonts w:ascii="Arial" w:hAnsi="Arial" w:cs="Arial"/>
                <w:b/>
                <w:lang w:val="es-419"/>
              </w:rPr>
            </w:pPr>
          </w:p>
        </w:tc>
      </w:tr>
      <w:tr w:rsidR="00FC0866" w:rsidRPr="00FC0866" w14:paraId="58AF004E" w14:textId="77777777" w:rsidTr="00136D9A">
        <w:trPr>
          <w:trHeight w:val="412"/>
        </w:trPr>
        <w:tc>
          <w:tcPr>
            <w:tcW w:w="3120" w:type="dxa"/>
            <w:shd w:val="clear" w:color="auto" w:fill="DBE5F1"/>
            <w:vAlign w:val="center"/>
          </w:tcPr>
          <w:p w14:paraId="15162FAC"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 xml:space="preserve">PUNTAJE TOTAL  </w:t>
            </w:r>
          </w:p>
        </w:tc>
        <w:tc>
          <w:tcPr>
            <w:tcW w:w="1161" w:type="dxa"/>
            <w:shd w:val="clear" w:color="auto" w:fill="DBE5F1"/>
            <w:vAlign w:val="center"/>
          </w:tcPr>
          <w:p w14:paraId="0F2F9162" w14:textId="77777777" w:rsidR="00636D5C" w:rsidRPr="00FC0866" w:rsidRDefault="00636D5C" w:rsidP="0080478B">
            <w:pPr>
              <w:widowControl w:val="0"/>
              <w:jc w:val="center"/>
              <w:rPr>
                <w:rFonts w:ascii="Arial" w:hAnsi="Arial" w:cs="Arial"/>
                <w:b/>
                <w:lang w:val="es-419"/>
              </w:rPr>
            </w:pPr>
          </w:p>
        </w:tc>
        <w:tc>
          <w:tcPr>
            <w:tcW w:w="1276" w:type="dxa"/>
            <w:shd w:val="clear" w:color="auto" w:fill="DBE5F1"/>
            <w:vAlign w:val="center"/>
          </w:tcPr>
          <w:p w14:paraId="2EE92369" w14:textId="77777777" w:rsidR="00636D5C" w:rsidRPr="00FC0866" w:rsidRDefault="00636D5C" w:rsidP="0080478B">
            <w:pPr>
              <w:widowControl w:val="0"/>
              <w:jc w:val="center"/>
              <w:rPr>
                <w:rFonts w:ascii="Arial" w:hAnsi="Arial" w:cs="Arial"/>
                <w:b/>
                <w:lang w:val="es-419"/>
              </w:rPr>
            </w:pPr>
          </w:p>
        </w:tc>
        <w:tc>
          <w:tcPr>
            <w:tcW w:w="1275" w:type="dxa"/>
            <w:shd w:val="clear" w:color="auto" w:fill="DBE5F1"/>
            <w:vAlign w:val="center"/>
          </w:tcPr>
          <w:p w14:paraId="41003F92" w14:textId="77777777" w:rsidR="00636D5C" w:rsidRPr="00FC0866" w:rsidRDefault="00636D5C" w:rsidP="0080478B">
            <w:pPr>
              <w:widowControl w:val="0"/>
              <w:jc w:val="center"/>
              <w:rPr>
                <w:rFonts w:ascii="Arial" w:hAnsi="Arial" w:cs="Arial"/>
                <w:b/>
                <w:lang w:val="es-419"/>
              </w:rPr>
            </w:pPr>
          </w:p>
        </w:tc>
        <w:tc>
          <w:tcPr>
            <w:tcW w:w="1283" w:type="dxa"/>
            <w:shd w:val="clear" w:color="auto" w:fill="DBE5F1"/>
            <w:vAlign w:val="center"/>
          </w:tcPr>
          <w:p w14:paraId="4193A85E" w14:textId="77777777" w:rsidR="00636D5C" w:rsidRPr="00FC0866" w:rsidRDefault="00636D5C" w:rsidP="0080478B">
            <w:pPr>
              <w:widowControl w:val="0"/>
              <w:jc w:val="center"/>
              <w:rPr>
                <w:rFonts w:ascii="Arial" w:hAnsi="Arial" w:cs="Arial"/>
                <w:b/>
                <w:lang w:val="es-419"/>
              </w:rPr>
            </w:pPr>
          </w:p>
        </w:tc>
      </w:tr>
    </w:tbl>
    <w:p w14:paraId="4CAB883A" w14:textId="77777777" w:rsidR="000D6EBA" w:rsidRPr="00FC0866" w:rsidRDefault="000D6EBA" w:rsidP="0080478B">
      <w:pPr>
        <w:widowControl w:val="0"/>
        <w:jc w:val="center"/>
        <w:rPr>
          <w:rFonts w:ascii="Verdana" w:hAnsi="Verdana" w:cs="Arial"/>
          <w:b/>
          <w:sz w:val="18"/>
          <w:szCs w:val="18"/>
          <w:lang w:val="es-419"/>
        </w:rPr>
      </w:pPr>
    </w:p>
    <w:p w14:paraId="6B95F561" w14:textId="77777777" w:rsidR="000D6EBA" w:rsidRPr="00FC0866" w:rsidRDefault="000D6EBA" w:rsidP="0080478B">
      <w:pPr>
        <w:widowControl w:val="0"/>
        <w:jc w:val="center"/>
        <w:rPr>
          <w:rFonts w:ascii="Verdana" w:hAnsi="Verdana" w:cs="Arial"/>
          <w:b/>
          <w:sz w:val="18"/>
          <w:szCs w:val="18"/>
          <w:lang w:val="es-419"/>
        </w:rPr>
      </w:pPr>
    </w:p>
    <w:p w14:paraId="72F3820C" w14:textId="77777777" w:rsidR="000D6EBA" w:rsidRPr="00FC0866" w:rsidRDefault="000D6EBA" w:rsidP="0080478B">
      <w:pPr>
        <w:widowControl w:val="0"/>
        <w:jc w:val="both"/>
        <w:rPr>
          <w:lang w:val="es-419"/>
        </w:rPr>
      </w:pPr>
    </w:p>
    <w:p w14:paraId="02D0F149" w14:textId="77777777" w:rsidR="000D6EBA" w:rsidRPr="00FC0866" w:rsidRDefault="000D6EBA" w:rsidP="0080478B">
      <w:pPr>
        <w:widowControl w:val="0"/>
        <w:jc w:val="center"/>
        <w:rPr>
          <w:rFonts w:ascii="Verdana" w:hAnsi="Verdana" w:cs="Arial"/>
          <w:b/>
          <w:sz w:val="16"/>
          <w:szCs w:val="16"/>
          <w:lang w:val="es-419"/>
        </w:rPr>
      </w:pPr>
    </w:p>
    <w:p w14:paraId="24C538CA" w14:textId="77777777" w:rsidR="000D6EBA" w:rsidRPr="00FC0866" w:rsidRDefault="000D6EBA" w:rsidP="0080478B">
      <w:pPr>
        <w:widowControl w:val="0"/>
        <w:jc w:val="center"/>
        <w:rPr>
          <w:rFonts w:ascii="Verdana" w:hAnsi="Verdana" w:cs="Arial"/>
          <w:b/>
          <w:sz w:val="16"/>
          <w:szCs w:val="16"/>
          <w:lang w:val="es-419"/>
        </w:rPr>
      </w:pPr>
    </w:p>
    <w:p w14:paraId="3D206ADD" w14:textId="77777777" w:rsidR="000D6EBA" w:rsidRPr="00FC0866" w:rsidRDefault="000D6EBA" w:rsidP="0080478B">
      <w:pPr>
        <w:widowControl w:val="0"/>
        <w:jc w:val="center"/>
        <w:rPr>
          <w:rFonts w:ascii="Verdana" w:hAnsi="Verdana" w:cs="Arial"/>
          <w:b/>
          <w:sz w:val="16"/>
          <w:szCs w:val="16"/>
          <w:lang w:val="es-419"/>
        </w:rPr>
      </w:pPr>
    </w:p>
    <w:p w14:paraId="478853DD" w14:textId="77777777" w:rsidR="00AF3CD4" w:rsidRDefault="001F468C" w:rsidP="0080478B">
      <w:pPr>
        <w:widowControl w:val="0"/>
        <w:jc w:val="center"/>
        <w:rPr>
          <w:rFonts w:ascii="Verdana" w:hAnsi="Verdana" w:cs="Arial"/>
          <w:b/>
          <w:sz w:val="18"/>
          <w:szCs w:val="18"/>
          <w:lang w:val="es-419"/>
        </w:rPr>
      </w:pPr>
      <w:r w:rsidRPr="00FC0866">
        <w:rPr>
          <w:rFonts w:ascii="Verdana" w:hAnsi="Verdana" w:cs="Arial"/>
          <w:b/>
          <w:sz w:val="18"/>
          <w:szCs w:val="18"/>
          <w:lang w:val="es-419"/>
        </w:rPr>
        <w:br w:type="page"/>
      </w:r>
      <w:bookmarkStart w:id="212" w:name="_Toc356210651"/>
    </w:p>
    <w:p w14:paraId="488487AC" w14:textId="430CBD2E" w:rsidR="00637F98" w:rsidRDefault="00637F98" w:rsidP="0080478B">
      <w:pPr>
        <w:widowControl w:val="0"/>
        <w:jc w:val="center"/>
        <w:rPr>
          <w:rFonts w:ascii="Verdana" w:hAnsi="Verdana" w:cs="Arial"/>
          <w:b/>
          <w:sz w:val="18"/>
          <w:szCs w:val="18"/>
          <w:lang w:val="es-419"/>
        </w:rPr>
      </w:pPr>
    </w:p>
    <w:p w14:paraId="5AC257F7" w14:textId="77777777" w:rsidR="007403EF" w:rsidRDefault="007403EF" w:rsidP="0080478B">
      <w:pPr>
        <w:widowControl w:val="0"/>
        <w:jc w:val="center"/>
        <w:rPr>
          <w:rFonts w:ascii="Verdana" w:hAnsi="Verdana" w:cs="Arial"/>
          <w:b/>
          <w:sz w:val="18"/>
          <w:szCs w:val="18"/>
          <w:lang w:val="es-419"/>
        </w:rPr>
      </w:pPr>
    </w:p>
    <w:bookmarkEnd w:id="212"/>
    <w:p w14:paraId="708629DE" w14:textId="77777777" w:rsidR="00C9427C" w:rsidRPr="00AC559C" w:rsidRDefault="00C9427C" w:rsidP="00AC559C">
      <w:pPr>
        <w:widowControl w:val="0"/>
        <w:shd w:val="clear" w:color="auto" w:fill="FFFFFF" w:themeFill="background1"/>
        <w:jc w:val="center"/>
        <w:rPr>
          <w:rFonts w:ascii="Verdana" w:hAnsi="Verdana" w:cs="Arial"/>
          <w:b/>
          <w:sz w:val="18"/>
          <w:szCs w:val="18"/>
          <w:lang w:val="es-419"/>
        </w:rPr>
      </w:pPr>
      <w:r w:rsidRPr="00AC559C">
        <w:rPr>
          <w:rFonts w:ascii="Verdana" w:hAnsi="Verdana" w:cs="Arial"/>
          <w:b/>
          <w:sz w:val="18"/>
          <w:szCs w:val="18"/>
          <w:lang w:val="es-419"/>
        </w:rPr>
        <w:t>ANEXO 5</w:t>
      </w:r>
    </w:p>
    <w:p w14:paraId="66012CFF" w14:textId="77777777" w:rsidR="00C9427C" w:rsidRPr="00AC559C" w:rsidRDefault="00C9427C" w:rsidP="00AC559C">
      <w:pPr>
        <w:widowControl w:val="0"/>
        <w:shd w:val="clear" w:color="auto" w:fill="FFFFFF" w:themeFill="background1"/>
        <w:jc w:val="center"/>
        <w:rPr>
          <w:rFonts w:ascii="Verdana" w:hAnsi="Verdana" w:cs="Arial"/>
          <w:b/>
          <w:sz w:val="18"/>
          <w:szCs w:val="18"/>
          <w:lang w:val="es-419"/>
        </w:rPr>
      </w:pPr>
      <w:r w:rsidRPr="00AC559C">
        <w:rPr>
          <w:rFonts w:ascii="Verdana" w:hAnsi="Verdana" w:cs="Arial"/>
          <w:b/>
          <w:sz w:val="18"/>
          <w:szCs w:val="18"/>
          <w:lang w:val="es-419"/>
        </w:rPr>
        <w:t>MODELO DE CONTRATO</w:t>
      </w:r>
    </w:p>
    <w:p w14:paraId="56281C82" w14:textId="77777777" w:rsidR="00C9427C" w:rsidRPr="00AC559C" w:rsidRDefault="00C9427C" w:rsidP="00AC559C">
      <w:pPr>
        <w:widowControl w:val="0"/>
        <w:shd w:val="clear" w:color="auto" w:fill="FFFFFF" w:themeFill="background1"/>
        <w:jc w:val="center"/>
        <w:rPr>
          <w:rFonts w:ascii="Verdana" w:hAnsi="Verdana" w:cs="Arial"/>
          <w:sz w:val="18"/>
          <w:szCs w:val="18"/>
          <w:lang w:val="es-419"/>
        </w:rPr>
      </w:pPr>
      <w:r w:rsidRPr="00AC559C">
        <w:rPr>
          <w:rFonts w:ascii="Verdana" w:hAnsi="Verdana" w:cs="Arial"/>
          <w:b/>
          <w:sz w:val="18"/>
          <w:szCs w:val="18"/>
          <w:lang w:val="es-419"/>
        </w:rPr>
        <w:t>ÍNDICE DEL CONTRATO DE SERVICIO DE SUPERVISIÓN TÉCNICA</w:t>
      </w:r>
    </w:p>
    <w:p w14:paraId="5BDA9A51" w14:textId="77777777" w:rsidR="00C9427C" w:rsidRPr="00AC559C" w:rsidRDefault="00C9427C" w:rsidP="00AC559C">
      <w:pPr>
        <w:widowControl w:val="0"/>
        <w:shd w:val="clear" w:color="auto" w:fill="FFFFFF" w:themeFill="background1"/>
        <w:jc w:val="center"/>
        <w:rPr>
          <w:rFonts w:ascii="Verdana" w:hAnsi="Verdana" w:cs="Arial"/>
          <w:b/>
          <w:sz w:val="18"/>
          <w:szCs w:val="18"/>
          <w:lang w:val="es-419"/>
        </w:rPr>
      </w:pPr>
    </w:p>
    <w:p w14:paraId="6C5EEF43" w14:textId="77777777" w:rsidR="00C9427C" w:rsidRPr="00AC559C" w:rsidRDefault="00C9427C" w:rsidP="000053B3">
      <w:pPr>
        <w:widowControl w:val="0"/>
        <w:numPr>
          <w:ilvl w:val="0"/>
          <w:numId w:val="44"/>
        </w:numPr>
        <w:shd w:val="clear" w:color="auto" w:fill="FFFFFF" w:themeFill="background1"/>
        <w:spacing w:line="200" w:lineRule="exact"/>
        <w:jc w:val="center"/>
        <w:rPr>
          <w:rFonts w:ascii="Verdana" w:hAnsi="Verdana"/>
          <w:b/>
          <w:sz w:val="18"/>
          <w:szCs w:val="18"/>
          <w:lang w:val="es-419"/>
        </w:rPr>
      </w:pPr>
      <w:r w:rsidRPr="00AC559C">
        <w:rPr>
          <w:rFonts w:ascii="Verdana" w:hAnsi="Verdana"/>
          <w:b/>
          <w:sz w:val="18"/>
          <w:szCs w:val="18"/>
          <w:lang w:val="es-419"/>
        </w:rPr>
        <w:t>CONDICIONES GENERALES DEL CONTRATO</w:t>
      </w:r>
    </w:p>
    <w:p w14:paraId="110DD561" w14:textId="77777777" w:rsidR="00C9427C" w:rsidRPr="00AC559C" w:rsidRDefault="00C9427C" w:rsidP="00AC559C">
      <w:pPr>
        <w:widowControl w:val="0"/>
        <w:shd w:val="clear" w:color="auto" w:fill="FFFFFF" w:themeFill="background1"/>
        <w:spacing w:line="200" w:lineRule="exact"/>
        <w:rPr>
          <w:rFonts w:ascii="Verdana" w:hAnsi="Verdana"/>
          <w:sz w:val="18"/>
          <w:szCs w:val="18"/>
          <w:lang w:val="es-419"/>
        </w:rPr>
      </w:pPr>
    </w:p>
    <w:p w14:paraId="5ABF9D6A"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PRIMERA.-</w:t>
      </w:r>
      <w:proofErr w:type="gramEnd"/>
      <w:r w:rsidRPr="00AC559C">
        <w:rPr>
          <w:rFonts w:ascii="Verdana" w:hAnsi="Verdana"/>
          <w:sz w:val="18"/>
          <w:szCs w:val="18"/>
          <w:lang w:val="es-419"/>
        </w:rPr>
        <w:tab/>
        <w:t>Partes Contratantes</w:t>
      </w:r>
    </w:p>
    <w:p w14:paraId="0406C7AC"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SEGUNDA.-</w:t>
      </w:r>
      <w:proofErr w:type="gramEnd"/>
      <w:r w:rsidRPr="00AC559C">
        <w:rPr>
          <w:rFonts w:ascii="Verdana" w:hAnsi="Verdana"/>
          <w:sz w:val="18"/>
          <w:szCs w:val="18"/>
          <w:lang w:val="es-419"/>
        </w:rPr>
        <w:tab/>
        <w:t>Antecedentes Legales del Contrato</w:t>
      </w:r>
    </w:p>
    <w:p w14:paraId="1326D4FF"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TERCERA.-</w:t>
      </w:r>
      <w:proofErr w:type="gramEnd"/>
      <w:r w:rsidRPr="00AC559C">
        <w:rPr>
          <w:rFonts w:ascii="Verdana" w:hAnsi="Verdana"/>
          <w:sz w:val="18"/>
          <w:szCs w:val="18"/>
          <w:lang w:val="es-419"/>
        </w:rPr>
        <w:tab/>
        <w:t>Objeto y causa del Contrato</w:t>
      </w:r>
    </w:p>
    <w:p w14:paraId="53C6075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CUARTA.-</w:t>
      </w:r>
      <w:proofErr w:type="gramEnd"/>
      <w:r w:rsidRPr="00AC559C">
        <w:rPr>
          <w:rFonts w:ascii="Verdana" w:hAnsi="Verdana"/>
          <w:sz w:val="18"/>
          <w:szCs w:val="18"/>
          <w:lang w:val="es-419"/>
        </w:rPr>
        <w:tab/>
        <w:t>Plazo de Prestación del Servicio</w:t>
      </w:r>
    </w:p>
    <w:p w14:paraId="6F15549F"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QUINTA.-</w:t>
      </w:r>
      <w:proofErr w:type="gramEnd"/>
      <w:r w:rsidRPr="00AC559C">
        <w:rPr>
          <w:rFonts w:ascii="Verdana" w:hAnsi="Verdana"/>
          <w:sz w:val="18"/>
          <w:szCs w:val="18"/>
          <w:lang w:val="es-419"/>
        </w:rPr>
        <w:tab/>
        <w:t>Monto del Contrato</w:t>
      </w:r>
    </w:p>
    <w:p w14:paraId="205C4FC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SEXTA.-</w:t>
      </w:r>
      <w:proofErr w:type="gramEnd"/>
      <w:r w:rsidRPr="00AC559C">
        <w:rPr>
          <w:rFonts w:ascii="Verdana" w:hAnsi="Verdana"/>
          <w:sz w:val="18"/>
          <w:szCs w:val="18"/>
          <w:lang w:val="es-419"/>
        </w:rPr>
        <w:tab/>
        <w:t>Anticipo</w:t>
      </w:r>
    </w:p>
    <w:p w14:paraId="106E1EA7"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SÉPTIMA.-</w:t>
      </w:r>
      <w:proofErr w:type="gramEnd"/>
      <w:r w:rsidRPr="00AC559C">
        <w:rPr>
          <w:rFonts w:ascii="Verdana" w:hAnsi="Verdana"/>
          <w:sz w:val="18"/>
          <w:szCs w:val="18"/>
          <w:lang w:val="es-419"/>
        </w:rPr>
        <w:tab/>
        <w:t>Garantía de Cumplimiento de Contrato</w:t>
      </w:r>
    </w:p>
    <w:p w14:paraId="6B9AA277"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OCTAVA.-</w:t>
      </w:r>
      <w:proofErr w:type="gramEnd"/>
      <w:r w:rsidRPr="00AC559C">
        <w:rPr>
          <w:rFonts w:ascii="Verdana" w:hAnsi="Verdana"/>
          <w:sz w:val="18"/>
          <w:szCs w:val="18"/>
          <w:lang w:val="es-419"/>
        </w:rPr>
        <w:tab/>
        <w:t>Domicilio a efectos de Notificación</w:t>
      </w:r>
    </w:p>
    <w:p w14:paraId="2657991B"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NOVENA.-</w:t>
      </w:r>
      <w:proofErr w:type="gramEnd"/>
      <w:r w:rsidRPr="00AC559C">
        <w:rPr>
          <w:rFonts w:ascii="Verdana" w:hAnsi="Verdana"/>
          <w:sz w:val="18"/>
          <w:szCs w:val="18"/>
          <w:lang w:val="es-419"/>
        </w:rPr>
        <w:tab/>
        <w:t>Vigencia del Contrato</w:t>
      </w:r>
    </w:p>
    <w:p w14:paraId="09996D9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DÉCIMA.-</w:t>
      </w:r>
      <w:proofErr w:type="gramEnd"/>
      <w:r w:rsidRPr="00AC559C">
        <w:rPr>
          <w:rFonts w:ascii="Verdana" w:hAnsi="Verdana"/>
          <w:sz w:val="18"/>
          <w:szCs w:val="18"/>
          <w:lang w:val="es-419"/>
        </w:rPr>
        <w:tab/>
        <w:t>Documentos de Contrato</w:t>
      </w:r>
    </w:p>
    <w:p w14:paraId="5E0EDA7A"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PRIMERA.-</w:t>
      </w:r>
      <w:proofErr w:type="gramEnd"/>
      <w:r w:rsidRPr="00AC559C">
        <w:rPr>
          <w:rFonts w:ascii="Verdana" w:hAnsi="Verdana"/>
          <w:sz w:val="18"/>
          <w:szCs w:val="18"/>
          <w:lang w:val="es-419"/>
        </w:rPr>
        <w:tab/>
        <w:t>Idioma</w:t>
      </w:r>
    </w:p>
    <w:p w14:paraId="7AE06E3B"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SEGUNDA.-</w:t>
      </w:r>
      <w:proofErr w:type="gramEnd"/>
      <w:r w:rsidRPr="00AC559C">
        <w:rPr>
          <w:rFonts w:ascii="Verdana" w:hAnsi="Verdana"/>
          <w:sz w:val="18"/>
          <w:szCs w:val="18"/>
          <w:lang w:val="es-419"/>
        </w:rPr>
        <w:tab/>
        <w:t>Legislación Aplicable al Contrato</w:t>
      </w:r>
    </w:p>
    <w:p w14:paraId="0EF1CD90"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TERCERA.-</w:t>
      </w:r>
      <w:proofErr w:type="gramEnd"/>
      <w:r w:rsidRPr="00AC559C">
        <w:rPr>
          <w:rFonts w:ascii="Verdana" w:hAnsi="Verdana"/>
          <w:sz w:val="18"/>
          <w:szCs w:val="18"/>
          <w:lang w:val="es-419"/>
        </w:rPr>
        <w:tab/>
        <w:t>Derechos del Supervisor</w:t>
      </w:r>
    </w:p>
    <w:p w14:paraId="6D67D82A"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CUARTA.-</w:t>
      </w:r>
      <w:proofErr w:type="gramEnd"/>
      <w:r w:rsidRPr="00AC559C">
        <w:rPr>
          <w:rFonts w:ascii="Verdana" w:hAnsi="Verdana"/>
          <w:sz w:val="18"/>
          <w:szCs w:val="18"/>
          <w:lang w:val="es-419"/>
        </w:rPr>
        <w:tab/>
        <w:t>Estipulaciones sobre Impuestos</w:t>
      </w:r>
    </w:p>
    <w:p w14:paraId="43DCAEB5"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QUINTA.-</w:t>
      </w:r>
      <w:proofErr w:type="gramEnd"/>
      <w:r w:rsidRPr="00AC559C">
        <w:rPr>
          <w:rFonts w:ascii="Verdana" w:hAnsi="Verdana"/>
          <w:sz w:val="18"/>
          <w:szCs w:val="18"/>
          <w:lang w:val="es-419"/>
        </w:rPr>
        <w:tab/>
        <w:t>Cumplimiento de Leyes Laborales</w:t>
      </w:r>
    </w:p>
    <w:p w14:paraId="04271B84"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SEXTA.-</w:t>
      </w:r>
      <w:proofErr w:type="gramEnd"/>
      <w:r w:rsidRPr="00AC559C">
        <w:rPr>
          <w:rFonts w:ascii="Verdana" w:hAnsi="Verdana"/>
          <w:sz w:val="18"/>
          <w:szCs w:val="18"/>
          <w:lang w:val="es-419"/>
        </w:rPr>
        <w:tab/>
        <w:t>Protocolización del Contrato</w:t>
      </w:r>
    </w:p>
    <w:p w14:paraId="6B574E8C"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SÉPTIMA.-</w:t>
      </w:r>
      <w:proofErr w:type="gramEnd"/>
      <w:r w:rsidRPr="00AC559C">
        <w:rPr>
          <w:rFonts w:ascii="Verdana" w:hAnsi="Verdana"/>
          <w:sz w:val="18"/>
          <w:szCs w:val="18"/>
          <w:lang w:val="es-419"/>
        </w:rPr>
        <w:tab/>
        <w:t>Subcontratos</w:t>
      </w:r>
    </w:p>
    <w:p w14:paraId="0F6D4886"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DÉCIMA OCTAVA</w:t>
      </w:r>
      <w:r w:rsidRPr="00AC559C">
        <w:rPr>
          <w:rFonts w:ascii="Verdana" w:hAnsi="Verdana"/>
          <w:sz w:val="18"/>
          <w:szCs w:val="18"/>
          <w:lang w:val="es-419"/>
        </w:rPr>
        <w:tab/>
      </w:r>
      <w:proofErr w:type="spellStart"/>
      <w:r w:rsidRPr="00AC559C">
        <w:rPr>
          <w:rFonts w:ascii="Verdana" w:hAnsi="Verdana"/>
          <w:sz w:val="18"/>
          <w:szCs w:val="18"/>
          <w:lang w:val="es-419"/>
        </w:rPr>
        <w:t>Intransferibilidad</w:t>
      </w:r>
      <w:proofErr w:type="spellEnd"/>
      <w:r w:rsidRPr="00AC559C">
        <w:rPr>
          <w:rFonts w:ascii="Verdana" w:hAnsi="Verdana"/>
          <w:sz w:val="18"/>
          <w:szCs w:val="18"/>
          <w:lang w:val="es-419"/>
        </w:rPr>
        <w:t xml:space="preserve"> del Contrato</w:t>
      </w:r>
    </w:p>
    <w:p w14:paraId="6E83F34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DÉCIMA </w:t>
      </w:r>
      <w:proofErr w:type="gramStart"/>
      <w:r w:rsidRPr="00AC559C">
        <w:rPr>
          <w:rFonts w:ascii="Verdana" w:hAnsi="Verdana"/>
          <w:sz w:val="18"/>
          <w:szCs w:val="18"/>
          <w:lang w:val="es-419"/>
        </w:rPr>
        <w:t>NOVENA.-</w:t>
      </w:r>
      <w:proofErr w:type="gramEnd"/>
      <w:r w:rsidRPr="00AC559C">
        <w:rPr>
          <w:rFonts w:ascii="Verdana" w:hAnsi="Verdana"/>
          <w:sz w:val="18"/>
          <w:szCs w:val="18"/>
          <w:lang w:val="es-419"/>
        </w:rPr>
        <w:tab/>
        <w:t>Causas de Fuerza Mayor y/o Caso Fortuito</w:t>
      </w:r>
    </w:p>
    <w:p w14:paraId="5719BAC5"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VIGÉSIMA.-</w:t>
      </w:r>
      <w:proofErr w:type="gramEnd"/>
      <w:r w:rsidRPr="00AC559C">
        <w:rPr>
          <w:rFonts w:ascii="Verdana" w:hAnsi="Verdana"/>
          <w:sz w:val="18"/>
          <w:szCs w:val="18"/>
          <w:lang w:val="es-419"/>
        </w:rPr>
        <w:tab/>
        <w:t>Terminación del Contrato</w:t>
      </w:r>
    </w:p>
    <w:p w14:paraId="111F03B1"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PRIMERA.-</w:t>
      </w:r>
      <w:proofErr w:type="gramEnd"/>
      <w:r w:rsidRPr="00AC559C">
        <w:rPr>
          <w:rFonts w:ascii="Verdana" w:hAnsi="Verdana"/>
          <w:sz w:val="18"/>
          <w:szCs w:val="18"/>
          <w:lang w:val="es-419"/>
        </w:rPr>
        <w:tab/>
        <w:t>Solución de Controversias</w:t>
      </w:r>
    </w:p>
    <w:p w14:paraId="6DDD54E5"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
    <w:p w14:paraId="5F0ECCDA" w14:textId="77777777" w:rsidR="00C9427C" w:rsidRPr="00AC559C" w:rsidRDefault="00C9427C" w:rsidP="00AC559C">
      <w:pPr>
        <w:widowControl w:val="0"/>
        <w:shd w:val="clear" w:color="auto" w:fill="FFFFFF" w:themeFill="background1"/>
        <w:spacing w:line="200" w:lineRule="exact"/>
        <w:rPr>
          <w:rFonts w:ascii="Verdana" w:hAnsi="Verdana"/>
          <w:sz w:val="18"/>
          <w:szCs w:val="18"/>
          <w:lang w:val="es-419"/>
        </w:rPr>
      </w:pPr>
    </w:p>
    <w:p w14:paraId="55D5A42E" w14:textId="77777777" w:rsidR="00C9427C" w:rsidRPr="00AC559C" w:rsidRDefault="00C9427C" w:rsidP="000053B3">
      <w:pPr>
        <w:widowControl w:val="0"/>
        <w:numPr>
          <w:ilvl w:val="0"/>
          <w:numId w:val="45"/>
        </w:numPr>
        <w:shd w:val="clear" w:color="auto" w:fill="FFFFFF" w:themeFill="background1"/>
        <w:spacing w:line="200" w:lineRule="exact"/>
        <w:jc w:val="center"/>
        <w:rPr>
          <w:rFonts w:ascii="Verdana" w:hAnsi="Verdana"/>
          <w:b/>
          <w:sz w:val="18"/>
          <w:szCs w:val="18"/>
          <w:lang w:val="es-419"/>
        </w:rPr>
      </w:pPr>
      <w:r w:rsidRPr="00AC559C">
        <w:rPr>
          <w:rFonts w:ascii="Verdana" w:hAnsi="Verdana"/>
          <w:b/>
          <w:sz w:val="18"/>
          <w:szCs w:val="18"/>
          <w:lang w:val="es-419"/>
        </w:rPr>
        <w:t>CONDICIONES PARTICULARES DEL CONTRATO</w:t>
      </w:r>
    </w:p>
    <w:p w14:paraId="00086284" w14:textId="77777777" w:rsidR="00C9427C" w:rsidRPr="00AC559C" w:rsidRDefault="00C9427C" w:rsidP="00AC559C">
      <w:pPr>
        <w:widowControl w:val="0"/>
        <w:shd w:val="clear" w:color="auto" w:fill="FFFFFF" w:themeFill="background1"/>
        <w:spacing w:line="200" w:lineRule="exact"/>
        <w:ind w:left="720"/>
        <w:rPr>
          <w:rFonts w:ascii="Verdana" w:hAnsi="Verdana"/>
          <w:b/>
          <w:sz w:val="18"/>
          <w:szCs w:val="18"/>
          <w:lang w:val="es-419"/>
        </w:rPr>
      </w:pPr>
    </w:p>
    <w:p w14:paraId="5CB80159"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SEGUNDA.-</w:t>
      </w:r>
      <w:proofErr w:type="gramEnd"/>
      <w:r w:rsidRPr="00AC559C">
        <w:rPr>
          <w:rFonts w:ascii="Verdana" w:hAnsi="Verdana"/>
          <w:sz w:val="18"/>
          <w:szCs w:val="18"/>
          <w:lang w:val="es-419"/>
        </w:rPr>
        <w:tab/>
        <w:t>Fiscalización del Servicio</w:t>
      </w:r>
    </w:p>
    <w:p w14:paraId="1A18914C" w14:textId="0B91E74E"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00BD53E0">
        <w:rPr>
          <w:rFonts w:ascii="Verdana" w:hAnsi="Verdana"/>
          <w:sz w:val="18"/>
          <w:szCs w:val="18"/>
          <w:lang w:val="es-419"/>
        </w:rPr>
        <w:t>TERCERA.-</w:t>
      </w:r>
      <w:proofErr w:type="gramEnd"/>
      <w:r w:rsidR="00BD53E0">
        <w:rPr>
          <w:rFonts w:ascii="Verdana" w:hAnsi="Verdana"/>
          <w:sz w:val="18"/>
          <w:szCs w:val="18"/>
          <w:lang w:val="es-419"/>
        </w:rPr>
        <w:tab/>
        <w:t>Representante del Supervisor</w:t>
      </w:r>
      <w:r w:rsidRPr="00AC559C" w:rsidDel="00F33A9F">
        <w:rPr>
          <w:rFonts w:ascii="Verdana" w:hAnsi="Verdana"/>
          <w:sz w:val="18"/>
          <w:szCs w:val="18"/>
          <w:lang w:val="es-419"/>
        </w:rPr>
        <w:t xml:space="preserve"> </w:t>
      </w:r>
    </w:p>
    <w:p w14:paraId="3B8AC92E" w14:textId="76924442"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CUARTA.-</w:t>
      </w:r>
      <w:proofErr w:type="gramEnd"/>
      <w:r w:rsidRPr="00AC559C">
        <w:rPr>
          <w:rFonts w:ascii="Verdana" w:hAnsi="Verdana"/>
          <w:sz w:val="18"/>
          <w:szCs w:val="18"/>
          <w:lang w:val="es-419"/>
        </w:rPr>
        <w:tab/>
        <w:t xml:space="preserve">Personal del </w:t>
      </w:r>
      <w:r w:rsidR="00BD53E0">
        <w:rPr>
          <w:rFonts w:ascii="Verdana" w:hAnsi="Verdana"/>
          <w:sz w:val="18"/>
          <w:szCs w:val="18"/>
          <w:lang w:val="es-419"/>
        </w:rPr>
        <w:t>Supervisor</w:t>
      </w:r>
      <w:r w:rsidRPr="00AC559C" w:rsidDel="00F33A9F">
        <w:rPr>
          <w:rFonts w:ascii="Verdana" w:hAnsi="Verdana"/>
          <w:sz w:val="18"/>
          <w:szCs w:val="18"/>
          <w:lang w:val="es-419"/>
        </w:rPr>
        <w:t xml:space="preserve"> </w:t>
      </w:r>
    </w:p>
    <w:p w14:paraId="5654C8DE"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QUINTA.-</w:t>
      </w:r>
      <w:proofErr w:type="gramEnd"/>
      <w:r w:rsidRPr="00AC559C">
        <w:rPr>
          <w:rFonts w:ascii="Verdana" w:hAnsi="Verdana"/>
          <w:sz w:val="18"/>
          <w:szCs w:val="18"/>
          <w:lang w:val="es-419"/>
        </w:rPr>
        <w:tab/>
        <w:t>Informes</w:t>
      </w:r>
    </w:p>
    <w:p w14:paraId="0DAAE0B7"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SEXTA.-</w:t>
      </w:r>
      <w:proofErr w:type="gramEnd"/>
      <w:r w:rsidRPr="00AC559C">
        <w:rPr>
          <w:rFonts w:ascii="Verdana" w:hAnsi="Verdana"/>
          <w:sz w:val="18"/>
          <w:szCs w:val="18"/>
          <w:lang w:val="es-419"/>
        </w:rPr>
        <w:tab/>
        <w:t>Aprobación de documentos y propiedad de los mismos</w:t>
      </w:r>
      <w:r w:rsidRPr="00AC559C" w:rsidDel="009E5FFD">
        <w:rPr>
          <w:rFonts w:ascii="Verdana" w:hAnsi="Verdana"/>
          <w:sz w:val="18"/>
          <w:szCs w:val="18"/>
          <w:lang w:val="es-419"/>
        </w:rPr>
        <w:t xml:space="preserve"> </w:t>
      </w:r>
    </w:p>
    <w:p w14:paraId="6F7B8DD1"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SÉPTIMA.-</w:t>
      </w:r>
      <w:proofErr w:type="gramEnd"/>
      <w:r w:rsidRPr="00AC559C">
        <w:rPr>
          <w:rFonts w:ascii="Verdana" w:hAnsi="Verdana"/>
          <w:sz w:val="18"/>
          <w:szCs w:val="18"/>
          <w:lang w:val="es-419"/>
        </w:rPr>
        <w:tab/>
        <w:t>Forma de Pago</w:t>
      </w:r>
      <w:r w:rsidRPr="00AC559C" w:rsidDel="009E5FFD">
        <w:rPr>
          <w:rFonts w:ascii="Verdana" w:hAnsi="Verdana"/>
          <w:sz w:val="18"/>
          <w:szCs w:val="18"/>
          <w:lang w:val="es-419"/>
        </w:rPr>
        <w:t xml:space="preserve"> </w:t>
      </w:r>
    </w:p>
    <w:p w14:paraId="71FC73BF"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OCTAVA.-</w:t>
      </w:r>
      <w:proofErr w:type="gramEnd"/>
      <w:r w:rsidRPr="00AC559C">
        <w:rPr>
          <w:rFonts w:ascii="Verdana" w:hAnsi="Verdana"/>
          <w:sz w:val="18"/>
          <w:szCs w:val="18"/>
          <w:lang w:val="es-419"/>
        </w:rPr>
        <w:tab/>
        <w:t>Facturación</w:t>
      </w:r>
      <w:r w:rsidRPr="00AC559C" w:rsidDel="009E5FFD">
        <w:rPr>
          <w:rFonts w:ascii="Verdana" w:hAnsi="Verdana"/>
          <w:sz w:val="18"/>
          <w:szCs w:val="18"/>
          <w:lang w:val="es-419"/>
        </w:rPr>
        <w:t xml:space="preserve"> </w:t>
      </w:r>
    </w:p>
    <w:p w14:paraId="7CF16B15"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VIGÉSIMA </w:t>
      </w:r>
      <w:proofErr w:type="gramStart"/>
      <w:r w:rsidRPr="00AC559C">
        <w:rPr>
          <w:rFonts w:ascii="Verdana" w:hAnsi="Verdana"/>
          <w:sz w:val="18"/>
          <w:szCs w:val="18"/>
          <w:lang w:val="es-419"/>
        </w:rPr>
        <w:t>NOVENA.-</w:t>
      </w:r>
      <w:proofErr w:type="gramEnd"/>
      <w:r w:rsidRPr="00AC559C">
        <w:rPr>
          <w:rFonts w:ascii="Verdana" w:hAnsi="Verdana"/>
          <w:sz w:val="18"/>
          <w:szCs w:val="18"/>
          <w:lang w:val="es-419"/>
        </w:rPr>
        <w:tab/>
        <w:t>Modificaciones al contrato</w:t>
      </w:r>
    </w:p>
    <w:p w14:paraId="54A5F8D7"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r>
      <w:proofErr w:type="gramStart"/>
      <w:r w:rsidRPr="00AC559C">
        <w:rPr>
          <w:rFonts w:ascii="Verdana" w:hAnsi="Verdana"/>
          <w:sz w:val="18"/>
          <w:szCs w:val="18"/>
          <w:lang w:val="es-419"/>
        </w:rPr>
        <w:t>TRIGÉSIMA.-</w:t>
      </w:r>
      <w:proofErr w:type="gramEnd"/>
      <w:r w:rsidRPr="00AC559C">
        <w:rPr>
          <w:rFonts w:ascii="Verdana" w:hAnsi="Verdana"/>
          <w:sz w:val="18"/>
          <w:szCs w:val="18"/>
          <w:lang w:val="es-419"/>
        </w:rPr>
        <w:tab/>
        <w:t>Pago por Servicios Adicionales</w:t>
      </w:r>
      <w:r w:rsidRPr="00AC559C" w:rsidDel="009E5FFD">
        <w:rPr>
          <w:rFonts w:ascii="Verdana" w:hAnsi="Verdana"/>
          <w:sz w:val="18"/>
          <w:szCs w:val="18"/>
          <w:lang w:val="es-419"/>
        </w:rPr>
        <w:t xml:space="preserve"> </w:t>
      </w:r>
    </w:p>
    <w:p w14:paraId="7E4845D0"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PRIMERA.-</w:t>
      </w:r>
      <w:proofErr w:type="gramEnd"/>
      <w:r w:rsidRPr="00AC559C">
        <w:rPr>
          <w:rFonts w:ascii="Verdana" w:hAnsi="Verdana"/>
          <w:sz w:val="18"/>
          <w:szCs w:val="18"/>
          <w:lang w:val="es-419"/>
        </w:rPr>
        <w:tab/>
        <w:t>Morosidad y sus Penalidades</w:t>
      </w:r>
      <w:r w:rsidRPr="00AC559C" w:rsidDel="009E5FFD">
        <w:rPr>
          <w:rFonts w:ascii="Verdana" w:hAnsi="Verdana"/>
          <w:sz w:val="18"/>
          <w:szCs w:val="18"/>
          <w:lang w:val="es-419"/>
        </w:rPr>
        <w:t xml:space="preserve"> </w:t>
      </w:r>
    </w:p>
    <w:p w14:paraId="35AB4A7A"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SEGUNDA.-</w:t>
      </w:r>
      <w:proofErr w:type="gramEnd"/>
      <w:r w:rsidRPr="00AC559C">
        <w:rPr>
          <w:rFonts w:ascii="Verdana" w:hAnsi="Verdana"/>
          <w:sz w:val="18"/>
          <w:szCs w:val="18"/>
          <w:lang w:val="es-419"/>
        </w:rPr>
        <w:tab/>
        <w:t>Responsabilidad y Obligaciones del Supervisor</w:t>
      </w:r>
    </w:p>
    <w:p w14:paraId="0755055D" w14:textId="77777777" w:rsidR="00C9427C" w:rsidRPr="00AC559C"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TERCERA.-</w:t>
      </w:r>
      <w:proofErr w:type="gramEnd"/>
      <w:r w:rsidRPr="00AC559C">
        <w:rPr>
          <w:rFonts w:ascii="Verdana" w:hAnsi="Verdana"/>
          <w:sz w:val="18"/>
          <w:szCs w:val="18"/>
          <w:lang w:val="es-419"/>
        </w:rPr>
        <w:tab/>
        <w:t>Suspensión de Actividades</w:t>
      </w:r>
      <w:r w:rsidRPr="00AC559C" w:rsidDel="009E5FFD">
        <w:rPr>
          <w:rFonts w:ascii="Verdana" w:hAnsi="Verdana"/>
          <w:sz w:val="18"/>
          <w:szCs w:val="18"/>
          <w:lang w:val="es-419"/>
        </w:rPr>
        <w:t xml:space="preserve"> </w:t>
      </w:r>
    </w:p>
    <w:p w14:paraId="63BB687F" w14:textId="77777777" w:rsidR="00C9427C" w:rsidRPr="00AC559C" w:rsidRDefault="00C9427C" w:rsidP="00AC559C">
      <w:pPr>
        <w:widowControl w:val="0"/>
        <w:shd w:val="clear" w:color="auto" w:fill="FFFFFF" w:themeFill="background1"/>
        <w:tabs>
          <w:tab w:val="left" w:pos="567"/>
          <w:tab w:val="left" w:pos="3402"/>
        </w:tabs>
        <w:spacing w:line="200" w:lineRule="exact"/>
        <w:ind w:left="3402" w:hanging="3402"/>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CUARTA.-</w:t>
      </w:r>
      <w:proofErr w:type="gramEnd"/>
      <w:r w:rsidRPr="00AC559C">
        <w:rPr>
          <w:rFonts w:ascii="Verdana" w:hAnsi="Verdana"/>
          <w:sz w:val="18"/>
          <w:szCs w:val="18"/>
          <w:lang w:val="es-419"/>
        </w:rPr>
        <w:tab/>
        <w:t>Certificado de Liquidación Final</w:t>
      </w:r>
    </w:p>
    <w:p w14:paraId="27A4B451" w14:textId="77777777" w:rsidR="00C9427C" w:rsidRPr="00AC559C" w:rsidRDefault="00C9427C" w:rsidP="00AC559C">
      <w:pPr>
        <w:widowControl w:val="0"/>
        <w:shd w:val="clear" w:color="auto" w:fill="FFFFFF" w:themeFill="background1"/>
        <w:tabs>
          <w:tab w:val="left" w:pos="567"/>
          <w:tab w:val="left" w:pos="3402"/>
        </w:tabs>
        <w:spacing w:line="200" w:lineRule="exact"/>
        <w:ind w:left="3402" w:hanging="3402"/>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QUINTA.-</w:t>
      </w:r>
      <w:proofErr w:type="gramEnd"/>
      <w:r w:rsidRPr="00AC559C">
        <w:rPr>
          <w:rFonts w:ascii="Verdana" w:hAnsi="Verdana"/>
          <w:sz w:val="18"/>
          <w:szCs w:val="18"/>
          <w:lang w:val="es-419"/>
        </w:rPr>
        <w:tab/>
        <w:t>Procedimiento de Pago del Certificado de Liquidación Final</w:t>
      </w:r>
      <w:r w:rsidRPr="00AC559C" w:rsidDel="009E5FFD">
        <w:rPr>
          <w:rFonts w:ascii="Verdana" w:hAnsi="Verdana"/>
          <w:sz w:val="18"/>
          <w:szCs w:val="18"/>
          <w:lang w:val="es-419"/>
        </w:rPr>
        <w:t xml:space="preserve"> </w:t>
      </w:r>
    </w:p>
    <w:p w14:paraId="74A65BA4" w14:textId="77777777" w:rsidR="00C9427C" w:rsidRPr="00FC0866" w:rsidRDefault="00C9427C" w:rsidP="00AC559C">
      <w:pPr>
        <w:widowControl w:val="0"/>
        <w:shd w:val="clear" w:color="auto" w:fill="FFFFFF" w:themeFill="background1"/>
        <w:tabs>
          <w:tab w:val="left" w:pos="567"/>
          <w:tab w:val="left" w:pos="3402"/>
        </w:tabs>
        <w:spacing w:line="200" w:lineRule="exact"/>
        <w:jc w:val="both"/>
        <w:rPr>
          <w:rFonts w:ascii="Verdana" w:hAnsi="Verdana"/>
          <w:sz w:val="18"/>
          <w:szCs w:val="18"/>
          <w:lang w:val="es-419"/>
        </w:rPr>
      </w:pPr>
      <w:r w:rsidRPr="00AC559C">
        <w:rPr>
          <w:rFonts w:ascii="Verdana" w:hAnsi="Verdana"/>
          <w:sz w:val="18"/>
          <w:szCs w:val="18"/>
          <w:lang w:val="es-419"/>
        </w:rPr>
        <w:tab/>
        <w:t xml:space="preserve">TRIGÉSIMA </w:t>
      </w:r>
      <w:proofErr w:type="gramStart"/>
      <w:r w:rsidRPr="00AC559C">
        <w:rPr>
          <w:rFonts w:ascii="Verdana" w:hAnsi="Verdana"/>
          <w:sz w:val="18"/>
          <w:szCs w:val="18"/>
          <w:lang w:val="es-419"/>
        </w:rPr>
        <w:t>SEXTA.-</w:t>
      </w:r>
      <w:proofErr w:type="gramEnd"/>
      <w:r w:rsidRPr="00AC559C">
        <w:rPr>
          <w:rFonts w:ascii="Verdana" w:hAnsi="Verdana"/>
          <w:sz w:val="18"/>
          <w:szCs w:val="18"/>
          <w:lang w:val="es-419"/>
        </w:rPr>
        <w:tab/>
        <w:t>Conformidad</w:t>
      </w:r>
      <w:r w:rsidRPr="00FC0866" w:rsidDel="009E5FFD">
        <w:rPr>
          <w:rFonts w:ascii="Verdana" w:hAnsi="Verdana"/>
          <w:sz w:val="18"/>
          <w:szCs w:val="18"/>
          <w:lang w:val="es-419"/>
        </w:rPr>
        <w:t xml:space="preserve"> </w:t>
      </w:r>
    </w:p>
    <w:p w14:paraId="2D16A913" w14:textId="77777777" w:rsidR="00C9427C" w:rsidRPr="00FC0866" w:rsidRDefault="00C9427C" w:rsidP="00AC559C">
      <w:pPr>
        <w:pStyle w:val="Ttulo"/>
        <w:widowControl w:val="0"/>
        <w:shd w:val="clear" w:color="auto" w:fill="FFFFFF" w:themeFill="background1"/>
        <w:rPr>
          <w:rFonts w:ascii="Verdana" w:hAnsi="Verdana"/>
          <w:sz w:val="18"/>
          <w:szCs w:val="18"/>
          <w:lang w:val="es-419"/>
        </w:rPr>
      </w:pPr>
    </w:p>
    <w:p w14:paraId="5961198A" w14:textId="77777777" w:rsidR="00C9427C" w:rsidRPr="00FC0866" w:rsidRDefault="00C9427C" w:rsidP="00C9427C">
      <w:pPr>
        <w:pStyle w:val="Ttulo"/>
        <w:widowControl w:val="0"/>
        <w:rPr>
          <w:rFonts w:ascii="Verdana" w:hAnsi="Verdana"/>
          <w:sz w:val="18"/>
          <w:szCs w:val="18"/>
          <w:lang w:val="es-419"/>
        </w:rPr>
      </w:pPr>
    </w:p>
    <w:p w14:paraId="7D1DA297" w14:textId="77777777" w:rsidR="00C9427C" w:rsidRPr="00FC0866" w:rsidRDefault="00C9427C" w:rsidP="00C9427C">
      <w:pPr>
        <w:pStyle w:val="Ttulo"/>
        <w:widowControl w:val="0"/>
        <w:rPr>
          <w:rFonts w:ascii="Verdana" w:hAnsi="Verdana"/>
          <w:sz w:val="18"/>
          <w:szCs w:val="18"/>
          <w:lang w:val="es-419"/>
        </w:rPr>
      </w:pPr>
    </w:p>
    <w:p w14:paraId="3860A741" w14:textId="11928962" w:rsidR="00C9427C" w:rsidRDefault="00C9427C" w:rsidP="00C9427C">
      <w:pPr>
        <w:pStyle w:val="Ttulo"/>
        <w:widowControl w:val="0"/>
        <w:rPr>
          <w:rFonts w:ascii="Verdana" w:hAnsi="Verdana"/>
          <w:sz w:val="18"/>
          <w:szCs w:val="18"/>
          <w:lang w:val="es-419"/>
        </w:rPr>
      </w:pPr>
    </w:p>
    <w:p w14:paraId="6EFD339D" w14:textId="77777777" w:rsidR="00C9427C" w:rsidRPr="00FC0866" w:rsidRDefault="00C9427C" w:rsidP="00C9427C">
      <w:pPr>
        <w:pStyle w:val="Ttulo"/>
        <w:widowControl w:val="0"/>
        <w:rPr>
          <w:rFonts w:ascii="Verdana" w:hAnsi="Verdana"/>
          <w:sz w:val="18"/>
          <w:szCs w:val="18"/>
          <w:lang w:val="es-419"/>
        </w:rPr>
      </w:pPr>
    </w:p>
    <w:p w14:paraId="02B2076C" w14:textId="77777777" w:rsidR="00C9427C" w:rsidRPr="00FC0866" w:rsidRDefault="00C9427C" w:rsidP="00C9427C">
      <w:pPr>
        <w:pStyle w:val="Ttulo"/>
        <w:widowControl w:val="0"/>
        <w:rPr>
          <w:rFonts w:ascii="Verdana" w:hAnsi="Verdana"/>
          <w:sz w:val="18"/>
          <w:szCs w:val="18"/>
          <w:lang w:val="es-419"/>
        </w:rPr>
      </w:pPr>
    </w:p>
    <w:p w14:paraId="02D3779B" w14:textId="77777777" w:rsidR="00C9427C" w:rsidRPr="00FC0866" w:rsidRDefault="00C9427C" w:rsidP="00C9427C">
      <w:pPr>
        <w:pStyle w:val="Ttulo"/>
        <w:widowControl w:val="0"/>
        <w:rPr>
          <w:rFonts w:ascii="Verdana" w:hAnsi="Verdana"/>
          <w:sz w:val="18"/>
          <w:szCs w:val="18"/>
          <w:lang w:val="es-419"/>
        </w:rPr>
      </w:pPr>
    </w:p>
    <w:p w14:paraId="30F0D40E" w14:textId="77777777" w:rsidR="00AC559C" w:rsidRDefault="00C9427C" w:rsidP="00AC559C">
      <w:pPr>
        <w:contextualSpacing/>
        <w:jc w:val="center"/>
        <w:rPr>
          <w:rFonts w:ascii="Verdana" w:hAnsi="Verdana"/>
          <w:sz w:val="18"/>
          <w:szCs w:val="18"/>
          <w:lang w:val="es-419"/>
        </w:rPr>
      </w:pPr>
      <w:r w:rsidRPr="00FC0866">
        <w:rPr>
          <w:rFonts w:ascii="Verdana" w:hAnsi="Verdana"/>
          <w:sz w:val="18"/>
          <w:szCs w:val="18"/>
          <w:lang w:val="es-419"/>
        </w:rPr>
        <w:br w:type="page"/>
      </w:r>
      <w:bookmarkStart w:id="213" w:name="_Hlk168503273"/>
    </w:p>
    <w:p w14:paraId="17CB7499" w14:textId="77777777" w:rsidR="00AC559C" w:rsidRDefault="00AC559C" w:rsidP="00AC559C">
      <w:pPr>
        <w:contextualSpacing/>
        <w:jc w:val="center"/>
        <w:rPr>
          <w:rFonts w:ascii="Verdana" w:hAnsi="Verdana"/>
          <w:sz w:val="18"/>
          <w:szCs w:val="18"/>
          <w:lang w:val="es-419"/>
        </w:rPr>
      </w:pPr>
    </w:p>
    <w:p w14:paraId="27BEFBFF" w14:textId="77777777" w:rsidR="00942908" w:rsidRDefault="00942908" w:rsidP="00AC559C">
      <w:pPr>
        <w:contextualSpacing/>
        <w:jc w:val="center"/>
        <w:rPr>
          <w:rFonts w:ascii="Century Gothic" w:hAnsi="Century Gothic" w:cs="Arial"/>
          <w:b/>
        </w:rPr>
      </w:pPr>
    </w:p>
    <w:p w14:paraId="3372EED0" w14:textId="05F87577" w:rsidR="00AC559C" w:rsidRPr="00CB66AA" w:rsidRDefault="00AC559C" w:rsidP="00AC559C">
      <w:pPr>
        <w:contextualSpacing/>
        <w:jc w:val="center"/>
        <w:rPr>
          <w:rFonts w:ascii="Century Gothic" w:hAnsi="Century Gothic" w:cs="Arial"/>
          <w:b/>
        </w:rPr>
      </w:pPr>
      <w:r w:rsidRPr="00CB66AA">
        <w:rPr>
          <w:rFonts w:ascii="Century Gothic" w:hAnsi="Century Gothic" w:cs="Arial"/>
          <w:b/>
        </w:rPr>
        <w:t xml:space="preserve">CONTRATO ADMINISTRATIVO N° </w:t>
      </w:r>
      <w:r w:rsidRPr="00CB66AA">
        <w:rPr>
          <w:rFonts w:ascii="Century Gothic" w:hAnsi="Century Gothic" w:cs="Arial"/>
          <w:b/>
          <w:iCs/>
          <w:lang w:val="es-419"/>
        </w:rPr>
        <w:t>…………………..</w:t>
      </w:r>
    </w:p>
    <w:p w14:paraId="5B405DF4" w14:textId="379E1B52" w:rsidR="00AC559C" w:rsidRDefault="00AC559C" w:rsidP="00AC559C">
      <w:pPr>
        <w:contextualSpacing/>
        <w:jc w:val="center"/>
        <w:rPr>
          <w:rFonts w:ascii="Century Gothic" w:hAnsi="Century Gothic"/>
          <w:bCs/>
          <w:iCs/>
          <w:lang w:val="es-419"/>
        </w:rPr>
      </w:pPr>
      <w:r w:rsidRPr="00CB66AA">
        <w:rPr>
          <w:rFonts w:ascii="Century Gothic" w:hAnsi="Century Gothic" w:cs="Arial"/>
          <w:b/>
        </w:rPr>
        <w:t>“</w:t>
      </w:r>
      <w:r w:rsidRPr="00CB66AA">
        <w:rPr>
          <w:rFonts w:ascii="Century Gothic" w:hAnsi="Century Gothic" w:cs="Arial"/>
          <w:b/>
          <w:iCs/>
          <w:lang w:val="es-419"/>
        </w:rPr>
        <w:t>…………………..</w:t>
      </w:r>
      <w:r w:rsidRPr="00CB66AA">
        <w:rPr>
          <w:rFonts w:ascii="Century Gothic" w:hAnsi="Century Gothic"/>
          <w:bCs/>
          <w:iCs/>
          <w:lang w:val="es-419"/>
        </w:rPr>
        <w:t>,</w:t>
      </w:r>
    </w:p>
    <w:p w14:paraId="478AE584" w14:textId="77777777" w:rsidR="00942908" w:rsidRPr="00CB66AA" w:rsidRDefault="00942908" w:rsidP="00AC559C">
      <w:pPr>
        <w:contextualSpacing/>
        <w:jc w:val="center"/>
        <w:rPr>
          <w:rFonts w:ascii="Century Gothic" w:hAnsi="Century Gothic" w:cs="Arial"/>
          <w:b/>
        </w:rPr>
      </w:pPr>
    </w:p>
    <w:bookmarkEnd w:id="213"/>
    <w:p w14:paraId="4F6142EA" w14:textId="10151A79" w:rsidR="00AC559C" w:rsidRDefault="00942908" w:rsidP="00AC559C">
      <w:pPr>
        <w:contextualSpacing/>
        <w:jc w:val="center"/>
        <w:rPr>
          <w:rFonts w:ascii="Century Gothic" w:hAnsi="Century Gothic" w:cs="Arial"/>
          <w:b/>
          <w:i/>
        </w:rPr>
      </w:pPr>
      <w:r w:rsidRPr="00942908">
        <w:rPr>
          <w:rFonts w:ascii="Century Gothic" w:hAnsi="Century Gothic" w:cs="Arial"/>
          <w:b/>
          <w:i/>
        </w:rPr>
        <w:t>(Sujeto a ajustes considerando el Documento Base de Contratación Directa y Propuesta Adjudicada)</w:t>
      </w:r>
    </w:p>
    <w:p w14:paraId="14A55872" w14:textId="77777777" w:rsidR="00942908" w:rsidRPr="00CB66AA" w:rsidRDefault="00942908" w:rsidP="00AC559C">
      <w:pPr>
        <w:contextualSpacing/>
        <w:jc w:val="center"/>
        <w:rPr>
          <w:rFonts w:ascii="Century Gothic" w:hAnsi="Century Gothic" w:cs="Arial"/>
          <w:b/>
          <w:i/>
        </w:rPr>
      </w:pPr>
    </w:p>
    <w:p w14:paraId="6150ECB6"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 xml:space="preserve">SEÑOR NOTARIO DE GOBIERNO: </w:t>
      </w:r>
    </w:p>
    <w:p w14:paraId="7895FCEC" w14:textId="77777777" w:rsidR="00AC559C" w:rsidRPr="00CB66AA" w:rsidRDefault="00AC559C" w:rsidP="00AC559C">
      <w:pPr>
        <w:widowControl w:val="0"/>
        <w:contextualSpacing/>
        <w:jc w:val="both"/>
        <w:rPr>
          <w:rFonts w:ascii="Century Gothic" w:hAnsi="Century Gothic"/>
          <w:lang w:val="es-419"/>
        </w:rPr>
      </w:pPr>
    </w:p>
    <w:p w14:paraId="2D14DEC6"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En el registro de Escrituras Públicas a su cargo sírvase usted insertar el presente contrato de Servicios de </w:t>
      </w:r>
      <w:r w:rsidRPr="00CB66AA">
        <w:rPr>
          <w:rFonts w:ascii="Century Gothic" w:hAnsi="Century Gothic" w:cs="Arial"/>
          <w:b/>
          <w:iCs/>
          <w:lang w:val="es-419"/>
        </w:rPr>
        <w:t>……………</w:t>
      </w:r>
      <w:proofErr w:type="gramStart"/>
      <w:r w:rsidRPr="00CB66AA">
        <w:rPr>
          <w:rFonts w:ascii="Century Gothic" w:hAnsi="Century Gothic" w:cs="Arial"/>
          <w:b/>
          <w:iCs/>
          <w:lang w:val="es-419"/>
        </w:rPr>
        <w:t>…….</w:t>
      </w:r>
      <w:proofErr w:type="gramEnd"/>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cstheme="minorHAnsi"/>
          <w:b/>
        </w:rPr>
        <w:t>,</w:t>
      </w:r>
      <w:r w:rsidRPr="00CB66AA">
        <w:rPr>
          <w:rFonts w:ascii="Century Gothic" w:hAnsi="Century Gothic"/>
          <w:lang w:val="es-419"/>
        </w:rPr>
        <w:t xml:space="preserve"> sujeto a las siguientes cláusulas: </w:t>
      </w:r>
    </w:p>
    <w:p w14:paraId="14B32148" w14:textId="77777777" w:rsidR="00AC559C" w:rsidRPr="00CB66AA" w:rsidRDefault="00AC559C" w:rsidP="00AC559C">
      <w:pPr>
        <w:contextualSpacing/>
        <w:jc w:val="both"/>
        <w:rPr>
          <w:rFonts w:ascii="Century Gothic" w:hAnsi="Century Gothic" w:cs="Arial"/>
        </w:rPr>
      </w:pPr>
    </w:p>
    <w:p w14:paraId="37108858" w14:textId="77777777" w:rsidR="00AC559C" w:rsidRPr="00CB66AA" w:rsidRDefault="00AC559C" w:rsidP="00AC559C">
      <w:pPr>
        <w:contextualSpacing/>
        <w:jc w:val="both"/>
        <w:rPr>
          <w:rFonts w:ascii="Century Gothic" w:hAnsi="Century Gothic" w:cs="Arial"/>
        </w:rPr>
      </w:pPr>
      <w:r w:rsidRPr="00CB66AA">
        <w:rPr>
          <w:rFonts w:ascii="Century Gothic" w:hAnsi="Century Gothic" w:cs="Arial"/>
          <w:b/>
          <w:bCs/>
        </w:rPr>
        <w:t>PRIMERA. (PARTES CONTRATANTES).</w:t>
      </w:r>
      <w:r w:rsidRPr="00CB66AA">
        <w:rPr>
          <w:rFonts w:ascii="Century Gothic" w:hAnsi="Century Gothic" w:cs="Arial"/>
        </w:rPr>
        <w:t xml:space="preserve"> Dirá usted que las partes Contratantes son:</w:t>
      </w:r>
    </w:p>
    <w:p w14:paraId="104B72DC" w14:textId="77777777" w:rsidR="00AC559C" w:rsidRPr="00CB66AA" w:rsidRDefault="00AC559C" w:rsidP="00AC559C">
      <w:pPr>
        <w:contextualSpacing/>
        <w:jc w:val="both"/>
        <w:rPr>
          <w:rFonts w:ascii="Century Gothic" w:hAnsi="Century Gothic" w:cs="Arial"/>
        </w:rPr>
      </w:pPr>
    </w:p>
    <w:p w14:paraId="39822210" w14:textId="77777777" w:rsidR="00AC559C" w:rsidRPr="00CB66AA" w:rsidRDefault="00AC559C" w:rsidP="000053B3">
      <w:pPr>
        <w:pStyle w:val="Prrafodelista"/>
        <w:numPr>
          <w:ilvl w:val="0"/>
          <w:numId w:val="103"/>
        </w:numPr>
        <w:ind w:left="426"/>
        <w:contextualSpacing/>
        <w:jc w:val="both"/>
        <w:rPr>
          <w:rFonts w:ascii="Century Gothic" w:hAnsi="Century Gothic" w:cs="Arial"/>
        </w:rPr>
      </w:pPr>
      <w:r w:rsidRPr="00CB66AA">
        <w:rPr>
          <w:rFonts w:ascii="Century Gothic" w:eastAsia="Verdana" w:hAnsi="Century Gothic" w:cs="Verdana"/>
        </w:rPr>
        <w:t xml:space="preserve">La </w:t>
      </w:r>
      <w:r w:rsidRPr="00CB66AA">
        <w:rPr>
          <w:rFonts w:ascii="Century Gothic" w:eastAsia="Verdana" w:hAnsi="Century Gothic" w:cs="Verdana"/>
          <w:b/>
        </w:rPr>
        <w:t>AGENCIA DE INFRAESTRUCTURA EN SALUD Y EQUIPAMIENTO MÉDICO</w:t>
      </w:r>
      <w:r w:rsidRPr="00CB66AA">
        <w:rPr>
          <w:rFonts w:ascii="Century Gothic" w:hAnsi="Century Gothic" w:cs="Arial"/>
          <w:b/>
          <w:bCs/>
        </w:rPr>
        <w:t xml:space="preserve"> (AISEM)</w:t>
      </w:r>
      <w:r w:rsidRPr="00CB66AA">
        <w:rPr>
          <w:rFonts w:ascii="Century Gothic" w:hAnsi="Century Gothic" w:cs="Arial"/>
          <w:b/>
          <w:i/>
        </w:rPr>
        <w:t xml:space="preserve">, </w:t>
      </w:r>
      <w:r w:rsidRPr="00CB66AA">
        <w:rPr>
          <w:rFonts w:ascii="Century Gothic" w:hAnsi="Century Gothic" w:cs="Tahoma"/>
        </w:rPr>
        <w:t xml:space="preserve">con </w:t>
      </w:r>
      <w:r w:rsidRPr="00CB66AA">
        <w:rPr>
          <w:rFonts w:ascii="Century Gothic" w:hAnsi="Century Gothic" w:cs="Tahoma"/>
          <w:b/>
          <w:bCs/>
        </w:rPr>
        <w:t>NIT Nº 344870021</w:t>
      </w:r>
      <w:r w:rsidRPr="00CB66AA">
        <w:rPr>
          <w:rFonts w:ascii="Century Gothic" w:hAnsi="Century Gothic" w:cs="Tahoma"/>
        </w:rPr>
        <w:t xml:space="preserve">, con domicilio en la </w:t>
      </w:r>
      <w:r w:rsidRPr="00CB66AA">
        <w:rPr>
          <w:rFonts w:ascii="Century Gothic" w:eastAsia="Verdana" w:hAnsi="Century Gothic" w:cs="Verdana"/>
          <w:b/>
          <w:bCs/>
        </w:rPr>
        <w:t>calle</w:t>
      </w:r>
      <w:r w:rsidRPr="00CB66AA">
        <w:rPr>
          <w:rFonts w:ascii="Century Gothic" w:eastAsia="Verdana" w:hAnsi="Century Gothic" w:cs="Verdana"/>
        </w:rPr>
        <w:t xml:space="preserve"> </w:t>
      </w:r>
      <w:r w:rsidRPr="00CB66AA">
        <w:rPr>
          <w:rFonts w:ascii="Century Gothic" w:eastAsia="Verdana" w:hAnsi="Century Gothic" w:cs="Verdana"/>
          <w:b/>
          <w:bCs/>
        </w:rPr>
        <w:t>Víctor Sanjinés N° 2678 entre Quintín Barrios y Méndez Arcos, edificio Barcelona, piso 6, de la zona de Sopocachi de la ciudad de La Paz - Bolivia</w:t>
      </w:r>
      <w:r w:rsidRPr="00CB66AA">
        <w:rPr>
          <w:rFonts w:ascii="Century Gothic" w:hAnsi="Century Gothic" w:cs="Tahoma"/>
        </w:rPr>
        <w:t>,</w:t>
      </w:r>
      <w:r w:rsidRPr="00CB66AA">
        <w:rPr>
          <w:rFonts w:ascii="Century Gothic" w:hAnsi="Century Gothic" w:cs="Tahoma"/>
          <w:b/>
          <w:i/>
        </w:rPr>
        <w:t xml:space="preserve"> </w:t>
      </w:r>
      <w:r w:rsidRPr="00CB66AA">
        <w:rPr>
          <w:rFonts w:ascii="Century Gothic" w:hAnsi="Century Gothic" w:cs="Arial"/>
        </w:rPr>
        <w:t>representada legalmente por</w:t>
      </w:r>
      <w:r w:rsidRPr="00CB66AA">
        <w:rPr>
          <w:rFonts w:ascii="Century Gothic" w:eastAsia="Verdana" w:hAnsi="Century Gothic" w:cs="Verdana"/>
          <w:b/>
        </w:rPr>
        <w:t xml:space="preserve"> </w:t>
      </w:r>
      <w:r w:rsidRPr="00CB66AA">
        <w:rPr>
          <w:rFonts w:ascii="Century Gothic" w:eastAsia="Verdana" w:hAnsi="Century Gothic" w:cs="Verdana"/>
          <w:bCs/>
        </w:rPr>
        <w:t xml:space="preserve">la </w:t>
      </w:r>
      <w:r w:rsidRPr="00CB66AA">
        <w:rPr>
          <w:rFonts w:ascii="Century Gothic" w:hAnsi="Century Gothic" w:cs="Arial"/>
          <w:b/>
          <w:iCs/>
          <w:lang w:val="es-419"/>
        </w:rPr>
        <w:t>……………</w:t>
      </w:r>
      <w:proofErr w:type="gramStart"/>
      <w:r w:rsidRPr="00CB66AA">
        <w:rPr>
          <w:rFonts w:ascii="Century Gothic" w:hAnsi="Century Gothic" w:cs="Arial"/>
          <w:b/>
          <w:iCs/>
          <w:lang w:val="es-419"/>
        </w:rPr>
        <w:t>…….</w:t>
      </w:r>
      <w:proofErr w:type="gramEnd"/>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cs="Arial"/>
          <w:b/>
          <w:i/>
        </w:rPr>
        <w:t xml:space="preserve">, </w:t>
      </w:r>
      <w:r w:rsidRPr="00CB66AA">
        <w:rPr>
          <w:rFonts w:ascii="Century Gothic" w:hAnsi="Century Gothic" w:cs="Arial"/>
        </w:rPr>
        <w:t xml:space="preserve">en calidad de </w:t>
      </w:r>
      <w:r w:rsidRPr="00CB66AA">
        <w:rPr>
          <w:rFonts w:ascii="Century Gothic" w:eastAsia="Verdana" w:hAnsi="Century Gothic" w:cs="Verdana"/>
          <w:b/>
          <w:bCs/>
        </w:rPr>
        <w:t>Directora General Ejecutiva</w:t>
      </w:r>
      <w:r w:rsidRPr="00CB66AA">
        <w:rPr>
          <w:rFonts w:ascii="Century Gothic" w:hAnsi="Century Gothic" w:cs="Arial"/>
        </w:rPr>
        <w:t xml:space="preserve"> </w:t>
      </w:r>
      <w:r w:rsidRPr="00CB66AA">
        <w:rPr>
          <w:rFonts w:ascii="Century Gothic" w:eastAsia="Verdana" w:hAnsi="Century Gothic" w:cs="Verdana"/>
        </w:rPr>
        <w:t xml:space="preserve">designada mediante </w:t>
      </w:r>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eastAsia="Verdana" w:hAnsi="Century Gothic" w:cs="Verdana"/>
        </w:rPr>
        <w:t xml:space="preserve">, </w:t>
      </w:r>
      <w:r w:rsidRPr="00CB66AA">
        <w:rPr>
          <w:rFonts w:ascii="Century Gothic" w:hAnsi="Century Gothic" w:cs="Arial"/>
        </w:rPr>
        <w:t xml:space="preserve">que en adelante se denominará </w:t>
      </w:r>
      <w:r w:rsidRPr="00CB66AA">
        <w:rPr>
          <w:rFonts w:ascii="Century Gothic" w:hAnsi="Century Gothic" w:cs="Arial"/>
          <w:b/>
        </w:rPr>
        <w:t>ENTIDAD</w:t>
      </w:r>
      <w:r w:rsidRPr="00CB66AA">
        <w:rPr>
          <w:rFonts w:ascii="Century Gothic" w:hAnsi="Century Gothic" w:cs="Arial"/>
        </w:rPr>
        <w:t xml:space="preserve"> y </w:t>
      </w:r>
    </w:p>
    <w:p w14:paraId="506185DF" w14:textId="77777777" w:rsidR="00AC559C" w:rsidRPr="00CB66AA" w:rsidRDefault="00AC559C" w:rsidP="00AC559C">
      <w:pPr>
        <w:pStyle w:val="Prrafodelista"/>
        <w:ind w:left="426"/>
        <w:jc w:val="both"/>
        <w:rPr>
          <w:rFonts w:ascii="Century Gothic" w:hAnsi="Century Gothic" w:cs="Arial"/>
        </w:rPr>
      </w:pPr>
    </w:p>
    <w:p w14:paraId="48598F7B" w14:textId="77777777" w:rsidR="00AC559C" w:rsidRPr="00CB66AA" w:rsidRDefault="00AC559C" w:rsidP="000053B3">
      <w:pPr>
        <w:pStyle w:val="Prrafodelista"/>
        <w:numPr>
          <w:ilvl w:val="0"/>
          <w:numId w:val="103"/>
        </w:numPr>
        <w:ind w:left="426"/>
        <w:contextualSpacing/>
        <w:jc w:val="both"/>
        <w:rPr>
          <w:rFonts w:ascii="Century Gothic" w:hAnsi="Century Gothic" w:cs="Arial"/>
          <w:lang w:eastAsia="es-BO"/>
        </w:rPr>
      </w:pPr>
      <w:r w:rsidRPr="00CB66AA">
        <w:rPr>
          <w:rFonts w:ascii="Century Gothic" w:hAnsi="Century Gothic" w:cs="Arial"/>
          <w:lang w:eastAsia="es-BO"/>
        </w:rPr>
        <w:t>La ……………</w:t>
      </w:r>
      <w:proofErr w:type="gramStart"/>
      <w:r w:rsidRPr="00CB66AA">
        <w:rPr>
          <w:rFonts w:ascii="Century Gothic" w:hAnsi="Century Gothic" w:cs="Arial"/>
          <w:lang w:eastAsia="es-BO"/>
        </w:rPr>
        <w:t>…….</w:t>
      </w:r>
      <w:proofErr w:type="gramEnd"/>
      <w:r w:rsidRPr="00CB66AA">
        <w:rPr>
          <w:rFonts w:ascii="Century Gothic" w:hAnsi="Century Gothic" w:cs="Arial"/>
          <w:lang w:eastAsia="es-BO"/>
        </w:rPr>
        <w:t xml:space="preserve">, con </w:t>
      </w:r>
      <w:r w:rsidRPr="00CB66AA">
        <w:rPr>
          <w:rFonts w:ascii="Century Gothic" w:hAnsi="Century Gothic" w:cs="Arial"/>
          <w:b/>
          <w:bCs/>
          <w:lang w:eastAsia="es-BO"/>
        </w:rPr>
        <w:t>Número de Identificación Tributaria (NIT)</w:t>
      </w:r>
      <w:r w:rsidRPr="00CB66AA">
        <w:rPr>
          <w:rFonts w:ascii="Century Gothic" w:hAnsi="Century Gothic" w:cs="Arial"/>
          <w:lang w:eastAsia="es-BO"/>
        </w:rPr>
        <w:t xml:space="preserve"> …………………., con domicilio en …………………. de la zona de …………………. de la ciudad de …………………. - Bolivia representada por …………………. titular de la </w:t>
      </w:r>
      <w:r w:rsidRPr="00CB66AA">
        <w:rPr>
          <w:rFonts w:ascii="Century Gothic" w:hAnsi="Century Gothic" w:cs="Arial"/>
          <w:b/>
          <w:bCs/>
          <w:lang w:eastAsia="es-BO"/>
        </w:rPr>
        <w:t>Cédula de Identidad N°</w:t>
      </w:r>
      <w:r w:rsidRPr="00CB66AA">
        <w:rPr>
          <w:rFonts w:ascii="Century Gothic" w:hAnsi="Century Gothic" w:cs="Arial"/>
          <w:lang w:eastAsia="es-BO"/>
        </w:rPr>
        <w:t xml:space="preserve"> …………………. en mérito al </w:t>
      </w:r>
      <w:r w:rsidRPr="00CB66AA">
        <w:rPr>
          <w:rFonts w:ascii="Century Gothic" w:hAnsi="Century Gothic" w:cs="Arial"/>
          <w:b/>
          <w:bCs/>
          <w:lang w:eastAsia="es-BO"/>
        </w:rPr>
        <w:t>Testimonio de Poder N°</w:t>
      </w:r>
      <w:r w:rsidRPr="00CB66AA">
        <w:rPr>
          <w:rFonts w:ascii="Century Gothic" w:hAnsi="Century Gothic" w:cs="Arial"/>
          <w:lang w:eastAsia="es-BO"/>
        </w:rPr>
        <w:t xml:space="preserve"> …………………. de …………………. otorgado por ante </w:t>
      </w:r>
      <w:r w:rsidRPr="00CB66AA">
        <w:rPr>
          <w:rFonts w:ascii="Century Gothic" w:hAnsi="Century Gothic" w:cs="Arial"/>
          <w:b/>
          <w:bCs/>
          <w:lang w:eastAsia="es-BO"/>
        </w:rPr>
        <w:t>Notaria de Fe Pública N</w:t>
      </w:r>
      <w:r w:rsidRPr="00CB66AA">
        <w:rPr>
          <w:rFonts w:ascii="Century Gothic" w:hAnsi="Century Gothic" w:cs="Arial"/>
          <w:lang w:eastAsia="es-BO"/>
        </w:rPr>
        <w:t>° …………</w:t>
      </w:r>
      <w:r w:rsidRPr="00CB66AA">
        <w:rPr>
          <w:rFonts w:ascii="Century Gothic" w:hAnsi="Century Gothic"/>
          <w:lang w:val="es-419"/>
        </w:rPr>
        <w:t xml:space="preserve">, que en adelante se denominará el </w:t>
      </w:r>
      <w:r w:rsidRPr="00CB66AA">
        <w:rPr>
          <w:rFonts w:ascii="Century Gothic" w:hAnsi="Century Gothic"/>
          <w:b/>
          <w:lang w:val="es-419"/>
        </w:rPr>
        <w:t>SUPERVISOR;</w:t>
      </w:r>
      <w:r w:rsidRPr="00CB66AA">
        <w:rPr>
          <w:rFonts w:ascii="Century Gothic" w:hAnsi="Century Gothic"/>
          <w:lang w:val="es-419"/>
        </w:rPr>
        <w:t xml:space="preserve"> quienes celebran y suscriben el presente Contrato.</w:t>
      </w:r>
    </w:p>
    <w:p w14:paraId="2EE248DC" w14:textId="77777777" w:rsidR="00AC559C" w:rsidRPr="00CB66AA" w:rsidRDefault="00AC559C" w:rsidP="00AC559C">
      <w:pPr>
        <w:pStyle w:val="Prrafodelista"/>
        <w:ind w:left="426"/>
        <w:jc w:val="both"/>
        <w:rPr>
          <w:rFonts w:ascii="Century Gothic" w:hAnsi="Century Gothic"/>
          <w:b/>
          <w:lang w:val="es-419"/>
        </w:rPr>
      </w:pPr>
    </w:p>
    <w:p w14:paraId="3A11FE55"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SEGUNDA. (ANTECEDENTES LEGALES DEL CONTRATO).</w:t>
      </w:r>
      <w:r w:rsidRPr="00CB66AA">
        <w:rPr>
          <w:rFonts w:ascii="Century Gothic" w:hAnsi="Century Gothic"/>
          <w:lang w:val="es-419"/>
        </w:rPr>
        <w:t xml:space="preserve"> </w:t>
      </w:r>
    </w:p>
    <w:p w14:paraId="5F56D79F" w14:textId="27928D58" w:rsidR="00AC559C" w:rsidRPr="00CB66AA" w:rsidRDefault="00AC559C" w:rsidP="00AC559C">
      <w:pPr>
        <w:widowControl w:val="0"/>
        <w:contextualSpacing/>
        <w:jc w:val="both"/>
        <w:rPr>
          <w:rFonts w:ascii="Century Gothic" w:hAnsi="Century Gothic"/>
          <w:b/>
          <w:i/>
          <w:lang w:val="es-419"/>
        </w:rPr>
      </w:pPr>
      <w:r w:rsidRPr="00CB66AA">
        <w:rPr>
          <w:rFonts w:ascii="Century Gothic" w:hAnsi="Century Gothic"/>
          <w:lang w:val="es-419"/>
        </w:rPr>
        <w:t xml:space="preserve">Dirá usted que la </w:t>
      </w:r>
      <w:r w:rsidRPr="00CB66AA">
        <w:rPr>
          <w:rFonts w:ascii="Century Gothic" w:hAnsi="Century Gothic"/>
          <w:b/>
          <w:lang w:val="es-419"/>
        </w:rPr>
        <w:t>ENTIDAD</w:t>
      </w:r>
      <w:r w:rsidRPr="00CB66AA">
        <w:rPr>
          <w:rFonts w:ascii="Century Gothic" w:hAnsi="Century Gothic"/>
          <w:lang w:val="es-419"/>
        </w:rPr>
        <w:t xml:space="preserve">, mediante proceso de contratación directa Nº </w:t>
      </w:r>
      <w:r w:rsidR="00E8623D">
        <w:rPr>
          <w:rFonts w:ascii="Century Gothic" w:hAnsi="Century Gothic" w:cs="Arial"/>
          <w:b/>
        </w:rPr>
        <w:t>…………………………</w:t>
      </w:r>
      <w:r w:rsidRPr="00CB66AA">
        <w:rPr>
          <w:rFonts w:ascii="Century Gothic" w:hAnsi="Century Gothic"/>
          <w:i/>
          <w:lang w:val="es-419"/>
        </w:rPr>
        <w:t>,</w:t>
      </w:r>
      <w:r w:rsidRPr="00CB66AA">
        <w:rPr>
          <w:rFonts w:ascii="Century Gothic" w:hAnsi="Century Gothic"/>
          <w:lang w:val="es-419"/>
        </w:rPr>
        <w:t xml:space="preserve"> convocó a empresas consultoras, interesadas en la prestación de servicios de Supervisión Técnica para que presenten sus propuestas, de acuerdo con los Términos de Referencia y condiciones establecidas en el Documento Base de Contratación Directa, aprobado mediante </w:t>
      </w:r>
      <w:r w:rsidRPr="00CB66AA">
        <w:rPr>
          <w:rFonts w:ascii="Century Gothic" w:hAnsi="Century Gothic" w:cs="Arial"/>
          <w:b/>
          <w:bCs/>
          <w:lang w:val="es-419" w:eastAsia="es-BO"/>
        </w:rPr>
        <w:t xml:space="preserve">Resolución Administrativa RPCD </w:t>
      </w:r>
      <w:r w:rsidRPr="00CB66AA">
        <w:rPr>
          <w:rFonts w:ascii="Century Gothic" w:hAnsi="Century Gothic" w:cs="Arial"/>
          <w:b/>
          <w:iCs/>
          <w:lang w:val="es-419"/>
        </w:rPr>
        <w:t>…………………..</w:t>
      </w:r>
      <w:r w:rsidRPr="00CB66AA">
        <w:rPr>
          <w:rFonts w:ascii="Century Gothic" w:hAnsi="Century Gothic"/>
          <w:bCs/>
          <w:iCs/>
          <w:lang w:val="es-419"/>
        </w:rPr>
        <w:t xml:space="preserve">, </w:t>
      </w:r>
      <w:r w:rsidRPr="00CB66AA">
        <w:rPr>
          <w:rFonts w:ascii="Century Gothic" w:hAnsi="Century Gothic" w:cs="Arial"/>
          <w:lang w:val="es-419"/>
        </w:rPr>
        <w:t xml:space="preserve">proceso de contratación  realizado en el marco del Reglamento </w:t>
      </w:r>
      <w:r w:rsidRPr="00CB66AA">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CB66AA">
        <w:rPr>
          <w:rFonts w:ascii="Century Gothic" w:hAnsi="Century Gothic"/>
        </w:rPr>
        <w:t xml:space="preserve"> aprobado a través de la</w:t>
      </w:r>
      <w:r w:rsidRPr="00CB66AA">
        <w:rPr>
          <w:rFonts w:ascii="Century Gothic" w:hAnsi="Century Gothic" w:cs="Arial"/>
        </w:rPr>
        <w:t xml:space="preserve"> </w:t>
      </w:r>
      <w:r w:rsidRPr="00CB66AA">
        <w:rPr>
          <w:rFonts w:ascii="Century Gothic" w:eastAsiaTheme="minorHAnsi" w:hAnsi="Century Gothic" w:cs="Tahoma"/>
          <w:b/>
          <w:bCs/>
          <w:lang w:val="es-419"/>
        </w:rPr>
        <w:t>Resolución Administrativa N° 010/2024 de 18 de enero de 2024</w:t>
      </w:r>
      <w:r w:rsidRPr="00CB66AA">
        <w:rPr>
          <w:rFonts w:ascii="Century Gothic" w:eastAsiaTheme="minorHAnsi" w:hAnsi="Century Gothic" w:cs="Tahoma"/>
          <w:lang w:val="es-419"/>
        </w:rPr>
        <w:t xml:space="preserve">, </w:t>
      </w:r>
      <w:r w:rsidRPr="00CB66AA">
        <w:rPr>
          <w:rFonts w:ascii="Century Gothic" w:hAnsi="Century Gothic"/>
        </w:rPr>
        <w:t xml:space="preserve">modificado por la </w:t>
      </w:r>
      <w:r w:rsidRPr="00CB66AA">
        <w:rPr>
          <w:rFonts w:ascii="Century Gothic" w:hAnsi="Century Gothic"/>
          <w:b/>
          <w:bCs/>
        </w:rPr>
        <w:t>Resolución Administrativa N° 035/2024 de 19 de abril de 2024</w:t>
      </w:r>
      <w:r w:rsidRPr="00CB66AA">
        <w:rPr>
          <w:rFonts w:ascii="Century Gothic" w:eastAsiaTheme="minorHAnsi" w:hAnsi="Century Gothic" w:cs="Tahoma"/>
          <w:lang w:val="es-419"/>
        </w:rPr>
        <w:t>.</w:t>
      </w:r>
    </w:p>
    <w:p w14:paraId="219AD950" w14:textId="77777777" w:rsidR="00AC559C" w:rsidRPr="00CB66AA" w:rsidRDefault="00AC559C" w:rsidP="00AC559C">
      <w:pPr>
        <w:widowControl w:val="0"/>
        <w:contextualSpacing/>
        <w:jc w:val="both"/>
        <w:rPr>
          <w:rFonts w:ascii="Century Gothic" w:hAnsi="Century Gothic"/>
          <w:lang w:val="es-419"/>
        </w:rPr>
      </w:pPr>
    </w:p>
    <w:p w14:paraId="4C8F90C7"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Que la Comisión de Calificación de la </w:t>
      </w:r>
      <w:r w:rsidRPr="00CB66AA">
        <w:rPr>
          <w:rFonts w:ascii="Century Gothic" w:hAnsi="Century Gothic"/>
          <w:b/>
          <w:lang w:val="es-419"/>
        </w:rPr>
        <w:t>ENTIDAD</w:t>
      </w:r>
      <w:r w:rsidRPr="00CB66AA">
        <w:rPr>
          <w:rFonts w:ascii="Century Gothic" w:hAnsi="Century Gothic"/>
          <w:lang w:val="es-419"/>
        </w:rPr>
        <w:t xml:space="preserve">, luego de efectuada la apertura de propuestas presentadas, realizó el análisis y evaluación de las mismas y emitió el Informe de Evaluación y Recomendación, para su presentación al Responsable del Proceso de Contratación Directa (RPCD) de la </w:t>
      </w:r>
      <w:r w:rsidRPr="00CB66AA">
        <w:rPr>
          <w:rFonts w:ascii="Century Gothic" w:hAnsi="Century Gothic"/>
          <w:b/>
          <w:lang w:val="es-419"/>
        </w:rPr>
        <w:t>ENTIDAD</w:t>
      </w:r>
      <w:r w:rsidRPr="00CB66AA">
        <w:rPr>
          <w:rFonts w:ascii="Century Gothic" w:hAnsi="Century Gothic"/>
          <w:lang w:val="es-419"/>
        </w:rPr>
        <w:t xml:space="preserve">, que lo aprobó y en base al cual, se emitió la </w:t>
      </w:r>
      <w:r w:rsidRPr="00CB66AA">
        <w:rPr>
          <w:rFonts w:ascii="Century Gothic" w:eastAsiaTheme="minorHAnsi" w:hAnsi="Century Gothic" w:cs="Tahoma"/>
          <w:b/>
          <w:bCs/>
          <w:lang w:val="es-419"/>
        </w:rPr>
        <w:t xml:space="preserve">Resolución Administrativa RPCD N° </w:t>
      </w:r>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b/>
          <w:i/>
          <w:lang w:val="es-419"/>
        </w:rPr>
        <w:t>,</w:t>
      </w:r>
      <w:r w:rsidRPr="00CB66AA">
        <w:rPr>
          <w:rFonts w:ascii="Century Gothic" w:hAnsi="Century Gothic"/>
          <w:lang w:val="es-419"/>
        </w:rPr>
        <w:t xml:space="preserve"> resolviendo adjudicar la prestación del servicio a la </w:t>
      </w:r>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lang w:val="es-419"/>
        </w:rPr>
        <w:t xml:space="preserve">,  al cumplir su propuesta con todos los requisitos y ser la más conveniente a los intereses de la </w:t>
      </w:r>
      <w:r w:rsidRPr="00CB66AA">
        <w:rPr>
          <w:rFonts w:ascii="Century Gothic" w:hAnsi="Century Gothic"/>
          <w:b/>
          <w:lang w:val="es-419"/>
        </w:rPr>
        <w:t>ENTIDAD</w:t>
      </w:r>
      <w:r w:rsidRPr="00CB66AA">
        <w:rPr>
          <w:rFonts w:ascii="Century Gothic" w:hAnsi="Century Gothic"/>
          <w:lang w:val="es-419"/>
        </w:rPr>
        <w:t>.</w:t>
      </w:r>
    </w:p>
    <w:p w14:paraId="3AB1FD68" w14:textId="77777777" w:rsidR="00AC559C" w:rsidRPr="00CB66AA" w:rsidRDefault="00AC559C" w:rsidP="00AC559C">
      <w:pPr>
        <w:widowControl w:val="0"/>
        <w:contextualSpacing/>
        <w:jc w:val="both"/>
        <w:rPr>
          <w:rFonts w:ascii="Century Gothic" w:hAnsi="Century Gothic"/>
          <w:lang w:val="es-419"/>
        </w:rPr>
      </w:pPr>
    </w:p>
    <w:p w14:paraId="595353D3" w14:textId="77777777" w:rsidR="00AC559C" w:rsidRPr="00CB66AA" w:rsidRDefault="00AC559C" w:rsidP="00AC559C">
      <w:pPr>
        <w:widowControl w:val="0"/>
        <w:contextualSpacing/>
        <w:jc w:val="both"/>
        <w:rPr>
          <w:rFonts w:ascii="Century Gothic" w:hAnsi="Century Gothic" w:cs="Arial"/>
          <w:lang w:val="es-419"/>
        </w:rPr>
      </w:pPr>
      <w:r w:rsidRPr="00CB66AA">
        <w:rPr>
          <w:rFonts w:ascii="Century Gothic" w:hAnsi="Century Gothic"/>
          <w:b/>
          <w:lang w:val="es-419"/>
        </w:rPr>
        <w:t>TERCERA. (OBJETO Y CAUSA DEL CONTRATO).</w:t>
      </w:r>
      <w:r w:rsidRPr="00CB66AA">
        <w:rPr>
          <w:rFonts w:ascii="Century Gothic" w:hAnsi="Century Gothic" w:cs="Arial"/>
          <w:lang w:val="es-419"/>
        </w:rPr>
        <w:t xml:space="preserve"> </w:t>
      </w:r>
    </w:p>
    <w:p w14:paraId="6CC3A5B5"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cs="Arial"/>
          <w:lang w:val="es-419"/>
        </w:rPr>
        <w:t xml:space="preserve">El objeto del presente contrato es </w:t>
      </w:r>
      <w:r w:rsidRPr="00CB66AA">
        <w:rPr>
          <w:rFonts w:ascii="Century Gothic" w:hAnsi="Century Gothic"/>
          <w:lang w:val="es-419"/>
        </w:rPr>
        <w:t xml:space="preserve">la prestación del servicio de </w:t>
      </w:r>
      <w:r w:rsidRPr="00CB66AA">
        <w:rPr>
          <w:rFonts w:ascii="Century Gothic" w:hAnsi="Century Gothic" w:cs="Arial"/>
          <w:b/>
          <w:iCs/>
          <w:lang w:val="es-419"/>
        </w:rPr>
        <w:t>……………</w:t>
      </w:r>
      <w:proofErr w:type="gramStart"/>
      <w:r w:rsidRPr="00CB66AA">
        <w:rPr>
          <w:rFonts w:ascii="Century Gothic" w:hAnsi="Century Gothic" w:cs="Arial"/>
          <w:b/>
          <w:iCs/>
          <w:lang w:val="es-419"/>
        </w:rPr>
        <w:t>…….</w:t>
      </w:r>
      <w:proofErr w:type="gramEnd"/>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b/>
          <w:bCs/>
          <w:shd w:val="clear" w:color="auto" w:fill="FFFFFF"/>
        </w:rPr>
        <w:t xml:space="preserve">, </w:t>
      </w:r>
      <w:r w:rsidRPr="00CB66AA">
        <w:rPr>
          <w:rFonts w:ascii="Century Gothic" w:hAnsi="Century Gothic"/>
          <w:lang w:val="es-419"/>
        </w:rPr>
        <w:t xml:space="preserve"> hasta su conclusión, que en adelante se denominará la </w:t>
      </w:r>
      <w:r w:rsidRPr="00CB66AA">
        <w:rPr>
          <w:rFonts w:ascii="Century Gothic" w:hAnsi="Century Gothic"/>
          <w:b/>
          <w:lang w:val="es-419"/>
        </w:rPr>
        <w:t>SUPERVISIÓN,</w:t>
      </w:r>
      <w:r w:rsidRPr="00CB66AA">
        <w:rPr>
          <w:rFonts w:ascii="Century Gothic" w:hAnsi="Century Gothic" w:cs="Arial"/>
          <w:lang w:val="es-419"/>
        </w:rPr>
        <w:t xml:space="preserve"> </w:t>
      </w:r>
      <w:r w:rsidRPr="00CB66AA">
        <w:rPr>
          <w:rFonts w:ascii="Century Gothic" w:hAnsi="Century Gothic"/>
          <w:lang w:val="es-419"/>
        </w:rPr>
        <w:t>con estricta y absoluta sujeción a este Contrato, a los documentos que forman parte de él y dando cumplimiento a las condiciones, precio, regulaciones, obligaciones, especificaciones, tiempo de prestación del servicio y propuesta adjudicada.</w:t>
      </w:r>
    </w:p>
    <w:p w14:paraId="28B90BB7" w14:textId="77777777" w:rsidR="00AC559C" w:rsidRPr="00CB66AA" w:rsidRDefault="00AC559C" w:rsidP="00AC559C">
      <w:pPr>
        <w:widowControl w:val="0"/>
        <w:contextualSpacing/>
        <w:jc w:val="both"/>
        <w:rPr>
          <w:rFonts w:ascii="Century Gothic" w:hAnsi="Century Gothic"/>
          <w:lang w:val="es-419"/>
        </w:rPr>
      </w:pPr>
    </w:p>
    <w:p w14:paraId="5E0321CD" w14:textId="77777777" w:rsidR="00AC559C" w:rsidRPr="00CB66AA" w:rsidRDefault="00AC559C" w:rsidP="00AC559C">
      <w:pPr>
        <w:pStyle w:val="Textoindependiente2"/>
        <w:widowControl w:val="0"/>
        <w:spacing w:after="0" w:line="240" w:lineRule="auto"/>
        <w:contextualSpacing/>
        <w:jc w:val="both"/>
        <w:rPr>
          <w:rFonts w:ascii="Century Gothic" w:hAnsi="Century Gothic"/>
          <w:lang w:val="es-419"/>
        </w:rPr>
      </w:pPr>
      <w:r w:rsidRPr="00CB66AA">
        <w:rPr>
          <w:rFonts w:ascii="Century Gothic" w:hAnsi="Century Gothic"/>
          <w:lang w:val="es-419"/>
        </w:rPr>
        <w:t xml:space="preserve">Para la correcta prestación de la </w:t>
      </w:r>
      <w:r w:rsidRPr="00CB66AA">
        <w:rPr>
          <w:rFonts w:ascii="Century Gothic" w:hAnsi="Century Gothic"/>
          <w:b/>
          <w:lang w:val="es-419"/>
        </w:rPr>
        <w:t xml:space="preserve">SUPERVISIÓN </w:t>
      </w:r>
      <w:r w:rsidRPr="00CB66AA">
        <w:rPr>
          <w:rFonts w:ascii="Century Gothic" w:hAnsi="Century Gothic"/>
          <w:lang w:val="es-419"/>
        </w:rPr>
        <w:t xml:space="preserve">hasta su conclusión, el </w:t>
      </w:r>
      <w:r w:rsidRPr="00CB66AA">
        <w:rPr>
          <w:rFonts w:ascii="Century Gothic" w:hAnsi="Century Gothic"/>
          <w:b/>
          <w:lang w:val="es-419"/>
        </w:rPr>
        <w:t xml:space="preserve">SUPERVISOR </w:t>
      </w:r>
      <w:r w:rsidRPr="00CB66AA">
        <w:rPr>
          <w:rFonts w:ascii="Century Gothic" w:hAnsi="Century Gothic"/>
          <w:lang w:val="es-419"/>
        </w:rPr>
        <w:t xml:space="preserve">se obliga a </w:t>
      </w:r>
      <w:r w:rsidRPr="00CB66AA">
        <w:rPr>
          <w:rFonts w:ascii="Century Gothic" w:hAnsi="Century Gothic"/>
          <w:lang w:val="es-419"/>
        </w:rPr>
        <w:lastRenderedPageBreak/>
        <w:t>prestar el servicio, con el personal profesional idóneo y equipo ofertado, así como todo lo necesario de acuerdo con los documentos de contratación y propuesta presentada.</w:t>
      </w:r>
    </w:p>
    <w:p w14:paraId="3934A9C3" w14:textId="77777777" w:rsidR="00AC559C" w:rsidRPr="00CB66AA" w:rsidRDefault="00AC559C" w:rsidP="00AC559C">
      <w:pPr>
        <w:pStyle w:val="Textoindependiente2"/>
        <w:widowControl w:val="0"/>
        <w:spacing w:after="0" w:line="240" w:lineRule="auto"/>
        <w:contextualSpacing/>
        <w:jc w:val="both"/>
        <w:rPr>
          <w:rFonts w:ascii="Century Gothic" w:hAnsi="Century Gothic"/>
          <w:lang w:val="es-419"/>
        </w:rPr>
      </w:pPr>
    </w:p>
    <w:p w14:paraId="34617415"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CUARTA. (PLAZO DE PRESTACIÓN DEL SERVICIO). </w:t>
      </w:r>
    </w:p>
    <w:p w14:paraId="19AF2618"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lang w:val="es-419"/>
        </w:rPr>
        <w:t xml:space="preserve">El </w:t>
      </w:r>
      <w:r w:rsidRPr="00CB66AA">
        <w:rPr>
          <w:rFonts w:ascii="Century Gothic" w:hAnsi="Century Gothic"/>
          <w:b/>
          <w:lang w:val="es-419"/>
        </w:rPr>
        <w:t xml:space="preserve">SUPERVISOR </w:t>
      </w:r>
      <w:r w:rsidRPr="00CB66AA">
        <w:rPr>
          <w:rFonts w:ascii="Century Gothic" w:hAnsi="Century Gothic"/>
          <w:lang w:val="es-419"/>
        </w:rPr>
        <w:t xml:space="preserve">desarrollará sus actividades, hasta el cierre y la liquidación del contrato de </w:t>
      </w:r>
      <w:r w:rsidRPr="00CB66AA">
        <w:rPr>
          <w:rFonts w:ascii="Century Gothic" w:hAnsi="Century Gothic"/>
          <w:b/>
          <w:lang w:val="es-419"/>
        </w:rPr>
        <w:t xml:space="preserve">OBRA </w:t>
      </w:r>
      <w:r w:rsidRPr="00CB66AA">
        <w:rPr>
          <w:rFonts w:ascii="Century Gothic" w:hAnsi="Century Gothic"/>
          <w:lang w:val="es-419"/>
        </w:rPr>
        <w:t xml:space="preserve">que debe supervisar, de forma satisfactoria, en estricto acuerdo con el alcance de trabajo, la propuesta adjudicada, los Términos de Referencia, Documento Base de Contratación Directa y el cronograma de servicios en el plazo de </w:t>
      </w:r>
      <w:r w:rsidRPr="00CB66AA">
        <w:rPr>
          <w:rFonts w:ascii="Century Gothic" w:hAnsi="Century Gothic" w:cs="Arial"/>
          <w:b/>
          <w:iCs/>
          <w:lang w:val="es-419"/>
        </w:rPr>
        <w:t>……………</w:t>
      </w:r>
      <w:proofErr w:type="gramStart"/>
      <w:r w:rsidRPr="00CB66AA">
        <w:rPr>
          <w:rFonts w:ascii="Century Gothic" w:hAnsi="Century Gothic" w:cs="Arial"/>
          <w:b/>
          <w:iCs/>
          <w:lang w:val="es-419"/>
        </w:rPr>
        <w:t>…….</w:t>
      </w:r>
      <w:proofErr w:type="gramEnd"/>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lang w:val="es-419"/>
        </w:rPr>
        <w:t xml:space="preserve">, que serán computados a partir del día siguiente de la Orden de Proceder emitida por el </w:t>
      </w:r>
      <w:r w:rsidRPr="00CB66AA">
        <w:rPr>
          <w:rFonts w:ascii="Century Gothic" w:hAnsi="Century Gothic"/>
          <w:b/>
          <w:lang w:val="es-419"/>
        </w:rPr>
        <w:t xml:space="preserve">FISCAL DE PROYECTO </w:t>
      </w:r>
      <w:r w:rsidRPr="00CB66AA">
        <w:rPr>
          <w:rFonts w:ascii="Century Gothic" w:hAnsi="Century Gothic"/>
          <w:lang w:val="es-419"/>
        </w:rPr>
        <w:t xml:space="preserve">para la </w:t>
      </w:r>
      <w:r w:rsidRPr="00CB66AA">
        <w:rPr>
          <w:rFonts w:ascii="Century Gothic" w:hAnsi="Century Gothic"/>
          <w:b/>
          <w:lang w:val="es-419"/>
        </w:rPr>
        <w:t>SUPERVISIÓN.</w:t>
      </w:r>
    </w:p>
    <w:p w14:paraId="6F551FBD" w14:textId="77777777" w:rsidR="00AC559C" w:rsidRPr="00CB66AA" w:rsidRDefault="00AC559C" w:rsidP="00AC559C">
      <w:pPr>
        <w:widowControl w:val="0"/>
        <w:contextualSpacing/>
        <w:jc w:val="both"/>
        <w:rPr>
          <w:rFonts w:ascii="Century Gothic" w:hAnsi="Century Gothic"/>
          <w:b/>
          <w:lang w:val="es-419"/>
        </w:rPr>
      </w:pPr>
    </w:p>
    <w:p w14:paraId="2FAF7844"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plazo se encuentra distribuido de acuerdo a lo establecido en el Documento Base de Contratación Directa. </w:t>
      </w:r>
    </w:p>
    <w:p w14:paraId="79A5A40A" w14:textId="77777777" w:rsidR="00AC559C" w:rsidRPr="00CB66AA" w:rsidRDefault="00AC559C" w:rsidP="00AC559C">
      <w:pPr>
        <w:widowControl w:val="0"/>
        <w:ind w:left="360"/>
        <w:contextualSpacing/>
        <w:jc w:val="both"/>
        <w:rPr>
          <w:rFonts w:ascii="Century Gothic" w:hAnsi="Century Gothic"/>
          <w:lang w:val="es-419"/>
        </w:rPr>
      </w:pPr>
    </w:p>
    <w:p w14:paraId="6292FD94"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plazo de prestación de la </w:t>
      </w:r>
      <w:r w:rsidRPr="00CB66AA">
        <w:rPr>
          <w:rFonts w:ascii="Century Gothic" w:hAnsi="Century Gothic"/>
          <w:b/>
          <w:lang w:val="es-419"/>
        </w:rPr>
        <w:t>SUPERVISIÓN</w:t>
      </w:r>
      <w:r w:rsidRPr="00CB66AA">
        <w:rPr>
          <w:rFonts w:ascii="Century Gothic" w:hAnsi="Century Gothic"/>
          <w:lang w:val="es-419"/>
        </w:rPr>
        <w:t>, podrá ser ampliado en los siguientes casos:</w:t>
      </w:r>
    </w:p>
    <w:p w14:paraId="3C1710F9" w14:textId="77777777" w:rsidR="00AC559C" w:rsidRPr="00CB66AA" w:rsidRDefault="00AC559C" w:rsidP="00AC559C">
      <w:pPr>
        <w:widowControl w:val="0"/>
        <w:contextualSpacing/>
        <w:jc w:val="both"/>
        <w:rPr>
          <w:rFonts w:ascii="Century Gothic" w:hAnsi="Century Gothic"/>
          <w:lang w:val="es-419"/>
        </w:rPr>
      </w:pPr>
    </w:p>
    <w:p w14:paraId="5BF3041C" w14:textId="77777777" w:rsidR="00AC559C" w:rsidRPr="00CB66AA" w:rsidRDefault="00AC559C" w:rsidP="000053B3">
      <w:pPr>
        <w:pStyle w:val="Prrafodelista"/>
        <w:widowControl w:val="0"/>
        <w:numPr>
          <w:ilvl w:val="0"/>
          <w:numId w:val="36"/>
        </w:numPr>
        <w:contextualSpacing/>
        <w:jc w:val="both"/>
        <w:rPr>
          <w:rFonts w:ascii="Century Gothic" w:hAnsi="Century Gothic"/>
          <w:lang w:val="es-419"/>
        </w:rPr>
      </w:pPr>
      <w:r w:rsidRPr="00CB66AA">
        <w:rPr>
          <w:rFonts w:ascii="Century Gothic" w:hAnsi="Century Gothic"/>
          <w:lang w:val="es-419"/>
        </w:rPr>
        <w:t xml:space="preserve">Por modificación del servicio, por parte de la </w:t>
      </w:r>
      <w:r w:rsidRPr="00CB66AA">
        <w:rPr>
          <w:rFonts w:ascii="Century Gothic" w:hAnsi="Century Gothic"/>
          <w:b/>
          <w:lang w:val="es-419"/>
        </w:rPr>
        <w:t>ENTIDAD</w:t>
      </w:r>
      <w:r w:rsidRPr="00CB66AA">
        <w:rPr>
          <w:rFonts w:ascii="Century Gothic" w:hAnsi="Century Gothic"/>
          <w:lang w:val="es-419"/>
        </w:rPr>
        <w:t>, mediante el procedimiento establecido en la Cláusula Vigésima Novena.</w:t>
      </w:r>
    </w:p>
    <w:p w14:paraId="14F19658" w14:textId="77777777" w:rsidR="00AC559C" w:rsidRPr="00CB66AA" w:rsidRDefault="00AC559C" w:rsidP="00AC559C">
      <w:pPr>
        <w:pStyle w:val="Prrafodelista"/>
        <w:widowControl w:val="0"/>
        <w:ind w:left="360"/>
        <w:jc w:val="both"/>
        <w:rPr>
          <w:rFonts w:ascii="Century Gothic" w:hAnsi="Century Gothic"/>
          <w:lang w:val="es-419"/>
        </w:rPr>
      </w:pPr>
    </w:p>
    <w:p w14:paraId="13215E3A" w14:textId="77777777" w:rsidR="00AC559C" w:rsidRPr="00CB66AA" w:rsidRDefault="00AC559C" w:rsidP="000053B3">
      <w:pPr>
        <w:widowControl w:val="0"/>
        <w:numPr>
          <w:ilvl w:val="0"/>
          <w:numId w:val="36"/>
        </w:numPr>
        <w:contextualSpacing/>
        <w:jc w:val="both"/>
        <w:rPr>
          <w:rFonts w:ascii="Century Gothic" w:hAnsi="Century Gothic"/>
          <w:lang w:val="es-419"/>
        </w:rPr>
      </w:pPr>
      <w:r w:rsidRPr="00CB66AA">
        <w:rPr>
          <w:rFonts w:ascii="Century Gothic" w:hAnsi="Century Gothic"/>
          <w:lang w:val="es-419"/>
        </w:rPr>
        <w:t xml:space="preserve">Por otras causales previstas en este Contrato y documentos que forman parte del mismo.  </w:t>
      </w:r>
    </w:p>
    <w:p w14:paraId="022889A7" w14:textId="77777777" w:rsidR="00AC559C" w:rsidRPr="00CB66AA" w:rsidRDefault="00AC559C" w:rsidP="00AC559C">
      <w:pPr>
        <w:widowControl w:val="0"/>
        <w:contextualSpacing/>
        <w:jc w:val="both"/>
        <w:rPr>
          <w:rFonts w:ascii="Century Gothic" w:hAnsi="Century Gothic"/>
          <w:lang w:val="es-419"/>
        </w:rPr>
      </w:pPr>
    </w:p>
    <w:p w14:paraId="68357015"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QUINTA. (MONTO DEL CONTRATO). </w:t>
      </w:r>
    </w:p>
    <w:p w14:paraId="6519BA1C"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lang w:val="es-419"/>
        </w:rPr>
        <w:t xml:space="preserve">El monto total para la ejecución de la </w:t>
      </w:r>
      <w:r w:rsidRPr="00CB66AA">
        <w:rPr>
          <w:rFonts w:ascii="Century Gothic" w:hAnsi="Century Gothic"/>
          <w:b/>
          <w:lang w:val="es-419"/>
        </w:rPr>
        <w:t>SUPERVISIÓN</w:t>
      </w:r>
      <w:r w:rsidRPr="00CB66AA">
        <w:rPr>
          <w:rFonts w:ascii="Century Gothic" w:hAnsi="Century Gothic"/>
          <w:lang w:val="es-419"/>
        </w:rPr>
        <w:t xml:space="preserve"> objeto del presente Contrato es de: </w:t>
      </w:r>
      <w:r w:rsidRPr="00CB66AA">
        <w:rPr>
          <w:rFonts w:ascii="Century Gothic" w:hAnsi="Century Gothic"/>
          <w:b/>
          <w:bCs/>
          <w:lang w:val="es-419"/>
        </w:rPr>
        <w:t xml:space="preserve">Bs </w:t>
      </w:r>
      <w:r w:rsidRPr="00CB66AA">
        <w:rPr>
          <w:rFonts w:ascii="Century Gothic" w:hAnsi="Century Gothic" w:cs="Arial"/>
          <w:b/>
          <w:iCs/>
          <w:lang w:val="es-419"/>
        </w:rPr>
        <w:t>……………</w:t>
      </w:r>
      <w:proofErr w:type="gramStart"/>
      <w:r w:rsidRPr="00CB66AA">
        <w:rPr>
          <w:rFonts w:ascii="Century Gothic" w:hAnsi="Century Gothic" w:cs="Arial"/>
          <w:b/>
          <w:iCs/>
          <w:lang w:val="es-419"/>
        </w:rPr>
        <w:t>…….</w:t>
      </w:r>
      <w:proofErr w:type="gramEnd"/>
      <w:r w:rsidRPr="00CB66AA">
        <w:rPr>
          <w:rFonts w:ascii="Century Gothic" w:hAnsi="Century Gothic" w:cs="Arial"/>
          <w:b/>
          <w:iCs/>
          <w:lang w:val="es-419"/>
        </w:rPr>
        <w:t>.</w:t>
      </w:r>
      <w:r w:rsidRPr="00CB66AA">
        <w:rPr>
          <w:rFonts w:ascii="Century Gothic" w:hAnsi="Century Gothic"/>
          <w:bCs/>
          <w:iCs/>
          <w:lang w:val="es-419"/>
        </w:rPr>
        <w:t xml:space="preserve">, </w:t>
      </w:r>
      <w:r w:rsidRPr="00CB66AA">
        <w:rPr>
          <w:rFonts w:ascii="Century Gothic" w:hAnsi="Century Gothic"/>
          <w:b/>
          <w:bCs/>
          <w:lang w:val="es-419"/>
        </w:rPr>
        <w:t>(</w:t>
      </w:r>
      <w:r w:rsidRPr="00CB66AA">
        <w:rPr>
          <w:rFonts w:ascii="Century Gothic" w:hAnsi="Century Gothic" w:cs="Arial"/>
          <w:b/>
          <w:iCs/>
          <w:lang w:val="es-419"/>
        </w:rPr>
        <w:t>…………………..</w:t>
      </w:r>
      <w:r w:rsidRPr="00CB66AA">
        <w:rPr>
          <w:rFonts w:ascii="Century Gothic" w:hAnsi="Century Gothic"/>
          <w:bCs/>
          <w:iCs/>
          <w:lang w:val="es-419"/>
        </w:rPr>
        <w:t xml:space="preserve">, </w:t>
      </w:r>
      <w:r w:rsidRPr="00CB66AA">
        <w:rPr>
          <w:rFonts w:ascii="Century Gothic" w:hAnsi="Century Gothic"/>
          <w:b/>
          <w:bCs/>
          <w:lang w:val="es-419"/>
        </w:rPr>
        <w:t xml:space="preserve">/100 BOLIVIANOS), </w:t>
      </w:r>
      <w:r w:rsidRPr="00CB66AA">
        <w:rPr>
          <w:rFonts w:ascii="Century Gothic" w:hAnsi="Century Gothic"/>
          <w:lang w:val="es-419"/>
        </w:rPr>
        <w:t>mismo que no reconocerá incremento alguno.</w:t>
      </w:r>
      <w:r w:rsidRPr="00CB66AA">
        <w:rPr>
          <w:rFonts w:ascii="Century Gothic" w:hAnsi="Century Gothic"/>
          <w:b/>
          <w:lang w:val="es-419"/>
        </w:rPr>
        <w:t xml:space="preserve"> </w:t>
      </w:r>
    </w:p>
    <w:p w14:paraId="2705A4E8" w14:textId="77777777" w:rsidR="00AC559C" w:rsidRPr="00CB66AA" w:rsidRDefault="00AC559C" w:rsidP="00AC559C">
      <w:pPr>
        <w:widowControl w:val="0"/>
        <w:contextualSpacing/>
        <w:jc w:val="both"/>
        <w:rPr>
          <w:rFonts w:ascii="Century Gothic" w:hAnsi="Century Gothic"/>
          <w:lang w:val="es-419"/>
        </w:rPr>
      </w:pPr>
    </w:p>
    <w:p w14:paraId="1E941EDE"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Queda establecido que el monto consignado en el presente contrato incluye todos los elementos sin excepción alguna, que sean necesarios para la realización y cumplimiento de la </w:t>
      </w:r>
      <w:r w:rsidRPr="00CB66AA">
        <w:rPr>
          <w:rFonts w:ascii="Century Gothic" w:hAnsi="Century Gothic"/>
          <w:b/>
          <w:lang w:val="es-419"/>
        </w:rPr>
        <w:t>SUPERVISIÓN</w:t>
      </w:r>
      <w:r w:rsidRPr="00CB66AA">
        <w:rPr>
          <w:rFonts w:ascii="Century Gothic" w:hAnsi="Century Gothic"/>
          <w:lang w:val="es-419"/>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precio total del servicio, hasta su conclusión.</w:t>
      </w:r>
    </w:p>
    <w:p w14:paraId="3370E22C" w14:textId="77777777" w:rsidR="00AC559C" w:rsidRPr="00CB66AA" w:rsidRDefault="00AC559C" w:rsidP="00AC559C">
      <w:pPr>
        <w:widowControl w:val="0"/>
        <w:contextualSpacing/>
        <w:jc w:val="both"/>
        <w:rPr>
          <w:rFonts w:ascii="Century Gothic" w:hAnsi="Century Gothic"/>
          <w:lang w:val="es-419"/>
        </w:rPr>
      </w:pPr>
    </w:p>
    <w:p w14:paraId="0CA17C51"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Es de exclusiva responsabilidad del </w:t>
      </w:r>
      <w:r w:rsidRPr="00CB66AA">
        <w:rPr>
          <w:rFonts w:ascii="Century Gothic" w:hAnsi="Century Gothic"/>
          <w:b/>
          <w:lang w:val="es-419"/>
        </w:rPr>
        <w:t>SUPERVISOR</w:t>
      </w:r>
      <w:r w:rsidRPr="00CB66AA">
        <w:rPr>
          <w:rFonts w:ascii="Century Gothic" w:hAnsi="Century Gothic"/>
          <w:lang w:val="es-419"/>
        </w:rPr>
        <w:t>, prestar los servicios contratados dentro del monto establecido como costo del servicio, ya que no se reconocerán ni procederán pagos por servicios que excedan dicho monto.</w:t>
      </w:r>
    </w:p>
    <w:p w14:paraId="2A2AEA19" w14:textId="77777777" w:rsidR="00AC559C" w:rsidRPr="00CB66AA" w:rsidRDefault="00AC559C" w:rsidP="00AC559C">
      <w:pPr>
        <w:widowControl w:val="0"/>
        <w:contextualSpacing/>
        <w:jc w:val="both"/>
        <w:rPr>
          <w:rFonts w:ascii="Century Gothic" w:hAnsi="Century Gothic"/>
          <w:b/>
          <w:lang w:val="es-419"/>
        </w:rPr>
      </w:pPr>
    </w:p>
    <w:p w14:paraId="4B637D2D"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SEXTA. (ANTICIPO). </w:t>
      </w:r>
    </w:p>
    <w:p w14:paraId="42C5F4C0"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Después de ser suscrito el Contrato, la </w:t>
      </w:r>
      <w:r w:rsidRPr="00CB66AA">
        <w:rPr>
          <w:rFonts w:ascii="Century Gothic" w:hAnsi="Century Gothic"/>
          <w:b/>
          <w:lang w:val="es-419"/>
        </w:rPr>
        <w:t xml:space="preserve">ENTIDAD </w:t>
      </w:r>
      <w:r w:rsidRPr="00CB66AA">
        <w:rPr>
          <w:rFonts w:ascii="Century Gothic" w:hAnsi="Century Gothic"/>
          <w:lang w:val="es-419"/>
        </w:rPr>
        <w:t xml:space="preserve">a solicitud expresa del </w:t>
      </w:r>
      <w:r w:rsidRPr="00CB66AA">
        <w:rPr>
          <w:rFonts w:ascii="Century Gothic" w:hAnsi="Century Gothic"/>
          <w:b/>
          <w:lang w:val="es-419"/>
        </w:rPr>
        <w:t>SUPERVISOR,</w:t>
      </w:r>
      <w:r w:rsidRPr="00CB66AA">
        <w:rPr>
          <w:rFonts w:ascii="Century Gothic" w:hAnsi="Century Gothic"/>
          <w:lang w:val="es-419"/>
        </w:rPr>
        <w:t xml:space="preserve"> podrá otorgarle un anticipo para cubrir los gastos iniciales, que no deberá exceder el veinte por ciento (20%) del monto total del contrato, el cual podrá ser otorgado en uno o más desembolsos, contra entrega de una Garantía de Correcta Inversión de Anticipo por el cien por ciento (100%) del monto a ser desembolsado. </w:t>
      </w:r>
    </w:p>
    <w:p w14:paraId="3F4B3594" w14:textId="77777777" w:rsidR="00AC559C" w:rsidRPr="00CB66AA" w:rsidRDefault="00AC559C" w:rsidP="00AC559C">
      <w:pPr>
        <w:widowControl w:val="0"/>
        <w:contextualSpacing/>
        <w:jc w:val="both"/>
        <w:rPr>
          <w:rFonts w:ascii="Century Gothic" w:hAnsi="Century Gothic"/>
          <w:b/>
          <w:lang w:val="es-419"/>
        </w:rPr>
      </w:pPr>
    </w:p>
    <w:p w14:paraId="435341B6"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Este anticipo será otorgado previa solicitud formal y por escrito del </w:t>
      </w:r>
      <w:r w:rsidRPr="00CB66AA">
        <w:rPr>
          <w:rFonts w:ascii="Century Gothic" w:hAnsi="Century Gothic"/>
          <w:b/>
          <w:lang w:val="es-419"/>
        </w:rPr>
        <w:t>SUPERVISOR</w:t>
      </w:r>
      <w:r w:rsidRPr="00CB66AA">
        <w:rPr>
          <w:rFonts w:ascii="Century Gothic" w:hAnsi="Century Gothic"/>
          <w:lang w:val="es-419"/>
        </w:rPr>
        <w:t xml:space="preserve">, aceptación formal y por escrito de la </w:t>
      </w:r>
      <w:r w:rsidRPr="00CB66AA">
        <w:rPr>
          <w:rFonts w:ascii="Century Gothic" w:hAnsi="Century Gothic" w:cs="Arial"/>
          <w:b/>
        </w:rPr>
        <w:t>ENTIDAD</w:t>
      </w:r>
      <w:r w:rsidRPr="00CB66AA">
        <w:rPr>
          <w:rFonts w:ascii="Century Gothic" w:hAnsi="Century Gothic" w:cs="Arial"/>
        </w:rPr>
        <w:t xml:space="preserve"> </w:t>
      </w:r>
      <w:r w:rsidRPr="00CB66AA">
        <w:rPr>
          <w:rFonts w:ascii="Century Gothic" w:hAnsi="Century Gothic"/>
          <w:lang w:val="es-419"/>
        </w:rPr>
        <w:t xml:space="preserve">y previa entrega de la Garantía de Correcta Inversión de Anticipo, en un plazo no mayor a diez (10) días hábiles posteriores a la firma del Contrato, cuyas características de emisión, le serán comunicadas al </w:t>
      </w:r>
      <w:r w:rsidRPr="00CB66AA">
        <w:rPr>
          <w:rFonts w:ascii="Century Gothic" w:hAnsi="Century Gothic"/>
          <w:b/>
          <w:lang w:val="es-419"/>
        </w:rPr>
        <w:t>SUPERVISOR</w:t>
      </w:r>
      <w:r w:rsidRPr="00CB66AA">
        <w:rPr>
          <w:rFonts w:ascii="Century Gothic" w:hAnsi="Century Gothic"/>
          <w:lang w:val="es-419"/>
        </w:rPr>
        <w:t xml:space="preserve"> y cuyo monto debe ser por el 100% del monto del anticipo otorgado.</w:t>
      </w:r>
    </w:p>
    <w:p w14:paraId="6C0CBFE0" w14:textId="77777777" w:rsidR="00AC559C" w:rsidRPr="00CB66AA" w:rsidRDefault="00AC559C" w:rsidP="00AC559C">
      <w:pPr>
        <w:widowControl w:val="0"/>
        <w:contextualSpacing/>
        <w:jc w:val="both"/>
        <w:rPr>
          <w:rFonts w:ascii="Century Gothic" w:hAnsi="Century Gothic" w:cs="Arial"/>
        </w:rPr>
      </w:pPr>
    </w:p>
    <w:p w14:paraId="4029EFA2"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cs="Arial"/>
          <w:lang w:val="es-419"/>
        </w:rPr>
        <w:t xml:space="preserve">El importe del anticipo será descontado en el </w:t>
      </w:r>
      <w:r w:rsidRPr="00CB66AA">
        <w:rPr>
          <w:rFonts w:ascii="Century Gothic" w:hAnsi="Century Gothic" w:cs="Arial"/>
          <w:b/>
          <w:bCs/>
          <w:lang w:val="es-419"/>
        </w:rPr>
        <w:t>número total de planillas o</w:t>
      </w:r>
      <w:r w:rsidRPr="00CB66AA">
        <w:rPr>
          <w:rFonts w:ascii="Century Gothic" w:hAnsi="Century Gothic"/>
          <w:b/>
          <w:bCs/>
          <w:lang w:val="es-419"/>
        </w:rPr>
        <w:t xml:space="preserve"> certificados de pago</w:t>
      </w:r>
      <w:r w:rsidRPr="00CB66AA">
        <w:rPr>
          <w:rFonts w:ascii="Century Gothic" w:hAnsi="Century Gothic"/>
          <w:lang w:val="es-419"/>
        </w:rPr>
        <w:t>, hasta</w:t>
      </w:r>
      <w:r w:rsidRPr="00CB66AA">
        <w:rPr>
          <w:rFonts w:ascii="Century Gothic" w:hAnsi="Century Gothic"/>
          <w:b/>
          <w:lang w:val="es-419"/>
        </w:rPr>
        <w:t xml:space="preserve"> </w:t>
      </w:r>
      <w:r w:rsidRPr="00CB66AA">
        <w:rPr>
          <w:rFonts w:ascii="Century Gothic" w:hAnsi="Century Gothic"/>
          <w:lang w:val="es-419"/>
        </w:rPr>
        <w:t>cubrir el monto total del anticipo.</w:t>
      </w:r>
    </w:p>
    <w:p w14:paraId="23DAEC0D" w14:textId="77777777" w:rsidR="00AC559C" w:rsidRPr="00CB66AA" w:rsidRDefault="00AC559C" w:rsidP="00AC559C">
      <w:pPr>
        <w:pStyle w:val="CM2"/>
        <w:spacing w:line="240" w:lineRule="auto"/>
        <w:contextualSpacing/>
        <w:jc w:val="both"/>
        <w:rPr>
          <w:rFonts w:ascii="Century Gothic" w:hAnsi="Century Gothic" w:cs="Arial"/>
          <w:sz w:val="20"/>
          <w:szCs w:val="20"/>
          <w:lang w:val="es-419"/>
        </w:rPr>
      </w:pPr>
    </w:p>
    <w:p w14:paraId="209E6C2B"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importe de la garantía podrá ser cobrado por la </w:t>
      </w:r>
      <w:r w:rsidRPr="00CB66AA">
        <w:rPr>
          <w:rFonts w:ascii="Century Gothic" w:hAnsi="Century Gothic"/>
          <w:b/>
          <w:lang w:val="es-419"/>
        </w:rPr>
        <w:t>ENTIDAD</w:t>
      </w:r>
      <w:r w:rsidRPr="00CB66AA">
        <w:rPr>
          <w:rFonts w:ascii="Century Gothic" w:hAnsi="Century Gothic"/>
          <w:b/>
          <w:bCs/>
          <w:lang w:val="es-419"/>
        </w:rPr>
        <w:t xml:space="preserve"> </w:t>
      </w:r>
      <w:r w:rsidRPr="00CB66AA">
        <w:rPr>
          <w:rFonts w:ascii="Century Gothic" w:hAnsi="Century Gothic"/>
          <w:lang w:val="es-419"/>
        </w:rPr>
        <w:t xml:space="preserve">en caso de que el </w:t>
      </w:r>
      <w:r w:rsidRPr="00CB66AA">
        <w:rPr>
          <w:rFonts w:ascii="Century Gothic" w:hAnsi="Century Gothic"/>
          <w:b/>
          <w:bCs/>
          <w:lang w:val="es-419"/>
        </w:rPr>
        <w:t xml:space="preserve">SUPERVISOR </w:t>
      </w:r>
      <w:r w:rsidRPr="00CB66AA">
        <w:rPr>
          <w:rFonts w:ascii="Century Gothic" w:hAnsi="Century Gothic"/>
          <w:lang w:val="es-419"/>
        </w:rPr>
        <w:t xml:space="preserve">no haya iniciado la prestación del servicio dentro de los </w:t>
      </w:r>
      <w:r w:rsidRPr="00CB66AA">
        <w:rPr>
          <w:rFonts w:ascii="Century Gothic" w:hAnsi="Century Gothic"/>
          <w:b/>
          <w:bCs/>
          <w:lang w:val="es-419"/>
        </w:rPr>
        <w:t xml:space="preserve">quince (15) días hábiles </w:t>
      </w:r>
      <w:r w:rsidRPr="00CB66AA">
        <w:rPr>
          <w:rFonts w:ascii="Century Gothic" w:hAnsi="Century Gothic"/>
          <w:lang w:val="es-419"/>
        </w:rPr>
        <w:t xml:space="preserve">establecidos al efecto, o en caso de que no cuente con las condiciones necesarias para la realización del servicio de </w:t>
      </w:r>
      <w:r w:rsidRPr="00CB66AA">
        <w:rPr>
          <w:rFonts w:ascii="Century Gothic" w:hAnsi="Century Gothic"/>
          <w:b/>
          <w:lang w:val="es-419"/>
        </w:rPr>
        <w:lastRenderedPageBreak/>
        <w:t>SUPERVISIÓN</w:t>
      </w:r>
      <w:r w:rsidRPr="00CB66AA">
        <w:rPr>
          <w:rFonts w:ascii="Century Gothic" w:hAnsi="Century Gothic"/>
          <w:lang w:val="es-419"/>
        </w:rPr>
        <w:t xml:space="preserve"> estipulado en el contrato, una vez iniciado éste.</w:t>
      </w:r>
    </w:p>
    <w:p w14:paraId="78A85EFF" w14:textId="77777777" w:rsidR="00AC559C" w:rsidRPr="00CB66AA" w:rsidRDefault="00AC559C" w:rsidP="00AC559C">
      <w:pPr>
        <w:widowControl w:val="0"/>
        <w:contextualSpacing/>
        <w:jc w:val="both"/>
        <w:rPr>
          <w:rFonts w:ascii="Century Gothic" w:hAnsi="Century Gothic"/>
          <w:lang w:val="es-419"/>
        </w:rPr>
      </w:pPr>
    </w:p>
    <w:p w14:paraId="6E51515F"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CB66AA">
        <w:rPr>
          <w:rFonts w:ascii="Century Gothic" w:hAnsi="Century Gothic"/>
          <w:b/>
          <w:bCs/>
          <w:lang w:val="es-419"/>
        </w:rPr>
        <w:t>SUPERVISOR</w:t>
      </w:r>
      <w:r w:rsidRPr="00CB66AA">
        <w:rPr>
          <w:rFonts w:ascii="Century Gothic" w:hAnsi="Century Gothic"/>
          <w:lang w:val="es-419"/>
        </w:rPr>
        <w:t xml:space="preserve"> realizará las acciones correspondientes a este fin oportunamente.</w:t>
      </w:r>
    </w:p>
    <w:p w14:paraId="40ABA9B7" w14:textId="77777777" w:rsidR="00AC559C" w:rsidRPr="00CB66AA" w:rsidRDefault="00AC559C" w:rsidP="00AC559C">
      <w:pPr>
        <w:widowControl w:val="0"/>
        <w:contextualSpacing/>
        <w:jc w:val="both"/>
        <w:rPr>
          <w:rFonts w:ascii="Century Gothic" w:hAnsi="Century Gothic"/>
          <w:b/>
          <w:lang w:val="es-419"/>
        </w:rPr>
      </w:pPr>
    </w:p>
    <w:p w14:paraId="149AA33B"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bCs/>
          <w:lang w:val="es-419"/>
        </w:rPr>
        <w:t>EL FISCAL DE PROYECTO</w:t>
      </w:r>
      <w:r w:rsidRPr="00CB66AA">
        <w:rPr>
          <w:rFonts w:ascii="Century Gothic" w:hAnsi="Century Gothic"/>
          <w:lang w:val="es-419"/>
        </w:rPr>
        <w:t xml:space="preserve"> llevará el control directo de la vigencia y validez de la garantía, en cuanto al monto y plazo, a efectos de requerir su ampliación al </w:t>
      </w:r>
      <w:r w:rsidRPr="00CB66AA">
        <w:rPr>
          <w:rFonts w:ascii="Century Gothic" w:hAnsi="Century Gothic"/>
          <w:b/>
          <w:lang w:val="es-419"/>
        </w:rPr>
        <w:t xml:space="preserve">SUPERVISOR </w:t>
      </w:r>
      <w:r w:rsidRPr="00CB66AA">
        <w:rPr>
          <w:rFonts w:ascii="Century Gothic" w:hAnsi="Century Gothic"/>
          <w:lang w:val="es-419"/>
        </w:rPr>
        <w:t xml:space="preserve">o solicitar a la </w:t>
      </w:r>
      <w:r w:rsidRPr="00CB66AA">
        <w:rPr>
          <w:rFonts w:ascii="Century Gothic" w:hAnsi="Century Gothic"/>
          <w:b/>
          <w:lang w:val="es-419"/>
        </w:rPr>
        <w:t>ENTIDAD</w:t>
      </w:r>
      <w:r w:rsidRPr="00CB66AA">
        <w:rPr>
          <w:rFonts w:ascii="Century Gothic" w:hAnsi="Century Gothic"/>
          <w:lang w:val="es-419"/>
        </w:rPr>
        <w:t xml:space="preserve"> su ejecución.</w:t>
      </w:r>
    </w:p>
    <w:p w14:paraId="0B74C86E" w14:textId="77777777" w:rsidR="00AC559C" w:rsidRPr="00CB66AA" w:rsidRDefault="00AC559C" w:rsidP="00AC559C">
      <w:pPr>
        <w:widowControl w:val="0"/>
        <w:contextualSpacing/>
        <w:jc w:val="both"/>
        <w:rPr>
          <w:rFonts w:ascii="Century Gothic" w:hAnsi="Century Gothic"/>
          <w:lang w:val="es-419"/>
        </w:rPr>
      </w:pPr>
    </w:p>
    <w:p w14:paraId="1A39EE11"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SÉPTIMA. (GARANTÍA DE CUMPLIMIENTO DE CONTRATO)</w:t>
      </w:r>
      <w:r w:rsidRPr="00CB66AA">
        <w:rPr>
          <w:rFonts w:ascii="Century Gothic" w:hAnsi="Century Gothic"/>
          <w:lang w:val="es-419"/>
        </w:rPr>
        <w:t xml:space="preserve">. </w:t>
      </w:r>
    </w:p>
    <w:p w14:paraId="3B6ECE4E"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garantiza el correcto cumplimiento y fiel ejecución del presente Contrato en todas sus partes con la </w:t>
      </w:r>
      <w:r w:rsidRPr="00CB66AA">
        <w:rPr>
          <w:rFonts w:ascii="Century Gothic" w:hAnsi="Century Gothic" w:cs="Arial"/>
          <w:b/>
          <w:iCs/>
          <w:lang w:val="es-419"/>
        </w:rPr>
        <w:t>……………</w:t>
      </w:r>
      <w:proofErr w:type="gramStart"/>
      <w:r w:rsidRPr="00CB66AA">
        <w:rPr>
          <w:rFonts w:ascii="Century Gothic" w:hAnsi="Century Gothic" w:cs="Arial"/>
          <w:b/>
          <w:iCs/>
          <w:lang w:val="es-419"/>
        </w:rPr>
        <w:t>…….</w:t>
      </w:r>
      <w:proofErr w:type="gramEnd"/>
      <w:r w:rsidRPr="00CB66AA">
        <w:rPr>
          <w:rFonts w:ascii="Century Gothic" w:hAnsi="Century Gothic" w:cs="Arial"/>
          <w:b/>
          <w:iCs/>
          <w:lang w:val="es-419"/>
        </w:rPr>
        <w:t>.</w:t>
      </w:r>
      <w:r w:rsidRPr="00CB66AA">
        <w:rPr>
          <w:rFonts w:ascii="Century Gothic" w:hAnsi="Century Gothic"/>
          <w:bCs/>
          <w:iCs/>
          <w:lang w:val="es-419"/>
        </w:rPr>
        <w:t xml:space="preserve">, </w:t>
      </w:r>
      <w:r w:rsidRPr="00CB66AA">
        <w:rPr>
          <w:rFonts w:ascii="Century Gothic" w:hAnsi="Century Gothic"/>
          <w:b/>
          <w:bCs/>
          <w:lang w:val="es-419"/>
        </w:rPr>
        <w:t xml:space="preserve"> Nº </w:t>
      </w:r>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b/>
          <w:bCs/>
          <w:lang w:val="es-419"/>
        </w:rPr>
        <w:t xml:space="preserve">; </w:t>
      </w:r>
      <w:r w:rsidRPr="00CB66AA">
        <w:rPr>
          <w:rFonts w:ascii="Century Gothic" w:hAnsi="Century Gothic"/>
          <w:lang w:val="es-419"/>
        </w:rPr>
        <w:t xml:space="preserve">emitida por </w:t>
      </w:r>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b/>
          <w:bCs/>
          <w:lang w:val="es-419"/>
        </w:rPr>
        <w:t>,</w:t>
      </w:r>
      <w:r w:rsidRPr="00CB66AA">
        <w:rPr>
          <w:rFonts w:ascii="Century Gothic" w:hAnsi="Century Gothic"/>
          <w:lang w:val="es-419"/>
        </w:rPr>
        <w:t xml:space="preserve"> con vigencia hasta el </w:t>
      </w:r>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b/>
          <w:i/>
          <w:lang w:val="es-419"/>
        </w:rPr>
        <w:t xml:space="preserve">, </w:t>
      </w:r>
      <w:r w:rsidRPr="00CB66AA">
        <w:rPr>
          <w:rFonts w:ascii="Century Gothic" w:hAnsi="Century Gothic"/>
          <w:lang w:val="es-419"/>
        </w:rPr>
        <w:t xml:space="preserve">a la orden de </w:t>
      </w:r>
      <w:r w:rsidRPr="00CB66AA">
        <w:rPr>
          <w:rFonts w:ascii="Century Gothic" w:eastAsia="Verdana" w:hAnsi="Century Gothic" w:cs="Verdana"/>
          <w:b/>
        </w:rPr>
        <w:t>AGENCIA DE INFRAESTRUCTURA EN SALUD Y EQUIPAMIENTO MÉDICO</w:t>
      </w:r>
      <w:r w:rsidRPr="00CB66AA">
        <w:rPr>
          <w:rFonts w:ascii="Century Gothic" w:hAnsi="Century Gothic"/>
          <w:b/>
          <w:i/>
          <w:lang w:val="es-419"/>
        </w:rPr>
        <w:t xml:space="preserve">, </w:t>
      </w:r>
      <w:r w:rsidRPr="00CB66AA">
        <w:rPr>
          <w:rFonts w:ascii="Century Gothic" w:hAnsi="Century Gothic"/>
          <w:lang w:val="es-419"/>
        </w:rPr>
        <w:t xml:space="preserve">por </w:t>
      </w:r>
      <w:r w:rsidRPr="00CB66AA">
        <w:rPr>
          <w:rFonts w:ascii="Century Gothic" w:hAnsi="Century Gothic"/>
          <w:b/>
          <w:bCs/>
          <w:lang w:val="es-419"/>
        </w:rPr>
        <w:t xml:space="preserve">Bs </w:t>
      </w:r>
      <w:r w:rsidRPr="00CB66AA">
        <w:rPr>
          <w:rFonts w:ascii="Century Gothic" w:hAnsi="Century Gothic" w:cs="Arial"/>
          <w:b/>
          <w:iCs/>
          <w:lang w:val="es-419"/>
        </w:rPr>
        <w:t>…………………..</w:t>
      </w:r>
      <w:r w:rsidRPr="00CB66AA">
        <w:rPr>
          <w:rFonts w:ascii="Century Gothic" w:hAnsi="Century Gothic"/>
          <w:bCs/>
          <w:iCs/>
          <w:lang w:val="es-419"/>
        </w:rPr>
        <w:t xml:space="preserve">, </w:t>
      </w:r>
      <w:r w:rsidRPr="00CB66AA">
        <w:rPr>
          <w:rFonts w:ascii="Century Gothic" w:hAnsi="Century Gothic"/>
          <w:b/>
          <w:bCs/>
          <w:lang w:val="es-419"/>
        </w:rPr>
        <w:t>(</w:t>
      </w:r>
      <w:r w:rsidRPr="00CB66AA">
        <w:rPr>
          <w:rFonts w:ascii="Century Gothic" w:hAnsi="Century Gothic" w:cs="Arial"/>
          <w:b/>
          <w:iCs/>
          <w:lang w:val="es-419"/>
        </w:rPr>
        <w:t>…………………..</w:t>
      </w:r>
      <w:r w:rsidRPr="00CB66AA">
        <w:rPr>
          <w:rFonts w:ascii="Century Gothic" w:hAnsi="Century Gothic"/>
          <w:bCs/>
          <w:iCs/>
          <w:lang w:val="es-419"/>
        </w:rPr>
        <w:t xml:space="preserve">, </w:t>
      </w:r>
      <w:r w:rsidRPr="00CB66AA">
        <w:rPr>
          <w:rFonts w:ascii="Century Gothic" w:hAnsi="Century Gothic"/>
          <w:b/>
          <w:bCs/>
          <w:lang w:val="es-419"/>
        </w:rPr>
        <w:t>/100 Bolivianos)</w:t>
      </w:r>
      <w:r w:rsidRPr="00CB66AA">
        <w:rPr>
          <w:rFonts w:ascii="Century Gothic" w:hAnsi="Century Gothic"/>
          <w:b/>
          <w:i/>
          <w:lang w:val="es-419"/>
        </w:rPr>
        <w:t xml:space="preserve"> </w:t>
      </w:r>
      <w:r w:rsidRPr="00CB66AA">
        <w:rPr>
          <w:rFonts w:ascii="Century Gothic" w:hAnsi="Century Gothic"/>
          <w:lang w:val="es-419"/>
        </w:rPr>
        <w:t>equivalente al siete por ciento (7 %) del monto del Contrato.</w:t>
      </w:r>
    </w:p>
    <w:p w14:paraId="24ED4ECB" w14:textId="77777777" w:rsidR="00AC559C" w:rsidRPr="00CB66AA" w:rsidRDefault="00AC559C" w:rsidP="00AC559C">
      <w:pPr>
        <w:widowControl w:val="0"/>
        <w:contextualSpacing/>
        <w:jc w:val="both"/>
        <w:rPr>
          <w:rFonts w:ascii="Century Gothic" w:hAnsi="Century Gothic"/>
          <w:b/>
          <w:i/>
          <w:lang w:val="es-419"/>
        </w:rPr>
      </w:pPr>
    </w:p>
    <w:p w14:paraId="3EF48E06"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importe de dicha garantía, será pagado en favor de la </w:t>
      </w:r>
      <w:r w:rsidRPr="00CB66AA">
        <w:rPr>
          <w:rFonts w:ascii="Century Gothic" w:hAnsi="Century Gothic"/>
          <w:b/>
          <w:lang w:val="es-419"/>
        </w:rPr>
        <w:t xml:space="preserve">ENTIDAD, </w:t>
      </w:r>
      <w:r w:rsidRPr="00CB66AA">
        <w:rPr>
          <w:rFonts w:ascii="Century Gothic" w:hAnsi="Century Gothic"/>
          <w:lang w:val="es-419"/>
        </w:rPr>
        <w:t>sin necesidad de ningún trámite o acción judicial</w:t>
      </w:r>
      <w:r w:rsidRPr="00CB66AA">
        <w:rPr>
          <w:rFonts w:ascii="Century Gothic" w:hAnsi="Century Gothic"/>
          <w:b/>
          <w:lang w:val="es-419"/>
        </w:rPr>
        <w:t>.</w:t>
      </w:r>
    </w:p>
    <w:p w14:paraId="46F95292" w14:textId="77777777" w:rsidR="00AC559C" w:rsidRPr="00CB66AA" w:rsidRDefault="00AC559C" w:rsidP="00AC559C">
      <w:pPr>
        <w:widowControl w:val="0"/>
        <w:contextualSpacing/>
        <w:jc w:val="both"/>
        <w:rPr>
          <w:rFonts w:ascii="Century Gothic" w:hAnsi="Century Gothic"/>
          <w:lang w:val="es-419"/>
        </w:rPr>
      </w:pPr>
    </w:p>
    <w:p w14:paraId="65E1956F"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Si se procediera a la prestación del servicio de </w:t>
      </w:r>
      <w:r w:rsidRPr="00CB66AA">
        <w:rPr>
          <w:rFonts w:ascii="Century Gothic" w:hAnsi="Century Gothic"/>
          <w:b/>
          <w:lang w:val="es-419"/>
        </w:rPr>
        <w:t>SUPERVISIÓN</w:t>
      </w:r>
      <w:r w:rsidRPr="00CB66AA">
        <w:rPr>
          <w:rFonts w:ascii="Century Gothic" w:hAnsi="Century Gothic"/>
          <w:lang w:val="es-419"/>
        </w:rPr>
        <w:t xml:space="preserve"> dentro del plazo contractual y en forma satisfactoria, hecho que se hará constar mediante la aprobación del Informe Final correspondiente, dicha garantía será devuelta después de la </w:t>
      </w:r>
      <w:r w:rsidRPr="00CB66AA">
        <w:rPr>
          <w:rFonts w:ascii="Century Gothic" w:hAnsi="Century Gothic" w:cs="Arial"/>
          <w:lang w:val="es-419"/>
        </w:rPr>
        <w:t xml:space="preserve">Liquidación </w:t>
      </w:r>
      <w:r w:rsidRPr="00CB66AA">
        <w:rPr>
          <w:rFonts w:ascii="Century Gothic" w:hAnsi="Century Gothic"/>
          <w:lang w:val="es-419"/>
        </w:rPr>
        <w:t>del contrato, juntamente con el Certificado de Cumplimiento de Contrato.</w:t>
      </w:r>
    </w:p>
    <w:p w14:paraId="1A2EC0D5" w14:textId="77777777" w:rsidR="00AC559C" w:rsidRPr="00CB66AA" w:rsidRDefault="00AC559C" w:rsidP="00AC559C">
      <w:pPr>
        <w:widowControl w:val="0"/>
        <w:contextualSpacing/>
        <w:jc w:val="both"/>
        <w:rPr>
          <w:rFonts w:ascii="Century Gothic" w:hAnsi="Century Gothic"/>
          <w:lang w:val="es-419"/>
        </w:rPr>
      </w:pPr>
    </w:p>
    <w:p w14:paraId="0EA86860"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tiene la obligación de mantener actualizada la Garantía de Cumplimiento de Contrato durante la vigencia de éste. El </w:t>
      </w:r>
      <w:r w:rsidRPr="00CB66AA">
        <w:rPr>
          <w:rFonts w:ascii="Century Gothic" w:hAnsi="Century Gothic"/>
          <w:b/>
          <w:lang w:val="es-419"/>
        </w:rPr>
        <w:t xml:space="preserve">FISCAL DE PROYECTO </w:t>
      </w:r>
      <w:r w:rsidRPr="00CB66AA">
        <w:rPr>
          <w:rFonts w:ascii="Century Gothic" w:hAnsi="Century Gothic"/>
          <w:lang w:val="es-419"/>
        </w:rPr>
        <w:t xml:space="preserve">llevará el control directo de la vigencia de la garantía en cuanto al monto y plazo, a efectos de requerir su ampliación al </w:t>
      </w:r>
      <w:r w:rsidRPr="00CB66AA">
        <w:rPr>
          <w:rFonts w:ascii="Century Gothic" w:hAnsi="Century Gothic"/>
          <w:b/>
          <w:bCs/>
          <w:lang w:val="es-419"/>
        </w:rPr>
        <w:t>SUPERVISOR</w:t>
      </w:r>
      <w:r w:rsidRPr="00CB66AA">
        <w:rPr>
          <w:rFonts w:ascii="Century Gothic" w:hAnsi="Century Gothic"/>
          <w:lang w:val="es-419"/>
        </w:rPr>
        <w:t xml:space="preserve">, o solicitar a la </w:t>
      </w:r>
      <w:r w:rsidRPr="00CB66AA">
        <w:rPr>
          <w:rFonts w:ascii="Century Gothic" w:hAnsi="Century Gothic"/>
          <w:b/>
          <w:lang w:val="es-419"/>
        </w:rPr>
        <w:t xml:space="preserve">ENTIDAD </w:t>
      </w:r>
      <w:r w:rsidRPr="00CB66AA">
        <w:rPr>
          <w:rFonts w:ascii="Century Gothic" w:hAnsi="Century Gothic"/>
          <w:lang w:val="es-419"/>
        </w:rPr>
        <w:t>su ejecución.</w:t>
      </w:r>
    </w:p>
    <w:p w14:paraId="6DB8D8CE" w14:textId="77777777" w:rsidR="00AC559C" w:rsidRPr="00CB66AA" w:rsidRDefault="00AC559C" w:rsidP="00AC559C">
      <w:pPr>
        <w:widowControl w:val="0"/>
        <w:contextualSpacing/>
        <w:jc w:val="both"/>
        <w:rPr>
          <w:rFonts w:ascii="Century Gothic" w:hAnsi="Century Gothic"/>
          <w:lang w:val="es-419"/>
        </w:rPr>
      </w:pPr>
    </w:p>
    <w:p w14:paraId="67623DEF"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OCTAVA. (DOMICILIO A EFECTOS DE NOTIFICACIÓN</w:t>
      </w:r>
      <w:r w:rsidRPr="00CB66AA">
        <w:rPr>
          <w:rFonts w:ascii="Century Gothic" w:hAnsi="Century Gothic"/>
          <w:b/>
          <w:i/>
          <w:lang w:val="es-419"/>
        </w:rPr>
        <w:t>).</w:t>
      </w:r>
      <w:r w:rsidRPr="00CB66AA">
        <w:rPr>
          <w:rFonts w:ascii="Century Gothic" w:hAnsi="Century Gothic"/>
          <w:lang w:val="es-419"/>
        </w:rPr>
        <w:t xml:space="preserve"> </w:t>
      </w:r>
    </w:p>
    <w:p w14:paraId="3EEEF7A1"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Cualquier aviso o notificación entre las partes contratantes será enviada por escrito:</w:t>
      </w:r>
    </w:p>
    <w:p w14:paraId="709EB45A" w14:textId="77777777" w:rsidR="00AC559C" w:rsidRPr="00CB66AA" w:rsidRDefault="00AC559C" w:rsidP="00AC559C">
      <w:pPr>
        <w:widowControl w:val="0"/>
        <w:contextualSpacing/>
        <w:jc w:val="both"/>
        <w:rPr>
          <w:rFonts w:ascii="Century Gothic" w:hAnsi="Century Gothic"/>
          <w:lang w:val="es-419"/>
        </w:rPr>
      </w:pPr>
    </w:p>
    <w:p w14:paraId="1379CADF"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Al SUPERVISOR</w:t>
      </w:r>
      <w:r w:rsidRPr="00CB66AA">
        <w:rPr>
          <w:rFonts w:ascii="Century Gothic" w:hAnsi="Century Gothic"/>
          <w:lang w:val="es-419"/>
        </w:rPr>
        <w:t>:</w:t>
      </w:r>
    </w:p>
    <w:p w14:paraId="42688F53" w14:textId="77777777" w:rsidR="00AC559C" w:rsidRPr="00CB66AA" w:rsidRDefault="00AC559C" w:rsidP="00AC559C">
      <w:pPr>
        <w:widowControl w:val="0"/>
        <w:contextualSpacing/>
        <w:jc w:val="both"/>
        <w:rPr>
          <w:rFonts w:ascii="Century Gothic" w:hAnsi="Century Gothic"/>
          <w:b/>
          <w:iCs/>
          <w:lang w:val="es-419"/>
        </w:rPr>
      </w:pPr>
      <w:r w:rsidRPr="00CB66AA">
        <w:rPr>
          <w:rFonts w:ascii="Century Gothic" w:hAnsi="Century Gothic" w:cs="Arial"/>
          <w:b/>
          <w:iCs/>
          <w:lang w:val="es-419"/>
        </w:rPr>
        <w:t>…………………..</w:t>
      </w:r>
      <w:r w:rsidRPr="00CB66AA">
        <w:rPr>
          <w:rFonts w:ascii="Century Gothic" w:hAnsi="Century Gothic"/>
          <w:bCs/>
          <w:iCs/>
          <w:lang w:val="es-419"/>
        </w:rPr>
        <w:t>,</w:t>
      </w:r>
      <w:r w:rsidRPr="00CB66AA">
        <w:rPr>
          <w:rFonts w:ascii="Century Gothic" w:hAnsi="Century Gothic"/>
          <w:b/>
          <w:iCs/>
          <w:lang w:val="es-419"/>
        </w:rPr>
        <w:t xml:space="preserve">. </w:t>
      </w:r>
    </w:p>
    <w:p w14:paraId="404F337A" w14:textId="77777777" w:rsidR="00AC559C" w:rsidRPr="00CB66AA" w:rsidRDefault="00AC559C" w:rsidP="00AC559C">
      <w:pPr>
        <w:widowControl w:val="0"/>
        <w:contextualSpacing/>
        <w:jc w:val="both"/>
        <w:rPr>
          <w:rFonts w:ascii="Century Gothic" w:hAnsi="Century Gothic"/>
          <w:b/>
          <w:i/>
          <w:lang w:val="es-419"/>
        </w:rPr>
      </w:pPr>
    </w:p>
    <w:p w14:paraId="39769E5F"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A LA ENTIDAD</w:t>
      </w:r>
      <w:r w:rsidRPr="00CB66AA">
        <w:rPr>
          <w:rFonts w:ascii="Century Gothic" w:hAnsi="Century Gothic"/>
          <w:lang w:val="es-419"/>
        </w:rPr>
        <w:t>:</w:t>
      </w:r>
    </w:p>
    <w:p w14:paraId="16A66E31" w14:textId="77777777" w:rsidR="00AC559C" w:rsidRPr="00CB66AA" w:rsidRDefault="00AC559C" w:rsidP="00AC559C">
      <w:pPr>
        <w:widowControl w:val="0"/>
        <w:contextualSpacing/>
        <w:jc w:val="both"/>
        <w:rPr>
          <w:rFonts w:ascii="Century Gothic" w:hAnsi="Century Gothic"/>
          <w:b/>
          <w:i/>
          <w:lang w:val="es-419"/>
        </w:rPr>
      </w:pPr>
      <w:r w:rsidRPr="00CB66AA">
        <w:rPr>
          <w:rFonts w:ascii="Century Gothic" w:eastAsia="Verdana" w:hAnsi="Century Gothic" w:cs="Verdana"/>
          <w:b/>
          <w:bCs/>
        </w:rPr>
        <w:t>Calle</w:t>
      </w:r>
      <w:r w:rsidRPr="00CB66AA">
        <w:rPr>
          <w:rFonts w:ascii="Century Gothic" w:eastAsia="Verdana" w:hAnsi="Century Gothic" w:cs="Verdana"/>
        </w:rPr>
        <w:t xml:space="preserve"> </w:t>
      </w:r>
      <w:r w:rsidRPr="00CB66AA">
        <w:rPr>
          <w:rFonts w:ascii="Century Gothic" w:eastAsia="Verdana" w:hAnsi="Century Gothic" w:cs="Verdana"/>
          <w:b/>
          <w:bCs/>
        </w:rPr>
        <w:t>Víctor Sanjinés N° 2678 entre Quintín Barrios y Méndez Arcos, edificio Barcelona, piso 6, de la zona de Sopocachi de la ciudad de La Paz - Bolivia</w:t>
      </w:r>
    </w:p>
    <w:p w14:paraId="09DE12D0" w14:textId="77777777" w:rsidR="00AC559C" w:rsidRPr="00CB66AA" w:rsidRDefault="00AC559C" w:rsidP="00AC559C">
      <w:pPr>
        <w:widowControl w:val="0"/>
        <w:contextualSpacing/>
        <w:jc w:val="both"/>
        <w:rPr>
          <w:rFonts w:ascii="Century Gothic" w:hAnsi="Century Gothic"/>
          <w:b/>
          <w:lang w:val="es-419"/>
        </w:rPr>
      </w:pPr>
    </w:p>
    <w:p w14:paraId="27847434"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NOVENA. (VIGENCIA DEL CONTRATO). </w:t>
      </w:r>
    </w:p>
    <w:p w14:paraId="1F6AC30A" w14:textId="77777777" w:rsidR="00AC559C" w:rsidRPr="00CB66AA" w:rsidRDefault="00AC559C" w:rsidP="00AC559C">
      <w:pPr>
        <w:widowControl w:val="0"/>
        <w:contextualSpacing/>
        <w:jc w:val="both"/>
        <w:rPr>
          <w:rFonts w:ascii="Century Gothic" w:hAnsi="Century Gothic" w:cs="Arial"/>
          <w:lang w:val="es-419"/>
        </w:rPr>
      </w:pPr>
      <w:r w:rsidRPr="00CB66AA">
        <w:rPr>
          <w:rFonts w:ascii="Century Gothic" w:hAnsi="Century Gothic" w:cs="Arial"/>
          <w:lang w:val="es-419"/>
        </w:rPr>
        <w:t>La vigencia del presente contrato, entrará en vigencia desde el día siguiente hábil de su suscripción, por ambas partes, hasta que las mismas hayan dado cumplimiento a todas las condiciones y estipulaciones contenidas en él.</w:t>
      </w:r>
    </w:p>
    <w:p w14:paraId="5DC9096F" w14:textId="77777777" w:rsidR="00AC559C" w:rsidRPr="00CB66AA" w:rsidRDefault="00AC559C" w:rsidP="00AC559C">
      <w:pPr>
        <w:widowControl w:val="0"/>
        <w:contextualSpacing/>
        <w:jc w:val="both"/>
        <w:rPr>
          <w:rFonts w:ascii="Century Gothic" w:hAnsi="Century Gothic"/>
          <w:lang w:val="es-419"/>
        </w:rPr>
      </w:pPr>
    </w:p>
    <w:p w14:paraId="047BC703"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DÉCIMA. (DOCUMENTOS DE CONTRATO).</w:t>
      </w:r>
      <w:r w:rsidRPr="00CB66AA">
        <w:rPr>
          <w:rFonts w:ascii="Century Gothic" w:hAnsi="Century Gothic"/>
          <w:lang w:val="es-419"/>
        </w:rPr>
        <w:t xml:space="preserve"> </w:t>
      </w:r>
    </w:p>
    <w:p w14:paraId="1B8E6FD8"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Forman para del contrato los siguientes documentos:</w:t>
      </w:r>
    </w:p>
    <w:p w14:paraId="42657C53" w14:textId="77777777" w:rsidR="00AC559C" w:rsidRPr="00CB66AA" w:rsidRDefault="00AC559C" w:rsidP="00AC559C">
      <w:pPr>
        <w:widowControl w:val="0"/>
        <w:contextualSpacing/>
        <w:jc w:val="both"/>
        <w:rPr>
          <w:rFonts w:ascii="Century Gothic" w:hAnsi="Century Gothic"/>
          <w:lang w:val="es-419"/>
        </w:rPr>
      </w:pPr>
    </w:p>
    <w:p w14:paraId="4A5F413C" w14:textId="77777777" w:rsidR="00AC559C" w:rsidRPr="00CB66AA" w:rsidRDefault="00AC559C" w:rsidP="00AC559C">
      <w:pPr>
        <w:widowControl w:val="0"/>
        <w:numPr>
          <w:ilvl w:val="1"/>
          <w:numId w:val="26"/>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 xml:space="preserve">Documento Base de Contratación Directa (DBCD), </w:t>
      </w:r>
    </w:p>
    <w:p w14:paraId="435686C5" w14:textId="77777777" w:rsidR="00AC559C" w:rsidRPr="00CB66AA" w:rsidRDefault="00AC559C" w:rsidP="00AC559C">
      <w:pPr>
        <w:widowControl w:val="0"/>
        <w:numPr>
          <w:ilvl w:val="1"/>
          <w:numId w:val="26"/>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Resolución de Aprobación del DBCD con aclaraciones y/o enmiendas si existiesen.</w:t>
      </w:r>
    </w:p>
    <w:p w14:paraId="697D0396" w14:textId="77777777" w:rsidR="00AC559C" w:rsidRPr="00CB66AA" w:rsidRDefault="00AC559C" w:rsidP="000053B3">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Propuesta adjudicada.</w:t>
      </w:r>
    </w:p>
    <w:p w14:paraId="7BFF9164" w14:textId="77777777" w:rsidR="00AC559C" w:rsidRPr="00CB66AA" w:rsidRDefault="00AC559C" w:rsidP="000053B3">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Resolución de Adjudicación.</w:t>
      </w:r>
    </w:p>
    <w:p w14:paraId="1679ABDB" w14:textId="77777777" w:rsidR="00AC559C" w:rsidRPr="00CB66AA" w:rsidRDefault="00AC559C" w:rsidP="000053B3">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Acta de Concertación de mejores Condiciones Técnicas, cuando corresponda.</w:t>
      </w:r>
    </w:p>
    <w:p w14:paraId="54C2B438" w14:textId="77777777" w:rsidR="00AC559C" w:rsidRPr="00CB66AA" w:rsidRDefault="00AC559C" w:rsidP="000053B3">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 xml:space="preserve">Certificado de Información sobre solvencia fiscal, emitida por la Contraloría General </w:t>
      </w:r>
      <w:r w:rsidRPr="00CB66AA">
        <w:rPr>
          <w:rFonts w:ascii="Century Gothic" w:hAnsi="Century Gothic"/>
          <w:lang w:val="es-419"/>
        </w:rPr>
        <w:lastRenderedPageBreak/>
        <w:t>del Estado.</w:t>
      </w:r>
    </w:p>
    <w:p w14:paraId="4C88A302" w14:textId="77777777" w:rsidR="00AC559C" w:rsidRPr="00CB66AA" w:rsidRDefault="00AC559C" w:rsidP="000053B3">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Certificado del RUPE.</w:t>
      </w:r>
    </w:p>
    <w:p w14:paraId="30E25553" w14:textId="77777777" w:rsidR="00AC559C" w:rsidRPr="00CB66AA" w:rsidRDefault="00AC559C" w:rsidP="000053B3">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Garantía de Cumplimiento de Contrato.</w:t>
      </w:r>
    </w:p>
    <w:p w14:paraId="75F02392" w14:textId="77777777" w:rsidR="00AC559C" w:rsidRPr="00CB66AA" w:rsidRDefault="00AC559C" w:rsidP="000053B3">
      <w:pPr>
        <w:widowControl w:val="0"/>
        <w:numPr>
          <w:ilvl w:val="1"/>
          <w:numId w:val="38"/>
        </w:numPr>
        <w:tabs>
          <w:tab w:val="clear" w:pos="992"/>
        </w:tabs>
        <w:ind w:left="1134" w:hanging="709"/>
        <w:contextualSpacing/>
        <w:jc w:val="both"/>
        <w:rPr>
          <w:rFonts w:ascii="Century Gothic" w:hAnsi="Century Gothic"/>
          <w:i/>
          <w:lang w:val="es-419"/>
        </w:rPr>
      </w:pPr>
      <w:r w:rsidRPr="00CB66AA">
        <w:rPr>
          <w:rFonts w:ascii="Century Gothic" w:hAnsi="Century Gothic"/>
          <w:lang w:val="es-419"/>
        </w:rPr>
        <w:t>Garantía de Correcta Inversión de Anticipo, cuando corresponda.</w:t>
      </w:r>
    </w:p>
    <w:p w14:paraId="189190C0" w14:textId="77777777" w:rsidR="00AC559C" w:rsidRPr="00CB66AA" w:rsidRDefault="00AC559C" w:rsidP="000053B3">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Contrato de Asociación Accidental.</w:t>
      </w:r>
    </w:p>
    <w:p w14:paraId="236AE134" w14:textId="77777777" w:rsidR="00AC559C" w:rsidRPr="00CB66AA" w:rsidRDefault="00AC559C" w:rsidP="000053B3">
      <w:pPr>
        <w:widowControl w:val="0"/>
        <w:numPr>
          <w:ilvl w:val="1"/>
          <w:numId w:val="38"/>
        </w:numPr>
        <w:tabs>
          <w:tab w:val="clear" w:pos="992"/>
        </w:tabs>
        <w:ind w:left="1134" w:hanging="709"/>
        <w:contextualSpacing/>
        <w:jc w:val="both"/>
        <w:rPr>
          <w:rFonts w:ascii="Century Gothic" w:hAnsi="Century Gothic"/>
          <w:lang w:val="es-419"/>
        </w:rPr>
      </w:pPr>
      <w:r w:rsidRPr="00CB66AA">
        <w:rPr>
          <w:rFonts w:ascii="Century Gothic" w:hAnsi="Century Gothic"/>
          <w:lang w:val="es-419"/>
        </w:rPr>
        <w:t xml:space="preserve">Poder General del Representante Legal del proponente adjudicado. </w:t>
      </w:r>
    </w:p>
    <w:p w14:paraId="564E5E5B" w14:textId="77777777" w:rsidR="00AC559C" w:rsidRPr="00CB66AA" w:rsidRDefault="00AC559C" w:rsidP="00AC559C">
      <w:pPr>
        <w:widowControl w:val="0"/>
        <w:ind w:left="1134" w:hanging="709"/>
        <w:contextualSpacing/>
        <w:jc w:val="both"/>
        <w:rPr>
          <w:rFonts w:ascii="Century Gothic" w:hAnsi="Century Gothic"/>
          <w:lang w:val="es-419"/>
        </w:rPr>
      </w:pPr>
    </w:p>
    <w:p w14:paraId="1786BA6E"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DÉCIMA PRIMERA. (IDIOMA).</w:t>
      </w:r>
      <w:r w:rsidRPr="00CB66AA">
        <w:rPr>
          <w:rFonts w:ascii="Century Gothic" w:hAnsi="Century Gothic"/>
          <w:lang w:val="es-419"/>
        </w:rPr>
        <w:t xml:space="preserve"> </w:t>
      </w:r>
    </w:p>
    <w:p w14:paraId="26AABA9F"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lang w:val="es-419"/>
        </w:rPr>
        <w:t xml:space="preserve">El presente Contrato, toda la documentación aplicable al mismo y la que emerja de la documentación de la prestación del servicio de </w:t>
      </w:r>
      <w:r w:rsidRPr="00CB66AA">
        <w:rPr>
          <w:rFonts w:ascii="Century Gothic" w:hAnsi="Century Gothic"/>
          <w:b/>
          <w:lang w:val="es-419"/>
        </w:rPr>
        <w:t>SUPERVISIÓN</w:t>
      </w:r>
      <w:r w:rsidRPr="00CB66AA">
        <w:rPr>
          <w:rFonts w:ascii="Century Gothic" w:hAnsi="Century Gothic"/>
          <w:lang w:val="es-419"/>
        </w:rPr>
        <w:t>, deben ser elaborados en idioma castellano.</w:t>
      </w:r>
    </w:p>
    <w:p w14:paraId="7EC62320" w14:textId="77777777" w:rsidR="00AC559C" w:rsidRPr="00CB66AA" w:rsidRDefault="00AC559C" w:rsidP="00AC559C">
      <w:pPr>
        <w:widowControl w:val="0"/>
        <w:contextualSpacing/>
        <w:jc w:val="both"/>
        <w:rPr>
          <w:rFonts w:ascii="Century Gothic" w:hAnsi="Century Gothic"/>
          <w:b/>
          <w:lang w:val="es-419"/>
        </w:rPr>
      </w:pPr>
    </w:p>
    <w:p w14:paraId="123E79C4"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DÉCIMA SEGUNDA. (LEGISLACIÓN APLICABLE AL CONTRATO).</w:t>
      </w:r>
      <w:r w:rsidRPr="00CB66AA">
        <w:rPr>
          <w:rFonts w:ascii="Century Gothic" w:hAnsi="Century Gothic"/>
          <w:lang w:val="es-419"/>
        </w:rPr>
        <w:t xml:space="preserve"> </w:t>
      </w:r>
    </w:p>
    <w:p w14:paraId="01D2007D"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El presente contrato, al ser de naturaleza administrativa, se celebra exclusivamente al amparo de las siguientes disposiciones:</w:t>
      </w:r>
    </w:p>
    <w:p w14:paraId="70697C4C" w14:textId="77777777" w:rsidR="00AC559C" w:rsidRPr="00CB66AA" w:rsidRDefault="00AC559C" w:rsidP="00AC559C">
      <w:pPr>
        <w:widowControl w:val="0"/>
        <w:contextualSpacing/>
        <w:jc w:val="both"/>
        <w:rPr>
          <w:rFonts w:ascii="Century Gothic" w:hAnsi="Century Gothic"/>
          <w:lang w:val="es-419"/>
        </w:rPr>
      </w:pPr>
    </w:p>
    <w:p w14:paraId="19D254FE" w14:textId="77777777" w:rsidR="00AC559C" w:rsidRPr="00CB66AA" w:rsidRDefault="00AC559C" w:rsidP="00AC559C">
      <w:pPr>
        <w:pStyle w:val="Prrafodelista"/>
        <w:widowControl w:val="0"/>
        <w:numPr>
          <w:ilvl w:val="0"/>
          <w:numId w:val="25"/>
        </w:numPr>
        <w:tabs>
          <w:tab w:val="clear" w:pos="4890"/>
        </w:tabs>
        <w:ind w:left="426"/>
        <w:contextualSpacing/>
        <w:jc w:val="both"/>
        <w:rPr>
          <w:rFonts w:ascii="Century Gothic" w:hAnsi="Century Gothic"/>
          <w:lang w:val="es-419"/>
        </w:rPr>
      </w:pPr>
      <w:r w:rsidRPr="00CB66AA">
        <w:rPr>
          <w:rFonts w:ascii="Century Gothic" w:hAnsi="Century Gothic"/>
          <w:lang w:val="es-419"/>
        </w:rPr>
        <w:t>Ley N° 1178 de 20 de julio de 1990, de Administración y Control Gubernamentales.</w:t>
      </w:r>
    </w:p>
    <w:p w14:paraId="35135589" w14:textId="77777777" w:rsidR="00AC559C" w:rsidRPr="00CB66AA" w:rsidRDefault="00AC559C" w:rsidP="00AC559C">
      <w:pPr>
        <w:pStyle w:val="Prrafodelista"/>
        <w:widowControl w:val="0"/>
        <w:numPr>
          <w:ilvl w:val="0"/>
          <w:numId w:val="25"/>
        </w:numPr>
        <w:tabs>
          <w:tab w:val="clear" w:pos="4890"/>
        </w:tabs>
        <w:ind w:left="426"/>
        <w:contextualSpacing/>
        <w:jc w:val="both"/>
        <w:rPr>
          <w:rFonts w:ascii="Century Gothic" w:hAnsi="Century Gothic"/>
          <w:lang w:val="es-419"/>
        </w:rPr>
      </w:pPr>
      <w:r w:rsidRPr="00CB66AA">
        <w:rPr>
          <w:rFonts w:ascii="Century Gothic" w:hAnsi="Century Gothic"/>
          <w:lang w:val="es-419"/>
        </w:rPr>
        <w:t>Decreto Supremo N° 0181 de 28 de junio de 2009, de las Normas Básicas del Sistema de Administración de Bienes y Servicios (NB-SABS) y sus modificaciones.</w:t>
      </w:r>
    </w:p>
    <w:p w14:paraId="41C54AA0" w14:textId="77777777" w:rsidR="00AC559C" w:rsidRPr="00CB66AA" w:rsidRDefault="00AC559C" w:rsidP="00AC559C">
      <w:pPr>
        <w:pStyle w:val="Prrafodelista"/>
        <w:widowControl w:val="0"/>
        <w:numPr>
          <w:ilvl w:val="0"/>
          <w:numId w:val="25"/>
        </w:numPr>
        <w:tabs>
          <w:tab w:val="clear" w:pos="4890"/>
        </w:tabs>
        <w:ind w:left="426"/>
        <w:contextualSpacing/>
        <w:jc w:val="both"/>
        <w:rPr>
          <w:rFonts w:ascii="Century Gothic" w:hAnsi="Century Gothic"/>
          <w:lang w:val="es-419"/>
        </w:rPr>
      </w:pPr>
      <w:r w:rsidRPr="00CB66AA">
        <w:rPr>
          <w:rFonts w:ascii="Century Gothic" w:hAnsi="Century Gothic"/>
          <w:lang w:val="es-419"/>
        </w:rPr>
        <w:t xml:space="preserve">Ley del Presupuesto General del Estado, aprobado para la gestión. </w:t>
      </w:r>
    </w:p>
    <w:p w14:paraId="48CCBE81" w14:textId="77777777" w:rsidR="00AC559C" w:rsidRPr="00CB66AA" w:rsidRDefault="00AC559C" w:rsidP="00AC559C">
      <w:pPr>
        <w:pStyle w:val="Prrafodelista"/>
        <w:widowControl w:val="0"/>
        <w:numPr>
          <w:ilvl w:val="0"/>
          <w:numId w:val="25"/>
        </w:numPr>
        <w:tabs>
          <w:tab w:val="clear" w:pos="4890"/>
        </w:tabs>
        <w:ind w:left="426"/>
        <w:contextualSpacing/>
        <w:jc w:val="both"/>
        <w:rPr>
          <w:rFonts w:ascii="Century Gothic" w:hAnsi="Century Gothic"/>
          <w:b/>
          <w:bCs/>
          <w:lang w:val="es-419"/>
        </w:rPr>
      </w:pPr>
      <w:r w:rsidRPr="00CB66AA">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CB66AA">
        <w:rPr>
          <w:rFonts w:ascii="Century Gothic" w:hAnsi="Century Gothic"/>
        </w:rPr>
        <w:t xml:space="preserve"> </w:t>
      </w:r>
      <w:r w:rsidRPr="00CB66AA">
        <w:rPr>
          <w:rFonts w:ascii="Century Gothic" w:eastAsiaTheme="minorHAnsi" w:hAnsi="Century Gothic" w:cs="Tahoma"/>
          <w:b/>
          <w:bCs/>
          <w:lang w:val="es-419"/>
        </w:rPr>
        <w:t>Resolución Administrativa N° 010/2024 de 18 de enero de 2024</w:t>
      </w:r>
      <w:r w:rsidRPr="00CB66AA">
        <w:rPr>
          <w:rFonts w:ascii="Century Gothic" w:eastAsiaTheme="minorHAnsi" w:hAnsi="Century Gothic" w:cs="Tahoma"/>
          <w:lang w:val="es-419"/>
        </w:rPr>
        <w:t xml:space="preserve">, </w:t>
      </w:r>
      <w:r w:rsidRPr="00CB66AA">
        <w:rPr>
          <w:rFonts w:ascii="Century Gothic" w:hAnsi="Century Gothic"/>
        </w:rPr>
        <w:t xml:space="preserve">modificado por la </w:t>
      </w:r>
      <w:r w:rsidRPr="00CB66AA">
        <w:rPr>
          <w:rFonts w:ascii="Century Gothic" w:hAnsi="Century Gothic"/>
          <w:b/>
          <w:bCs/>
        </w:rPr>
        <w:t>Resolución Administrativa N° 035/2024 de 19 de abril de 2024</w:t>
      </w:r>
      <w:r w:rsidRPr="00CB66AA">
        <w:rPr>
          <w:rFonts w:ascii="Century Gothic" w:hAnsi="Century Gothic"/>
          <w:b/>
          <w:bCs/>
          <w:i/>
          <w:iCs/>
          <w:lang w:val="es-419"/>
        </w:rPr>
        <w:t>.</w:t>
      </w:r>
    </w:p>
    <w:p w14:paraId="71B547A8" w14:textId="77777777" w:rsidR="00AC559C" w:rsidRPr="00CB66AA" w:rsidRDefault="00AC559C" w:rsidP="00AC559C">
      <w:pPr>
        <w:pStyle w:val="Prrafodelista"/>
        <w:widowControl w:val="0"/>
        <w:numPr>
          <w:ilvl w:val="0"/>
          <w:numId w:val="25"/>
        </w:numPr>
        <w:tabs>
          <w:tab w:val="clear" w:pos="4890"/>
        </w:tabs>
        <w:ind w:left="426"/>
        <w:contextualSpacing/>
        <w:jc w:val="both"/>
        <w:rPr>
          <w:rFonts w:ascii="Century Gothic" w:hAnsi="Century Gothic"/>
          <w:lang w:val="es-419"/>
        </w:rPr>
      </w:pPr>
      <w:r w:rsidRPr="00CB66AA">
        <w:rPr>
          <w:rFonts w:ascii="Century Gothic" w:hAnsi="Century Gothic"/>
          <w:lang w:val="es-419"/>
        </w:rPr>
        <w:t>Otras disposiciones relacionadas directamente con la normativa anteriormente señalada.</w:t>
      </w:r>
    </w:p>
    <w:p w14:paraId="528AEE58" w14:textId="77777777" w:rsidR="00AC559C" w:rsidRPr="00CB66AA" w:rsidRDefault="00AC559C" w:rsidP="00AC559C">
      <w:pPr>
        <w:widowControl w:val="0"/>
        <w:contextualSpacing/>
        <w:jc w:val="both"/>
        <w:rPr>
          <w:rFonts w:ascii="Century Gothic" w:hAnsi="Century Gothic"/>
          <w:b/>
          <w:lang w:val="es-419"/>
        </w:rPr>
      </w:pPr>
    </w:p>
    <w:p w14:paraId="36E6789E"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DÉCIMA TERCERA. (DERECHOS DEL SUPERVISOR). </w:t>
      </w:r>
    </w:p>
    <w:p w14:paraId="42AE0649"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tiene derecho a plantear los reclamos que considere correctos, por cualquier omisión de la </w:t>
      </w:r>
      <w:r w:rsidRPr="00CB66AA">
        <w:rPr>
          <w:rFonts w:ascii="Century Gothic" w:hAnsi="Century Gothic"/>
          <w:b/>
          <w:lang w:val="es-419"/>
        </w:rPr>
        <w:t>ENTIDAD,</w:t>
      </w:r>
      <w:r w:rsidRPr="00CB66AA">
        <w:rPr>
          <w:rFonts w:ascii="Century Gothic" w:hAnsi="Century Gothic"/>
          <w:lang w:val="es-419"/>
        </w:rPr>
        <w:t xml:space="preserve"> por falta de pago del servicio prestado, o por cualquier otro aspecto consignado en el presente Contrato.</w:t>
      </w:r>
    </w:p>
    <w:p w14:paraId="293403E6" w14:textId="77777777" w:rsidR="00AC559C" w:rsidRPr="00CB66AA" w:rsidRDefault="00AC559C" w:rsidP="00AC559C">
      <w:pPr>
        <w:widowControl w:val="0"/>
        <w:contextualSpacing/>
        <w:jc w:val="both"/>
        <w:rPr>
          <w:rFonts w:ascii="Century Gothic" w:hAnsi="Century Gothic"/>
          <w:lang w:val="es-419"/>
        </w:rPr>
      </w:pPr>
    </w:p>
    <w:p w14:paraId="4B865F2D"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Tales reclamos deberán ser planteados por escrito y con el respaldo correspondiente, al </w:t>
      </w:r>
      <w:r w:rsidRPr="00CB66AA">
        <w:rPr>
          <w:rFonts w:ascii="Century Gothic" w:hAnsi="Century Gothic"/>
          <w:b/>
          <w:lang w:val="es-419"/>
        </w:rPr>
        <w:t>FISCAL DE PROYECTO</w:t>
      </w:r>
      <w:r w:rsidRPr="00CB66AA">
        <w:rPr>
          <w:rFonts w:ascii="Century Gothic" w:hAnsi="Century Gothic"/>
          <w:lang w:val="es-419"/>
        </w:rPr>
        <w:t>, hasta veinte (20) días hábiles posteriores al suceso.</w:t>
      </w:r>
    </w:p>
    <w:p w14:paraId="7CFE2C44" w14:textId="77777777" w:rsidR="00AC559C" w:rsidRPr="00CB66AA" w:rsidRDefault="00AC559C" w:rsidP="00AC559C">
      <w:pPr>
        <w:widowControl w:val="0"/>
        <w:contextualSpacing/>
        <w:jc w:val="both"/>
        <w:rPr>
          <w:rFonts w:ascii="Century Gothic" w:hAnsi="Century Gothic"/>
          <w:lang w:val="es-419"/>
        </w:rPr>
      </w:pPr>
    </w:p>
    <w:p w14:paraId="3DF534A0" w14:textId="77777777" w:rsidR="00AC559C" w:rsidRPr="00CB66AA" w:rsidRDefault="00AC559C" w:rsidP="00AC559C">
      <w:pPr>
        <w:widowControl w:val="0"/>
        <w:contextualSpacing/>
        <w:jc w:val="both"/>
        <w:rPr>
          <w:rFonts w:ascii="Century Gothic" w:hAnsi="Century Gothic"/>
          <w:bCs/>
          <w:lang w:val="es-419"/>
        </w:rPr>
      </w:pPr>
      <w:r w:rsidRPr="00CB66AA">
        <w:rPr>
          <w:rFonts w:ascii="Century Gothic" w:hAnsi="Century Gothic"/>
          <w:lang w:val="es-419"/>
        </w:rPr>
        <w:t xml:space="preserve">El </w:t>
      </w:r>
      <w:r w:rsidRPr="00CB66AA">
        <w:rPr>
          <w:rFonts w:ascii="Century Gothic" w:hAnsi="Century Gothic"/>
          <w:b/>
          <w:lang w:val="es-419"/>
        </w:rPr>
        <w:t>FISCAL DE PROYECTO</w:t>
      </w:r>
      <w:r w:rsidRPr="00CB66AA">
        <w:rPr>
          <w:rFonts w:ascii="Century Gothic" w:hAnsi="Century Gothic"/>
          <w:lang w:val="es-419"/>
        </w:rPr>
        <w:t xml:space="preserve">, dentro del lapso impostergable de </w:t>
      </w:r>
      <w:r w:rsidRPr="00CB66AA">
        <w:rPr>
          <w:rFonts w:ascii="Century Gothic" w:hAnsi="Century Gothic"/>
          <w:b/>
          <w:bCs/>
          <w:lang w:val="es-419"/>
        </w:rPr>
        <w:t>diez (10) días hábiles</w:t>
      </w:r>
      <w:r w:rsidRPr="00CB66AA">
        <w:rPr>
          <w:rFonts w:ascii="Century Gothic" w:hAnsi="Century Gothic"/>
          <w:lang w:val="es-419"/>
        </w:rPr>
        <w:t xml:space="preserve">, tomará conocimiento, analizará el reclamo y emitirá su respuesta de forma sustentada al </w:t>
      </w:r>
      <w:r w:rsidRPr="00CB66AA">
        <w:rPr>
          <w:rFonts w:ascii="Century Gothic" w:hAnsi="Century Gothic"/>
          <w:b/>
          <w:lang w:val="es-419"/>
        </w:rPr>
        <w:t xml:space="preserve">SUPERVISOR </w:t>
      </w:r>
      <w:r w:rsidRPr="00CB66AA">
        <w:rPr>
          <w:rFonts w:ascii="Century Gothic" w:hAnsi="Century Gothic"/>
          <w:lang w:val="es-419"/>
        </w:rPr>
        <w:t xml:space="preserve">aceptando o rechazando el reclamo. </w:t>
      </w:r>
      <w:r w:rsidRPr="00CB66AA">
        <w:rPr>
          <w:rFonts w:ascii="Century Gothic" w:hAnsi="Century Gothic"/>
          <w:bCs/>
          <w:lang w:val="es-419"/>
        </w:rPr>
        <w:t xml:space="preserve">Dentro de este plazo, el </w:t>
      </w:r>
      <w:r w:rsidRPr="00CB66AA">
        <w:rPr>
          <w:rFonts w:ascii="Century Gothic" w:hAnsi="Century Gothic"/>
          <w:b/>
          <w:lang w:val="es-419"/>
        </w:rPr>
        <w:t>FISCAL DE PROYECTO</w:t>
      </w:r>
      <w:r w:rsidRPr="00CB66AA">
        <w:rPr>
          <w:rFonts w:ascii="Century Gothic" w:hAnsi="Century Gothic"/>
          <w:bCs/>
          <w:lang w:val="es-419"/>
        </w:rPr>
        <w:t xml:space="preserve"> podrá solicitar las aclaraciones respectivas al </w:t>
      </w:r>
      <w:r w:rsidRPr="00CB66AA">
        <w:rPr>
          <w:rFonts w:ascii="Century Gothic" w:hAnsi="Century Gothic"/>
          <w:b/>
          <w:bCs/>
          <w:lang w:val="es-419"/>
        </w:rPr>
        <w:t>SUPERVISOR</w:t>
      </w:r>
      <w:r w:rsidRPr="00CB66AA">
        <w:rPr>
          <w:rFonts w:ascii="Century Gothic" w:hAnsi="Century Gothic"/>
          <w:bCs/>
          <w:lang w:val="es-419"/>
        </w:rPr>
        <w:t>, para sustentar su decisión.</w:t>
      </w:r>
    </w:p>
    <w:p w14:paraId="02F0A4C9" w14:textId="77777777" w:rsidR="00AC559C" w:rsidRPr="00CB66AA" w:rsidRDefault="00AC559C" w:rsidP="00AC559C">
      <w:pPr>
        <w:widowControl w:val="0"/>
        <w:contextualSpacing/>
        <w:jc w:val="both"/>
        <w:rPr>
          <w:rFonts w:ascii="Century Gothic" w:hAnsi="Century Gothic"/>
          <w:lang w:val="es-419"/>
        </w:rPr>
      </w:pPr>
    </w:p>
    <w:p w14:paraId="64EE7182"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En los casos que así corresponda por la complejidad del reclamo, el </w:t>
      </w:r>
      <w:r w:rsidRPr="00CB66AA">
        <w:rPr>
          <w:rFonts w:ascii="Century Gothic" w:hAnsi="Century Gothic"/>
          <w:b/>
          <w:lang w:val="es-419"/>
        </w:rPr>
        <w:t xml:space="preserve">FISCAL DE PROYECTO </w:t>
      </w:r>
      <w:r w:rsidRPr="00CB66AA">
        <w:rPr>
          <w:rFonts w:ascii="Century Gothic" w:hAnsi="Century Gothic"/>
          <w:lang w:val="es-419"/>
        </w:rPr>
        <w:t xml:space="preserve">podrá solicitar en el plazo de cinco (5) días hábiles adicionales, la emisión de informe a las dependencias técnica, financiera o legal de la </w:t>
      </w:r>
      <w:r w:rsidRPr="00CB66AA">
        <w:rPr>
          <w:rFonts w:ascii="Century Gothic" w:hAnsi="Century Gothic"/>
          <w:b/>
          <w:lang w:val="es-419"/>
        </w:rPr>
        <w:t>ENTIDAD,</w:t>
      </w:r>
      <w:r w:rsidRPr="00CB66AA">
        <w:rPr>
          <w:rFonts w:ascii="Century Gothic" w:hAnsi="Century Gothic"/>
          <w:lang w:val="es-419"/>
        </w:rPr>
        <w:t xml:space="preserve"> según corresponda, a objeto de fundamentar la respuesta que se deba emitir para responder al </w:t>
      </w:r>
      <w:r w:rsidRPr="00CB66AA">
        <w:rPr>
          <w:rFonts w:ascii="Century Gothic" w:hAnsi="Century Gothic"/>
          <w:b/>
          <w:bCs/>
          <w:lang w:val="es-419"/>
        </w:rPr>
        <w:t>SUPERVISOR</w:t>
      </w:r>
      <w:r w:rsidRPr="00CB66AA">
        <w:rPr>
          <w:rFonts w:ascii="Century Gothic" w:hAnsi="Century Gothic"/>
          <w:lang w:val="es-419"/>
        </w:rPr>
        <w:t>.</w:t>
      </w:r>
    </w:p>
    <w:p w14:paraId="2A8574CD" w14:textId="77777777" w:rsidR="00AC559C" w:rsidRPr="00CB66AA" w:rsidRDefault="00AC559C" w:rsidP="00AC559C">
      <w:pPr>
        <w:widowControl w:val="0"/>
        <w:contextualSpacing/>
        <w:jc w:val="both"/>
        <w:rPr>
          <w:rFonts w:ascii="Century Gothic" w:hAnsi="Century Gothic"/>
          <w:lang w:val="es-419"/>
        </w:rPr>
      </w:pPr>
    </w:p>
    <w:p w14:paraId="5CDEAE85" w14:textId="77777777" w:rsidR="00AC559C" w:rsidRPr="00CB66AA" w:rsidRDefault="00AC559C" w:rsidP="00AC559C">
      <w:pPr>
        <w:widowControl w:val="0"/>
        <w:contextualSpacing/>
        <w:jc w:val="both"/>
        <w:rPr>
          <w:rFonts w:ascii="Century Gothic" w:hAnsi="Century Gothic" w:cs="Arial"/>
          <w:spacing w:val="-3"/>
          <w:lang w:val="es-419"/>
        </w:rPr>
      </w:pPr>
      <w:r w:rsidRPr="00CB66AA">
        <w:rPr>
          <w:rFonts w:ascii="Century Gothic" w:hAnsi="Century Gothic"/>
          <w:lang w:val="es-419"/>
        </w:rPr>
        <w:t xml:space="preserve">Todo proceso de respuesta a reclamos, no deberá exceder los diez (10) días hábiles, computables desde la recepción del reclamo documentado por el </w:t>
      </w:r>
      <w:r w:rsidRPr="00CB66AA">
        <w:rPr>
          <w:rFonts w:ascii="Century Gothic" w:hAnsi="Century Gothic"/>
          <w:b/>
          <w:lang w:val="es-419"/>
        </w:rPr>
        <w:t>FISCAL DE PROYECTO</w:t>
      </w:r>
      <w:r w:rsidRPr="00CB66AA">
        <w:rPr>
          <w:rFonts w:ascii="Century Gothic" w:hAnsi="Century Gothic"/>
          <w:b/>
          <w:bCs/>
          <w:lang w:val="es-419"/>
        </w:rPr>
        <w:t>.</w:t>
      </w:r>
      <w:r w:rsidRPr="00CB66AA">
        <w:rPr>
          <w:rFonts w:ascii="Century Gothic" w:hAnsi="Century Gothic" w:cs="Arial"/>
          <w:spacing w:val="-3"/>
          <w:lang w:val="es-419"/>
        </w:rPr>
        <w:t xml:space="preserve"> En caso de que no se dé respuesta dentro del plazo señalado precedentemente, se entenderá la no aceptación de la solicitud del </w:t>
      </w:r>
      <w:r w:rsidRPr="00CB66AA">
        <w:rPr>
          <w:rFonts w:ascii="Century Gothic" w:hAnsi="Century Gothic" w:cs="Arial"/>
          <w:b/>
          <w:spacing w:val="-3"/>
          <w:lang w:val="es-419"/>
        </w:rPr>
        <w:t xml:space="preserve">SUPERVISOR </w:t>
      </w:r>
      <w:r w:rsidRPr="00CB66AA">
        <w:rPr>
          <w:rFonts w:ascii="Century Gothic" w:hAnsi="Century Gothic" w:cs="Arial"/>
          <w:spacing w:val="-3"/>
          <w:lang w:val="es-419"/>
        </w:rPr>
        <w:t>considerando para el efecto el Silencio Administrativo Negativo.</w:t>
      </w:r>
    </w:p>
    <w:p w14:paraId="65D9FA2F" w14:textId="77777777" w:rsidR="00AC559C" w:rsidRPr="00CB66AA" w:rsidRDefault="00AC559C" w:rsidP="00AC559C">
      <w:pPr>
        <w:widowControl w:val="0"/>
        <w:contextualSpacing/>
        <w:jc w:val="both"/>
        <w:rPr>
          <w:rFonts w:ascii="Century Gothic" w:hAnsi="Century Gothic"/>
          <w:b/>
          <w:i/>
          <w:lang w:val="es-419"/>
        </w:rPr>
      </w:pPr>
    </w:p>
    <w:p w14:paraId="765FBD0E"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 xml:space="preserve">FISCAL DE PROYECTO </w:t>
      </w:r>
      <w:r w:rsidRPr="00CB66AA">
        <w:rPr>
          <w:rFonts w:ascii="Century Gothic" w:hAnsi="Century Gothic"/>
          <w:lang w:val="es-419"/>
        </w:rPr>
        <w:t xml:space="preserve">y la </w:t>
      </w:r>
      <w:r w:rsidRPr="00CB66AA">
        <w:rPr>
          <w:rFonts w:ascii="Century Gothic" w:hAnsi="Century Gothic"/>
          <w:b/>
          <w:lang w:val="es-419"/>
        </w:rPr>
        <w:t>ENTIDAD</w:t>
      </w:r>
      <w:r w:rsidRPr="00CB66AA">
        <w:rPr>
          <w:rFonts w:ascii="Century Gothic" w:hAnsi="Century Gothic"/>
          <w:lang w:val="es-419"/>
        </w:rPr>
        <w:t>, no atenderán reclamos presentados fuera del plazo establecido en esta cláusula.</w:t>
      </w:r>
    </w:p>
    <w:p w14:paraId="51E4B613" w14:textId="77777777" w:rsidR="00AC559C" w:rsidRPr="00CB66AA" w:rsidRDefault="00AC559C" w:rsidP="00AC559C">
      <w:pPr>
        <w:widowControl w:val="0"/>
        <w:contextualSpacing/>
        <w:jc w:val="both"/>
        <w:rPr>
          <w:rFonts w:ascii="Century Gothic" w:hAnsi="Century Gothic"/>
          <w:b/>
          <w:lang w:val="es-419"/>
        </w:rPr>
      </w:pPr>
    </w:p>
    <w:p w14:paraId="4E29D7A2"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DÉCIMA CUARTA. (ESTIPULACIONES SOBRE IMPUESTOS).</w:t>
      </w:r>
      <w:r w:rsidRPr="00CB66AA">
        <w:rPr>
          <w:rFonts w:ascii="Century Gothic" w:hAnsi="Century Gothic"/>
          <w:lang w:val="es-419"/>
        </w:rPr>
        <w:t xml:space="preserve"> </w:t>
      </w:r>
    </w:p>
    <w:p w14:paraId="36424ECC"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Correrá por cuenta del </w:t>
      </w:r>
      <w:r w:rsidRPr="00CB66AA">
        <w:rPr>
          <w:rFonts w:ascii="Century Gothic" w:hAnsi="Century Gothic"/>
          <w:b/>
          <w:lang w:val="es-419"/>
        </w:rPr>
        <w:t>SUPERVISOR</w:t>
      </w:r>
      <w:r w:rsidRPr="00CB66AA">
        <w:rPr>
          <w:rFonts w:ascii="Century Gothic" w:hAnsi="Century Gothic"/>
          <w:lang w:val="es-419"/>
        </w:rPr>
        <w:t xml:space="preserve"> el pago de todos los impuestos vigentes en el país, a la fecha </w:t>
      </w:r>
      <w:r w:rsidRPr="00CB66AA">
        <w:rPr>
          <w:rFonts w:ascii="Century Gothic" w:hAnsi="Century Gothic"/>
          <w:lang w:val="es-419"/>
        </w:rPr>
        <w:lastRenderedPageBreak/>
        <w:t>de presentación de la propuesta.</w:t>
      </w:r>
    </w:p>
    <w:p w14:paraId="28D5C5FF" w14:textId="77777777" w:rsidR="00AC559C" w:rsidRPr="00CB66AA" w:rsidRDefault="00AC559C" w:rsidP="00AC559C">
      <w:pPr>
        <w:widowControl w:val="0"/>
        <w:contextualSpacing/>
        <w:jc w:val="both"/>
        <w:rPr>
          <w:rFonts w:ascii="Century Gothic" w:hAnsi="Century Gothic"/>
          <w:lang w:val="es-419"/>
        </w:rPr>
      </w:pPr>
    </w:p>
    <w:p w14:paraId="2C1991F8"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En caso de que posteriormente, el Estado Plurinacional de Bolivia implantara impuestos adicionales, disminuyera o incrementara los vigentes, mediante disposición legal expresa, el </w:t>
      </w:r>
      <w:r w:rsidRPr="00CB66AA">
        <w:rPr>
          <w:rFonts w:ascii="Century Gothic" w:hAnsi="Century Gothic"/>
          <w:b/>
          <w:bCs/>
          <w:lang w:val="es-419"/>
        </w:rPr>
        <w:t xml:space="preserve">SUPERVISOR </w:t>
      </w:r>
      <w:r w:rsidRPr="00CB66AA">
        <w:rPr>
          <w:rFonts w:ascii="Century Gothic" w:hAnsi="Century Gothic"/>
          <w:lang w:val="es-419"/>
        </w:rPr>
        <w:t>deberá acogerse a su cumplimiento desde la fecha de vigencia de dicha normativa.</w:t>
      </w:r>
    </w:p>
    <w:p w14:paraId="6C0191C3" w14:textId="77777777" w:rsidR="00AC559C" w:rsidRPr="00CB66AA" w:rsidRDefault="00AC559C" w:rsidP="00AC559C">
      <w:pPr>
        <w:widowControl w:val="0"/>
        <w:contextualSpacing/>
        <w:jc w:val="both"/>
        <w:rPr>
          <w:rFonts w:ascii="Century Gothic" w:hAnsi="Century Gothic"/>
          <w:lang w:val="es-419"/>
        </w:rPr>
      </w:pPr>
    </w:p>
    <w:p w14:paraId="1341C84C"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DÉCIMA QUINTA. (CUMPLIMIENTO DE LEYES LABORALES).</w:t>
      </w:r>
      <w:r w:rsidRPr="00CB66AA">
        <w:rPr>
          <w:rFonts w:ascii="Century Gothic" w:hAnsi="Century Gothic"/>
          <w:lang w:val="es-419"/>
        </w:rPr>
        <w:t xml:space="preserve"> </w:t>
      </w:r>
    </w:p>
    <w:p w14:paraId="5DADD929"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deberá dar estricto cumplimiento a la legislación laboral y social vigente en el Estado Plurinacional de Bolivia respecto a su personal.</w:t>
      </w:r>
    </w:p>
    <w:p w14:paraId="7170D3A8" w14:textId="77777777" w:rsidR="00AC559C" w:rsidRPr="00CB66AA" w:rsidRDefault="00AC559C" w:rsidP="00AC559C">
      <w:pPr>
        <w:widowControl w:val="0"/>
        <w:contextualSpacing/>
        <w:jc w:val="both"/>
        <w:rPr>
          <w:rFonts w:ascii="Century Gothic" w:hAnsi="Century Gothic"/>
          <w:lang w:val="es-419"/>
        </w:rPr>
      </w:pPr>
    </w:p>
    <w:p w14:paraId="1074C51A"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 xml:space="preserve">SUPERVISOR </w:t>
      </w:r>
      <w:r w:rsidRPr="00CB66AA">
        <w:rPr>
          <w:rFonts w:ascii="Century Gothic" w:hAnsi="Century Gothic"/>
          <w:lang w:val="es-419"/>
        </w:rPr>
        <w:t xml:space="preserve">será responsable y deberá mantener a la </w:t>
      </w:r>
      <w:r w:rsidRPr="00CB66AA">
        <w:rPr>
          <w:rFonts w:ascii="Century Gothic" w:hAnsi="Century Gothic"/>
          <w:b/>
          <w:lang w:val="es-419"/>
        </w:rPr>
        <w:t>ENTIDAD</w:t>
      </w:r>
      <w:r w:rsidRPr="00CB66AA">
        <w:rPr>
          <w:rFonts w:ascii="Century Gothic" w:hAnsi="Century Gothic"/>
          <w:lang w:val="es-419"/>
        </w:rPr>
        <w:t xml:space="preserve"> exonerada contra cualquier multa o penalidad de cualquier tipo o naturaleza que fuera impuesta por causa de incumplimiento o infracción de dicha legislación laboral o social.</w:t>
      </w:r>
    </w:p>
    <w:p w14:paraId="6ABA2DAA" w14:textId="77777777" w:rsidR="00AC559C" w:rsidRPr="00CB66AA" w:rsidRDefault="00AC559C" w:rsidP="00AC559C">
      <w:pPr>
        <w:widowControl w:val="0"/>
        <w:contextualSpacing/>
        <w:jc w:val="both"/>
        <w:rPr>
          <w:rFonts w:ascii="Century Gothic" w:hAnsi="Century Gothic"/>
          <w:lang w:val="es-419"/>
        </w:rPr>
      </w:pPr>
    </w:p>
    <w:p w14:paraId="0376CDF2"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DÉCIMA SEXTA. (PROTOCOLIZACIÓN DEL CONTRATO).</w:t>
      </w:r>
      <w:r w:rsidRPr="00CB66AA">
        <w:rPr>
          <w:rFonts w:ascii="Century Gothic" w:hAnsi="Century Gothic"/>
          <w:lang w:val="es-419"/>
        </w:rPr>
        <w:t xml:space="preserve"> </w:t>
      </w:r>
    </w:p>
    <w:p w14:paraId="7FC761B3"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presente contrato, así como sus modificaciones, será protocolizado con todas las formalidades de Ley por la </w:t>
      </w:r>
      <w:r w:rsidRPr="00CB66AA">
        <w:rPr>
          <w:rFonts w:ascii="Century Gothic" w:hAnsi="Century Gothic"/>
          <w:b/>
          <w:lang w:val="es-419"/>
        </w:rPr>
        <w:t xml:space="preserve">ENTIDAD. </w:t>
      </w:r>
      <w:r w:rsidRPr="00CB66AA">
        <w:rPr>
          <w:rFonts w:ascii="Century Gothic" w:hAnsi="Century Gothic"/>
          <w:bCs/>
          <w:lang w:val="es-419"/>
        </w:rPr>
        <w:t xml:space="preserve">El importe por concepto de protocolización debe ser pagado por el </w:t>
      </w:r>
      <w:r w:rsidRPr="00CB66AA">
        <w:rPr>
          <w:rFonts w:ascii="Century Gothic" w:hAnsi="Century Gothic"/>
          <w:b/>
          <w:lang w:val="es-419"/>
        </w:rPr>
        <w:t xml:space="preserve">SUPERVISOR. </w:t>
      </w:r>
      <w:r w:rsidRPr="00CB66AA">
        <w:rPr>
          <w:rFonts w:ascii="Century Gothic" w:hAnsi="Century Gothic"/>
          <w:lang w:val="es-419"/>
        </w:rPr>
        <w:t>Esta protocolización contendrá los siguientes documentos:</w:t>
      </w:r>
    </w:p>
    <w:p w14:paraId="1EFC175A" w14:textId="77777777" w:rsidR="00AC559C" w:rsidRPr="00CB66AA" w:rsidRDefault="00AC559C" w:rsidP="00AC559C">
      <w:pPr>
        <w:widowControl w:val="0"/>
        <w:contextualSpacing/>
        <w:jc w:val="both"/>
        <w:rPr>
          <w:rFonts w:ascii="Century Gothic" w:hAnsi="Century Gothic"/>
          <w:lang w:val="es-419"/>
        </w:rPr>
      </w:pPr>
    </w:p>
    <w:p w14:paraId="48188CF8" w14:textId="77777777" w:rsidR="00AC559C" w:rsidRPr="00CB66AA" w:rsidRDefault="00AC559C" w:rsidP="00AC559C">
      <w:pPr>
        <w:widowControl w:val="0"/>
        <w:numPr>
          <w:ilvl w:val="0"/>
          <w:numId w:val="25"/>
        </w:numPr>
        <w:tabs>
          <w:tab w:val="clear" w:pos="4890"/>
          <w:tab w:val="num" w:pos="567"/>
          <w:tab w:val="num" w:pos="5090"/>
        </w:tabs>
        <w:ind w:left="567" w:hanging="567"/>
        <w:contextualSpacing/>
        <w:jc w:val="both"/>
        <w:rPr>
          <w:rFonts w:ascii="Century Gothic" w:hAnsi="Century Gothic"/>
          <w:lang w:val="es-419"/>
        </w:rPr>
      </w:pPr>
      <w:r w:rsidRPr="00CB66AA">
        <w:rPr>
          <w:rFonts w:ascii="Century Gothic" w:hAnsi="Century Gothic"/>
          <w:lang w:val="es-419"/>
        </w:rPr>
        <w:t>Contrato (original).</w:t>
      </w:r>
    </w:p>
    <w:p w14:paraId="70E4E58D" w14:textId="77777777" w:rsidR="00AC559C" w:rsidRPr="00CB66AA" w:rsidRDefault="00AC559C" w:rsidP="00AC559C">
      <w:pPr>
        <w:widowControl w:val="0"/>
        <w:numPr>
          <w:ilvl w:val="0"/>
          <w:numId w:val="25"/>
        </w:numPr>
        <w:tabs>
          <w:tab w:val="clear" w:pos="4890"/>
          <w:tab w:val="num" w:pos="567"/>
          <w:tab w:val="num" w:pos="5090"/>
        </w:tabs>
        <w:ind w:left="567" w:hanging="567"/>
        <w:contextualSpacing/>
        <w:jc w:val="both"/>
        <w:rPr>
          <w:rFonts w:ascii="Century Gothic" w:hAnsi="Century Gothic"/>
          <w:lang w:val="es-419"/>
        </w:rPr>
      </w:pPr>
      <w:r w:rsidRPr="00CB66AA">
        <w:rPr>
          <w:rFonts w:ascii="Century Gothic" w:hAnsi="Century Gothic"/>
          <w:lang w:val="es-419"/>
        </w:rPr>
        <w:t xml:space="preserve">Documento legal de representación de la </w:t>
      </w:r>
      <w:r w:rsidRPr="00CB66AA">
        <w:rPr>
          <w:rFonts w:ascii="Century Gothic" w:hAnsi="Century Gothic"/>
          <w:b/>
          <w:lang w:val="es-419"/>
        </w:rPr>
        <w:t>ENTIDAD</w:t>
      </w:r>
      <w:r w:rsidRPr="00CB66AA">
        <w:rPr>
          <w:rFonts w:ascii="Century Gothic" w:hAnsi="Century Gothic"/>
          <w:lang w:val="es-419"/>
        </w:rPr>
        <w:t xml:space="preserve"> y Poder del Representante Legal del </w:t>
      </w:r>
      <w:r w:rsidRPr="00CB66AA">
        <w:rPr>
          <w:rFonts w:ascii="Century Gothic" w:hAnsi="Century Gothic"/>
          <w:b/>
          <w:lang w:val="es-419"/>
        </w:rPr>
        <w:t>SUPERVISOR</w:t>
      </w:r>
      <w:r w:rsidRPr="00CB66AA">
        <w:rPr>
          <w:rFonts w:ascii="Century Gothic" w:hAnsi="Century Gothic"/>
          <w:lang w:val="es-419"/>
        </w:rPr>
        <w:t xml:space="preserve"> (fotocopias legalizadas).</w:t>
      </w:r>
    </w:p>
    <w:p w14:paraId="18473BCD" w14:textId="77777777" w:rsidR="00AC559C" w:rsidRPr="00CB66AA" w:rsidRDefault="00AC559C" w:rsidP="00AC559C">
      <w:pPr>
        <w:widowControl w:val="0"/>
        <w:numPr>
          <w:ilvl w:val="0"/>
          <w:numId w:val="25"/>
        </w:numPr>
        <w:tabs>
          <w:tab w:val="clear" w:pos="4890"/>
          <w:tab w:val="num" w:pos="567"/>
          <w:tab w:val="num" w:pos="5090"/>
        </w:tabs>
        <w:ind w:left="567" w:hanging="567"/>
        <w:contextualSpacing/>
        <w:jc w:val="both"/>
        <w:rPr>
          <w:rFonts w:ascii="Century Gothic" w:hAnsi="Century Gothic"/>
          <w:lang w:val="es-419"/>
        </w:rPr>
      </w:pPr>
      <w:r w:rsidRPr="00CB66AA">
        <w:rPr>
          <w:rFonts w:ascii="Century Gothic" w:hAnsi="Century Gothic"/>
          <w:lang w:val="es-419"/>
        </w:rPr>
        <w:t>Garantía (s) (fotocopia simple).</w:t>
      </w:r>
    </w:p>
    <w:p w14:paraId="7FCDD866" w14:textId="77777777" w:rsidR="00AC559C" w:rsidRPr="00CB66AA" w:rsidRDefault="00AC559C" w:rsidP="00AC559C">
      <w:pPr>
        <w:widowControl w:val="0"/>
        <w:contextualSpacing/>
        <w:jc w:val="both"/>
        <w:rPr>
          <w:rFonts w:ascii="Century Gothic" w:hAnsi="Century Gothic"/>
          <w:lang w:val="es-419"/>
        </w:rPr>
      </w:pPr>
    </w:p>
    <w:p w14:paraId="16F3B259"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En caso de que, por cualquier circunstancia, el presente documento no fuese protocolizado, servirá a los efectos de Ley y de su cumplimiento, como documento suficiente a las partes.</w:t>
      </w:r>
    </w:p>
    <w:p w14:paraId="1E0DCC63" w14:textId="77777777" w:rsidR="00AC559C" w:rsidRPr="00CB66AA" w:rsidRDefault="00AC559C" w:rsidP="00AC559C">
      <w:pPr>
        <w:widowControl w:val="0"/>
        <w:contextualSpacing/>
        <w:jc w:val="both"/>
        <w:rPr>
          <w:rFonts w:ascii="Century Gothic" w:hAnsi="Century Gothic"/>
          <w:lang w:val="es-419"/>
        </w:rPr>
      </w:pPr>
    </w:p>
    <w:p w14:paraId="1266B375"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DÉCIMA SÉPTIMA. (SUBCONTRATOS).</w:t>
      </w:r>
      <w:r w:rsidRPr="00CB66AA">
        <w:rPr>
          <w:rFonts w:ascii="Century Gothic" w:hAnsi="Century Gothic"/>
          <w:lang w:val="es-419"/>
        </w:rPr>
        <w:t xml:space="preserve"> </w:t>
      </w:r>
    </w:p>
    <w:p w14:paraId="08FF398B" w14:textId="77777777" w:rsidR="00AC559C" w:rsidRPr="00CB66AA" w:rsidRDefault="00AC559C" w:rsidP="00AC559C">
      <w:pPr>
        <w:widowControl w:val="0"/>
        <w:contextualSpacing/>
        <w:jc w:val="both"/>
        <w:rPr>
          <w:rFonts w:ascii="Century Gothic" w:hAnsi="Century Gothic" w:cs="Arial"/>
          <w:bCs/>
          <w:iCs/>
          <w:lang w:val="es-419"/>
        </w:rPr>
      </w:pPr>
      <w:r w:rsidRPr="00CB66AA">
        <w:rPr>
          <w:rFonts w:ascii="Century Gothic" w:hAnsi="Century Gothic" w:cs="Arial"/>
          <w:bCs/>
          <w:iCs/>
          <w:lang w:val="es-419"/>
        </w:rPr>
        <w:t>El presente contrato no prevé la subcontratación.</w:t>
      </w:r>
    </w:p>
    <w:p w14:paraId="424F3927" w14:textId="77777777" w:rsidR="00AC559C" w:rsidRPr="00CB66AA" w:rsidRDefault="00AC559C" w:rsidP="00AC559C">
      <w:pPr>
        <w:widowControl w:val="0"/>
        <w:contextualSpacing/>
        <w:jc w:val="both"/>
        <w:rPr>
          <w:rFonts w:ascii="Century Gothic" w:hAnsi="Century Gothic"/>
          <w:lang w:val="es-419"/>
        </w:rPr>
      </w:pPr>
    </w:p>
    <w:p w14:paraId="745054B9"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DÉCIMA OCTAVA. (INTRANSFERIBILIDAD DEL CONTRATO).</w:t>
      </w:r>
      <w:r w:rsidRPr="00CB66AA">
        <w:rPr>
          <w:rFonts w:ascii="Century Gothic" w:hAnsi="Century Gothic"/>
          <w:lang w:val="es-419"/>
        </w:rPr>
        <w:t xml:space="preserve"> </w:t>
      </w:r>
    </w:p>
    <w:p w14:paraId="48CF28F4"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cs="Arial"/>
          <w:b/>
          <w:lang w:val="es-419"/>
        </w:rPr>
        <w:t>SUPERVISOR</w:t>
      </w:r>
      <w:r w:rsidRPr="00CB66AA">
        <w:rPr>
          <w:rFonts w:ascii="Century Gothic" w:hAnsi="Century Gothic" w:cs="Arial"/>
          <w:lang w:val="es-419"/>
        </w:rPr>
        <w:t xml:space="preserve"> </w:t>
      </w:r>
      <w:r w:rsidRPr="00CB66AA">
        <w:rPr>
          <w:rFonts w:ascii="Century Gothic" w:hAnsi="Century Gothic"/>
          <w:lang w:val="es-419"/>
        </w:rPr>
        <w:t>bajo ningún título podrá ceder, transferir, subrogar, total o parcialmente este Contrato.</w:t>
      </w:r>
    </w:p>
    <w:p w14:paraId="4E62FA46" w14:textId="77777777" w:rsidR="00AC559C" w:rsidRPr="00CB66AA" w:rsidRDefault="00AC559C" w:rsidP="00AC559C">
      <w:pPr>
        <w:widowControl w:val="0"/>
        <w:contextualSpacing/>
        <w:jc w:val="both"/>
        <w:rPr>
          <w:rFonts w:ascii="Century Gothic" w:hAnsi="Century Gothic"/>
          <w:lang w:val="es-419"/>
        </w:rPr>
      </w:pPr>
    </w:p>
    <w:p w14:paraId="46281CE8"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lang w:val="es-419"/>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BE9C315" w14:textId="77777777" w:rsidR="00AC559C" w:rsidRPr="00CB66AA" w:rsidRDefault="00AC559C" w:rsidP="00AC559C">
      <w:pPr>
        <w:widowControl w:val="0"/>
        <w:contextualSpacing/>
        <w:jc w:val="both"/>
        <w:rPr>
          <w:rFonts w:ascii="Century Gothic" w:hAnsi="Century Gothic"/>
          <w:lang w:val="es-419"/>
        </w:rPr>
      </w:pPr>
    </w:p>
    <w:p w14:paraId="21EDA518"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DÉCIMA NOVENA. (CAUSAS DE FUERZA MAYOR Y/O CASO FORTUITO).</w:t>
      </w:r>
      <w:r w:rsidRPr="00CB66AA">
        <w:rPr>
          <w:rFonts w:ascii="Century Gothic" w:hAnsi="Century Gothic"/>
          <w:lang w:val="es-419"/>
        </w:rPr>
        <w:t xml:space="preserve"> </w:t>
      </w:r>
    </w:p>
    <w:p w14:paraId="34E3407E"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Con el fin de exceptuar al </w:t>
      </w:r>
      <w:r w:rsidRPr="00CB66AA">
        <w:rPr>
          <w:rFonts w:ascii="Century Gothic" w:hAnsi="Century Gothic"/>
          <w:b/>
          <w:lang w:val="es-419"/>
        </w:rPr>
        <w:t>SUPERVISOR</w:t>
      </w:r>
      <w:r w:rsidRPr="00CB66AA">
        <w:rPr>
          <w:rFonts w:ascii="Century Gothic" w:hAnsi="Century Gothic"/>
          <w:lang w:val="es-419"/>
        </w:rPr>
        <w:t xml:space="preserve"> de determinadas responsabilidades durante la vigencia del presente contrato, el </w:t>
      </w:r>
      <w:r w:rsidRPr="00CB66AA">
        <w:rPr>
          <w:rFonts w:ascii="Century Gothic" w:hAnsi="Century Gothic"/>
          <w:b/>
          <w:lang w:val="es-419"/>
        </w:rPr>
        <w:t>FISCAL DE PROYECTO</w:t>
      </w:r>
      <w:r w:rsidRPr="00CB66AA">
        <w:rPr>
          <w:rFonts w:ascii="Century Gothic" w:hAnsi="Century Gothic"/>
          <w:lang w:val="es-419"/>
        </w:rPr>
        <w:t xml:space="preserve"> tendrá la facultad de calificar las causas de fuerza mayor, caso fortuito u otras causas debidamente justificadas, que pudieran tener efectiva consecuencia sobre la ejecución del Contrato.</w:t>
      </w:r>
    </w:p>
    <w:p w14:paraId="0D2DF326" w14:textId="77777777" w:rsidR="00AC559C" w:rsidRPr="00CB66AA" w:rsidRDefault="00AC559C" w:rsidP="00AC559C">
      <w:pPr>
        <w:widowControl w:val="0"/>
        <w:contextualSpacing/>
        <w:jc w:val="both"/>
        <w:rPr>
          <w:rFonts w:ascii="Century Gothic" w:hAnsi="Century Gothic"/>
          <w:lang w:val="es-419"/>
        </w:rPr>
      </w:pPr>
    </w:p>
    <w:p w14:paraId="36D5B652"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FC04680" w14:textId="77777777" w:rsidR="00AC559C" w:rsidRPr="00CB66AA" w:rsidRDefault="00AC559C" w:rsidP="00AC559C">
      <w:pPr>
        <w:widowControl w:val="0"/>
        <w:contextualSpacing/>
        <w:jc w:val="both"/>
        <w:rPr>
          <w:rFonts w:ascii="Century Gothic" w:hAnsi="Century Gothic"/>
          <w:lang w:val="es-419"/>
        </w:rPr>
      </w:pPr>
    </w:p>
    <w:p w14:paraId="4E5D66C1"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Para que cualquiera de estos hechos puedan constituir justificación de incumplimiento del servicio de </w:t>
      </w:r>
      <w:r w:rsidRPr="00CB66AA">
        <w:rPr>
          <w:rFonts w:ascii="Century Gothic" w:hAnsi="Century Gothic"/>
          <w:b/>
          <w:lang w:val="es-419"/>
        </w:rPr>
        <w:t>SUPERVISIÓN</w:t>
      </w:r>
      <w:r w:rsidRPr="00CB66AA">
        <w:rPr>
          <w:rFonts w:ascii="Century Gothic" w:hAnsi="Century Gothic"/>
          <w:lang w:val="es-419"/>
        </w:rPr>
        <w:t xml:space="preserve">, de manera obligatoria y justificada el </w:t>
      </w:r>
      <w:r w:rsidRPr="00CB66AA">
        <w:rPr>
          <w:rFonts w:ascii="Century Gothic" w:hAnsi="Century Gothic"/>
          <w:b/>
          <w:lang w:val="es-419"/>
        </w:rPr>
        <w:t xml:space="preserve">SUPERVISOR </w:t>
      </w:r>
      <w:r w:rsidRPr="00CB66AA">
        <w:rPr>
          <w:rFonts w:ascii="Century Gothic" w:hAnsi="Century Gothic"/>
          <w:lang w:val="es-419"/>
        </w:rPr>
        <w:t xml:space="preserve">deberá solicitar al </w:t>
      </w:r>
      <w:r w:rsidRPr="00CB66AA">
        <w:rPr>
          <w:rFonts w:ascii="Century Gothic" w:hAnsi="Century Gothic"/>
          <w:b/>
          <w:lang w:val="es-419"/>
        </w:rPr>
        <w:t>FISCAL DE PROYECTO</w:t>
      </w:r>
      <w:r w:rsidRPr="00CB66AA">
        <w:rPr>
          <w:rFonts w:ascii="Century Gothic" w:hAnsi="Century Gothic"/>
          <w:lang w:val="es-419"/>
        </w:rPr>
        <w:t xml:space="preserve"> </w:t>
      </w:r>
      <w:r w:rsidRPr="00CB66AA">
        <w:rPr>
          <w:rFonts w:ascii="Century Gothic" w:hAnsi="Century Gothic"/>
          <w:bCs/>
          <w:lang w:val="es-419"/>
        </w:rPr>
        <w:t xml:space="preserve">la emisión de un </w:t>
      </w:r>
      <w:r w:rsidRPr="00CB66AA">
        <w:rPr>
          <w:rFonts w:ascii="Century Gothic" w:hAnsi="Century Gothic"/>
          <w:lang w:val="es-419"/>
        </w:rPr>
        <w:t xml:space="preserve">certificado de constancia de la existencia </w:t>
      </w:r>
      <w:r w:rsidRPr="00CB66AA">
        <w:rPr>
          <w:rFonts w:ascii="Century Gothic" w:hAnsi="Century Gothic" w:cs="Arial"/>
          <w:lang w:val="es-419"/>
        </w:rPr>
        <w:t xml:space="preserve">del hecho de fuerza mayor, </w:t>
      </w:r>
      <w:r w:rsidRPr="00CB66AA">
        <w:rPr>
          <w:rFonts w:ascii="Century Gothic" w:hAnsi="Century Gothic" w:cs="Arial"/>
          <w:lang w:val="es-419"/>
        </w:rPr>
        <w:lastRenderedPageBreak/>
        <w:t>caso fortuito u otras causas debidamente justificadas</w:t>
      </w:r>
      <w:r w:rsidRPr="00CB66AA">
        <w:rPr>
          <w:rFonts w:ascii="Century Gothic" w:hAnsi="Century Gothic"/>
          <w:lang w:val="es-419"/>
        </w:rPr>
        <w:t>, dentro de los cinco (5) días hábiles de ocurrido el hecho, para lo cual deberá presentar todos los respaldos necesarios que acrediten su solicitud y la petición concreta en relación al impedimento de la prestación.</w:t>
      </w:r>
    </w:p>
    <w:p w14:paraId="703BD42D" w14:textId="77777777" w:rsidR="00AC559C" w:rsidRPr="00CB66AA" w:rsidRDefault="00AC559C" w:rsidP="00AC559C">
      <w:pPr>
        <w:widowControl w:val="0"/>
        <w:contextualSpacing/>
        <w:jc w:val="both"/>
        <w:rPr>
          <w:rFonts w:ascii="Century Gothic" w:hAnsi="Century Gothic"/>
          <w:lang w:val="es-419"/>
        </w:rPr>
      </w:pPr>
    </w:p>
    <w:p w14:paraId="4247A8ED" w14:textId="77777777" w:rsidR="00AC559C" w:rsidRPr="00CB66AA" w:rsidRDefault="00AC559C" w:rsidP="00AC559C">
      <w:pPr>
        <w:widowControl w:val="0"/>
        <w:contextualSpacing/>
        <w:jc w:val="both"/>
        <w:rPr>
          <w:rFonts w:ascii="Century Gothic" w:hAnsi="Century Gothic" w:cs="Arial"/>
          <w:spacing w:val="-3"/>
          <w:lang w:val="es-419"/>
        </w:rPr>
      </w:pPr>
      <w:r w:rsidRPr="00CB66AA">
        <w:rPr>
          <w:rFonts w:ascii="Century Gothic" w:hAnsi="Century Gothic" w:cs="Arial"/>
          <w:lang w:val="es-419"/>
        </w:rPr>
        <w:t xml:space="preserve">El </w:t>
      </w:r>
      <w:r w:rsidRPr="00CB66AA">
        <w:rPr>
          <w:rFonts w:ascii="Century Gothic" w:hAnsi="Century Gothic" w:cs="Arial"/>
          <w:b/>
          <w:lang w:val="es-419"/>
        </w:rPr>
        <w:t xml:space="preserve">FISCAL DE PROYECTO </w:t>
      </w:r>
      <w:r w:rsidRPr="00CB66AA">
        <w:rPr>
          <w:rFonts w:ascii="Century Gothic" w:hAnsi="Century Gothic" w:cs="Arial"/>
          <w:lang w:val="es-419"/>
        </w:rPr>
        <w:t xml:space="preserve">en el plazo de </w:t>
      </w:r>
      <w:r w:rsidRPr="00CB66AA">
        <w:rPr>
          <w:rFonts w:ascii="Century Gothic" w:hAnsi="Century Gothic" w:cs="Arial"/>
          <w:b/>
          <w:bCs/>
          <w:lang w:val="es-419"/>
        </w:rPr>
        <w:t>cinco (5) días hábiles</w:t>
      </w:r>
      <w:r w:rsidRPr="00CB66AA">
        <w:rPr>
          <w:rFonts w:ascii="Century Gothic" w:hAnsi="Century Gothic" w:cs="Arial"/>
          <w:lang w:val="es-419"/>
        </w:rPr>
        <w:t xml:space="preserve"> deberá emitir el </w:t>
      </w:r>
      <w:r w:rsidRPr="00CB66AA">
        <w:rPr>
          <w:rFonts w:ascii="Century Gothic" w:hAnsi="Century Gothic"/>
          <w:lang w:val="es-419"/>
        </w:rPr>
        <w:t xml:space="preserve">certificado de constancia de la existencia </w:t>
      </w:r>
      <w:r w:rsidRPr="00CB66AA">
        <w:rPr>
          <w:rFonts w:ascii="Century Gothic" w:hAnsi="Century Gothic" w:cs="Arial"/>
          <w:lang w:val="es-419"/>
        </w:rPr>
        <w:t xml:space="preserve">del hecho de fuerza mayor, caso fortuito u otras causas debidamente justificadas o rechazar la solicitud de su emisión de manera fundamentada. </w:t>
      </w:r>
      <w:r w:rsidRPr="00CB66AA">
        <w:rPr>
          <w:rFonts w:ascii="Century Gothic" w:hAnsi="Century Gothic" w:cs="Arial"/>
          <w:spacing w:val="-3"/>
          <w:lang w:val="es-419"/>
        </w:rPr>
        <w:t xml:space="preserve">Si el </w:t>
      </w:r>
      <w:r w:rsidRPr="00CB66AA">
        <w:rPr>
          <w:rFonts w:ascii="Century Gothic" w:hAnsi="Century Gothic" w:cs="Arial"/>
          <w:b/>
          <w:lang w:val="es-419"/>
        </w:rPr>
        <w:t>FISCAL DE PROYECTO</w:t>
      </w:r>
      <w:r w:rsidRPr="00CB66AA">
        <w:rPr>
          <w:rFonts w:ascii="Century Gothic" w:hAnsi="Century Gothic" w:cs="Arial"/>
          <w:b/>
          <w:spacing w:val="-3"/>
          <w:lang w:val="es-419"/>
        </w:rPr>
        <w:t xml:space="preserve"> </w:t>
      </w:r>
      <w:r w:rsidRPr="00CB66AA">
        <w:rPr>
          <w:rFonts w:ascii="Century Gothic" w:hAnsi="Century Gothic" w:cs="Arial"/>
          <w:spacing w:val="-3"/>
          <w:lang w:val="es-419"/>
        </w:rPr>
        <w:t xml:space="preserve">no da respuesta dentro del plazo referido precedentemente, se entenderá como el rechazo a la solicitud. En caso de aceptación expresa se procederá a exonerar al </w:t>
      </w:r>
      <w:r w:rsidRPr="00CB66AA">
        <w:rPr>
          <w:rFonts w:ascii="Century Gothic" w:hAnsi="Century Gothic" w:cs="Arial"/>
          <w:b/>
          <w:spacing w:val="-3"/>
          <w:lang w:val="es-419"/>
        </w:rPr>
        <w:t xml:space="preserve">SUPERVISOR </w:t>
      </w:r>
      <w:r w:rsidRPr="00CB66AA">
        <w:rPr>
          <w:rFonts w:ascii="Century Gothic" w:hAnsi="Century Gothic" w:cs="Arial"/>
          <w:spacing w:val="-3"/>
          <w:lang w:val="es-419"/>
        </w:rPr>
        <w:t>del pago de multas.</w:t>
      </w:r>
    </w:p>
    <w:p w14:paraId="52285933" w14:textId="77777777" w:rsidR="00AC559C" w:rsidRPr="00CB66AA" w:rsidRDefault="00AC559C" w:rsidP="00AC559C">
      <w:pPr>
        <w:widowControl w:val="0"/>
        <w:contextualSpacing/>
        <w:jc w:val="both"/>
        <w:rPr>
          <w:rFonts w:ascii="Century Gothic" w:hAnsi="Century Gothic" w:cs="Arial"/>
          <w:spacing w:val="-3"/>
          <w:lang w:val="es-419"/>
        </w:rPr>
      </w:pPr>
    </w:p>
    <w:p w14:paraId="70F2CFD8"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cs="Arial"/>
          <w:spacing w:val="-3"/>
          <w:lang w:val="es-419"/>
        </w:rPr>
        <w:t xml:space="preserve">El </w:t>
      </w:r>
      <w:r w:rsidRPr="00CB66AA">
        <w:rPr>
          <w:rFonts w:ascii="Century Gothic" w:hAnsi="Century Gothic" w:cs="Arial"/>
          <w:b/>
          <w:spacing w:val="-3"/>
          <w:lang w:val="es-419"/>
        </w:rPr>
        <w:t>SUPERVISOR</w:t>
      </w:r>
      <w:r w:rsidRPr="00CB66AA">
        <w:rPr>
          <w:rFonts w:ascii="Century Gothic" w:hAnsi="Century Gothic" w:cs="Arial"/>
          <w:spacing w:val="-3"/>
          <w:lang w:val="es-419"/>
        </w:rPr>
        <w:t xml:space="preserve">, con la aceptación del impedimento emitida por el </w:t>
      </w:r>
      <w:r w:rsidRPr="00CB66AA">
        <w:rPr>
          <w:rFonts w:ascii="Century Gothic" w:hAnsi="Century Gothic" w:cs="Arial"/>
          <w:b/>
          <w:lang w:val="es-419"/>
        </w:rPr>
        <w:t>FISCAL DE PROYECTO</w:t>
      </w:r>
      <w:r w:rsidRPr="00CB66AA">
        <w:rPr>
          <w:rFonts w:ascii="Century Gothic" w:hAnsi="Century Gothic" w:cs="Arial"/>
          <w:b/>
          <w:spacing w:val="-3"/>
          <w:lang w:val="es-419"/>
        </w:rPr>
        <w:t xml:space="preserve"> </w:t>
      </w:r>
      <w:r w:rsidRPr="00CB66AA">
        <w:rPr>
          <w:rFonts w:ascii="Century Gothic" w:hAnsi="Century Gothic" w:cs="Arial"/>
          <w:spacing w:val="-3"/>
          <w:lang w:val="es-419"/>
        </w:rPr>
        <w:t xml:space="preserve">o por aceptación tácita, podrá solicitar a la </w:t>
      </w:r>
      <w:r w:rsidRPr="00CB66AA">
        <w:rPr>
          <w:rFonts w:ascii="Century Gothic" w:hAnsi="Century Gothic" w:cs="Arial"/>
          <w:b/>
          <w:spacing w:val="-3"/>
          <w:lang w:val="es-419"/>
        </w:rPr>
        <w:t>ENTIDAD</w:t>
      </w:r>
      <w:r w:rsidRPr="00CB66AA">
        <w:rPr>
          <w:rFonts w:ascii="Century Gothic" w:hAnsi="Century Gothic" w:cs="Arial"/>
          <w:spacing w:val="-3"/>
          <w:lang w:val="es-419"/>
        </w:rPr>
        <w:t>, la modificación de la fecha prevista para la conclusión del servicio o realizar la ampliación de plazo</w:t>
      </w:r>
      <w:r w:rsidRPr="00CB66AA">
        <w:rPr>
          <w:rFonts w:ascii="Century Gothic" w:hAnsi="Century Gothic" w:cs="Arial"/>
          <w:lang w:val="es-419"/>
        </w:rPr>
        <w:t xml:space="preserve"> o la exención del pago de penalidades</w:t>
      </w:r>
      <w:r w:rsidRPr="00CB66AA">
        <w:rPr>
          <w:rFonts w:ascii="Century Gothic" w:hAnsi="Century Gothic" w:cs="Arial"/>
          <w:spacing w:val="-3"/>
          <w:lang w:val="es-419"/>
        </w:rPr>
        <w:t>, según corresponda.</w:t>
      </w:r>
    </w:p>
    <w:p w14:paraId="2E1C74E6" w14:textId="77777777" w:rsidR="00AC559C" w:rsidRPr="00CB66AA" w:rsidRDefault="00AC559C" w:rsidP="00AC559C">
      <w:pPr>
        <w:widowControl w:val="0"/>
        <w:contextualSpacing/>
        <w:jc w:val="both"/>
        <w:rPr>
          <w:rFonts w:ascii="Century Gothic" w:hAnsi="Century Gothic"/>
          <w:lang w:val="es-419"/>
        </w:rPr>
      </w:pPr>
    </w:p>
    <w:p w14:paraId="14BD76E5"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La solicitud del </w:t>
      </w:r>
      <w:r w:rsidRPr="00CB66AA">
        <w:rPr>
          <w:rFonts w:ascii="Century Gothic" w:hAnsi="Century Gothic"/>
          <w:b/>
          <w:lang w:val="es-419"/>
        </w:rPr>
        <w:t>SUPERVISOR</w:t>
      </w:r>
      <w:r w:rsidRPr="00CB66AA">
        <w:rPr>
          <w:rFonts w:ascii="Century Gothic" w:hAnsi="Century Gothic"/>
          <w:lang w:val="es-419"/>
        </w:rPr>
        <w:t xml:space="preserve">, para la calificación de los hechos de impedimento, como causas de fuerza mayor, caso fortuito u otras causas debidamente justificadas no serán considerados como reclamos. </w:t>
      </w:r>
    </w:p>
    <w:p w14:paraId="4386F2C7" w14:textId="77777777" w:rsidR="00AC559C" w:rsidRPr="00CB66AA" w:rsidRDefault="00AC559C" w:rsidP="00AC559C">
      <w:pPr>
        <w:widowControl w:val="0"/>
        <w:contextualSpacing/>
        <w:jc w:val="both"/>
        <w:rPr>
          <w:rFonts w:ascii="Century Gothic" w:hAnsi="Century Gothic"/>
          <w:lang w:val="es-419"/>
        </w:rPr>
      </w:pPr>
    </w:p>
    <w:p w14:paraId="2B1C8FFD"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VIGÉSIMA. (TERMINACIÓN DEL CONTRATO). </w:t>
      </w:r>
    </w:p>
    <w:p w14:paraId="01CCB2A2"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lang w:val="es-419"/>
        </w:rPr>
        <w:t xml:space="preserve">El presente contrato concluirá por una de las siguientes causas: </w:t>
      </w:r>
    </w:p>
    <w:p w14:paraId="24ED9C89" w14:textId="77777777" w:rsidR="00AC559C" w:rsidRPr="00CB66AA" w:rsidRDefault="00AC559C" w:rsidP="00AC559C">
      <w:pPr>
        <w:widowControl w:val="0"/>
        <w:ind w:left="425"/>
        <w:contextualSpacing/>
        <w:jc w:val="both"/>
        <w:rPr>
          <w:rFonts w:ascii="Century Gothic" w:hAnsi="Century Gothic"/>
          <w:b/>
          <w:lang w:val="es-419"/>
        </w:rPr>
      </w:pPr>
    </w:p>
    <w:p w14:paraId="4A9B09A4" w14:textId="77777777" w:rsidR="00AC559C" w:rsidRPr="00CB66AA" w:rsidRDefault="00AC559C" w:rsidP="000053B3">
      <w:pPr>
        <w:widowControl w:val="0"/>
        <w:numPr>
          <w:ilvl w:val="1"/>
          <w:numId w:val="37"/>
        </w:numPr>
        <w:tabs>
          <w:tab w:val="clear" w:pos="465"/>
        </w:tabs>
        <w:contextualSpacing/>
        <w:jc w:val="both"/>
        <w:rPr>
          <w:rFonts w:ascii="Century Gothic" w:hAnsi="Century Gothic"/>
          <w:lang w:val="es-419"/>
        </w:rPr>
      </w:pPr>
      <w:r w:rsidRPr="00CB66AA">
        <w:rPr>
          <w:rFonts w:ascii="Century Gothic" w:hAnsi="Century Gothic"/>
          <w:b/>
          <w:lang w:val="es-419"/>
        </w:rPr>
        <w:t xml:space="preserve">Por Cumplimiento de Contrato </w:t>
      </w:r>
      <w:r w:rsidRPr="00CB66AA">
        <w:rPr>
          <w:rFonts w:ascii="Century Gothic" w:hAnsi="Century Gothic"/>
          <w:lang w:val="es-419"/>
        </w:rPr>
        <w:t xml:space="preserve">Forma ordinaria de cumplimiento, donde la </w:t>
      </w:r>
      <w:r w:rsidRPr="00CB66AA">
        <w:rPr>
          <w:rFonts w:ascii="Century Gothic" w:hAnsi="Century Gothic"/>
          <w:b/>
          <w:lang w:val="es-419"/>
        </w:rPr>
        <w:t>ENTIDAD</w:t>
      </w:r>
      <w:r w:rsidRPr="00CB66AA">
        <w:rPr>
          <w:rFonts w:ascii="Century Gothic" w:hAnsi="Century Gothic"/>
          <w:lang w:val="es-419"/>
        </w:rPr>
        <w:t xml:space="preserve"> como el </w:t>
      </w:r>
      <w:r w:rsidRPr="00CB66AA">
        <w:rPr>
          <w:rFonts w:ascii="Century Gothic" w:hAnsi="Century Gothic"/>
          <w:b/>
          <w:lang w:val="es-419"/>
        </w:rPr>
        <w:t>SUPERVISOR</w:t>
      </w:r>
      <w:r w:rsidRPr="00CB66AA">
        <w:rPr>
          <w:rFonts w:ascii="Century Gothic" w:hAnsi="Century Gothic"/>
          <w:lang w:val="es-419"/>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CB66AA">
        <w:rPr>
          <w:rFonts w:ascii="Century Gothic" w:hAnsi="Century Gothic"/>
          <w:b/>
          <w:lang w:val="es-419"/>
        </w:rPr>
        <w:t>ENTIDAD</w:t>
      </w:r>
      <w:r w:rsidRPr="00CB66AA">
        <w:rPr>
          <w:rFonts w:ascii="Century Gothic" w:hAnsi="Century Gothic"/>
          <w:lang w:val="es-419"/>
        </w:rPr>
        <w:t>.</w:t>
      </w:r>
    </w:p>
    <w:p w14:paraId="38CDA934" w14:textId="77777777" w:rsidR="00AC559C" w:rsidRPr="00CB66AA" w:rsidRDefault="00AC559C" w:rsidP="00AC559C">
      <w:pPr>
        <w:widowControl w:val="0"/>
        <w:ind w:left="465"/>
        <w:contextualSpacing/>
        <w:jc w:val="both"/>
        <w:rPr>
          <w:rFonts w:ascii="Century Gothic" w:hAnsi="Century Gothic"/>
          <w:lang w:val="es-419"/>
        </w:rPr>
      </w:pPr>
    </w:p>
    <w:p w14:paraId="44E0F473" w14:textId="77777777" w:rsidR="00AC559C" w:rsidRPr="00CB66AA" w:rsidRDefault="00AC559C" w:rsidP="000053B3">
      <w:pPr>
        <w:widowControl w:val="0"/>
        <w:numPr>
          <w:ilvl w:val="1"/>
          <w:numId w:val="37"/>
        </w:numPr>
        <w:tabs>
          <w:tab w:val="clear" w:pos="465"/>
        </w:tabs>
        <w:contextualSpacing/>
        <w:jc w:val="both"/>
        <w:rPr>
          <w:rFonts w:ascii="Century Gothic" w:hAnsi="Century Gothic"/>
          <w:lang w:val="es-419"/>
        </w:rPr>
      </w:pPr>
      <w:r w:rsidRPr="00CB66AA">
        <w:rPr>
          <w:rFonts w:ascii="Century Gothic" w:hAnsi="Century Gothic"/>
          <w:b/>
          <w:lang w:val="es-419"/>
        </w:rPr>
        <w:t xml:space="preserve">Por Resolución del Contrato </w:t>
      </w:r>
      <w:r w:rsidRPr="00CB66AA">
        <w:rPr>
          <w:rFonts w:ascii="Century Gothic" w:hAnsi="Century Gothic"/>
          <w:lang w:val="es-419"/>
        </w:rPr>
        <w:t>Es la forma extraordinaria de terminación del contrato que procederá únicamente por las siguientes causales:</w:t>
      </w:r>
    </w:p>
    <w:p w14:paraId="050EC157" w14:textId="77777777" w:rsidR="00AC559C" w:rsidRPr="00CB66AA" w:rsidRDefault="00AC559C" w:rsidP="00AC559C">
      <w:pPr>
        <w:widowControl w:val="0"/>
        <w:ind w:left="465"/>
        <w:contextualSpacing/>
        <w:jc w:val="both"/>
        <w:rPr>
          <w:rFonts w:ascii="Century Gothic" w:hAnsi="Century Gothic"/>
          <w:lang w:val="es-419"/>
        </w:rPr>
      </w:pPr>
    </w:p>
    <w:p w14:paraId="221BC6C0" w14:textId="77777777" w:rsidR="00AC559C" w:rsidRPr="00CB66AA" w:rsidRDefault="00AC559C" w:rsidP="000053B3">
      <w:pPr>
        <w:widowControl w:val="0"/>
        <w:numPr>
          <w:ilvl w:val="2"/>
          <w:numId w:val="37"/>
        </w:numPr>
        <w:ind w:hanging="813"/>
        <w:contextualSpacing/>
        <w:jc w:val="both"/>
        <w:rPr>
          <w:rFonts w:ascii="Century Gothic" w:hAnsi="Century Gothic"/>
          <w:lang w:val="es-419"/>
        </w:rPr>
      </w:pPr>
      <w:r w:rsidRPr="00CB66AA">
        <w:rPr>
          <w:rFonts w:ascii="Century Gothic" w:hAnsi="Century Gothic"/>
          <w:b/>
          <w:lang w:val="es-419"/>
        </w:rPr>
        <w:t>Resolución a requerimiento de la ENTIDAD, por causales atribuibles al</w:t>
      </w:r>
      <w:r w:rsidRPr="00CB66AA">
        <w:rPr>
          <w:rFonts w:ascii="Century Gothic" w:hAnsi="Century Gothic"/>
          <w:lang w:val="es-419"/>
        </w:rPr>
        <w:t xml:space="preserve"> </w:t>
      </w:r>
      <w:r w:rsidRPr="00CB66AA">
        <w:rPr>
          <w:rFonts w:ascii="Century Gothic" w:hAnsi="Century Gothic"/>
          <w:b/>
          <w:lang w:val="es-419"/>
        </w:rPr>
        <w:t xml:space="preserve">SUPERVISOR. </w:t>
      </w:r>
      <w:r w:rsidRPr="00CB66AA">
        <w:rPr>
          <w:rFonts w:ascii="Century Gothic" w:hAnsi="Century Gothic"/>
          <w:lang w:val="es-419"/>
        </w:rPr>
        <w:t xml:space="preserve">La ENTIDAD, podrá proceder al trámite de resolución del    Contrato, en los siguientes casos: </w:t>
      </w:r>
    </w:p>
    <w:p w14:paraId="1EA48AAB" w14:textId="77777777" w:rsidR="00AC559C" w:rsidRPr="00CB66AA" w:rsidRDefault="00AC559C" w:rsidP="00AC559C">
      <w:pPr>
        <w:widowControl w:val="0"/>
        <w:ind w:left="1620"/>
        <w:contextualSpacing/>
        <w:jc w:val="both"/>
        <w:rPr>
          <w:rFonts w:ascii="Century Gothic" w:hAnsi="Century Gothic"/>
          <w:lang w:val="es-419"/>
        </w:rPr>
      </w:pPr>
    </w:p>
    <w:p w14:paraId="29689093" w14:textId="77777777" w:rsidR="00AC559C" w:rsidRPr="00CB66AA" w:rsidRDefault="00AC559C" w:rsidP="00AC559C">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disolución del </w:t>
      </w:r>
      <w:r w:rsidRPr="00CB66AA">
        <w:rPr>
          <w:rFonts w:ascii="Century Gothic" w:hAnsi="Century Gothic"/>
          <w:b/>
          <w:lang w:val="es-419"/>
        </w:rPr>
        <w:t>SUPERVISOR</w:t>
      </w:r>
      <w:r w:rsidRPr="00CB66AA">
        <w:rPr>
          <w:rFonts w:ascii="Century Gothic" w:hAnsi="Century Gothic"/>
          <w:lang w:val="es-419"/>
        </w:rPr>
        <w:t xml:space="preserve"> (sea Empresa Consultora o Asociación Accidental de Empresas Consultoras).</w:t>
      </w:r>
    </w:p>
    <w:p w14:paraId="2B7F11B3" w14:textId="77777777" w:rsidR="00AC559C" w:rsidRPr="00CB66AA" w:rsidRDefault="00AC559C" w:rsidP="00AC559C">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quiebra declarada del </w:t>
      </w:r>
      <w:r w:rsidRPr="00CB66AA">
        <w:rPr>
          <w:rFonts w:ascii="Century Gothic" w:hAnsi="Century Gothic"/>
          <w:b/>
          <w:lang w:val="es-419"/>
        </w:rPr>
        <w:t>SUPERVISOR.</w:t>
      </w:r>
    </w:p>
    <w:p w14:paraId="44D6BFA4" w14:textId="77777777" w:rsidR="00AC559C" w:rsidRPr="00CB66AA" w:rsidRDefault="00AC559C" w:rsidP="00AC559C">
      <w:pPr>
        <w:widowControl w:val="0"/>
        <w:numPr>
          <w:ilvl w:val="0"/>
          <w:numId w:val="27"/>
        </w:numPr>
        <w:tabs>
          <w:tab w:val="clear" w:pos="2126"/>
          <w:tab w:val="num" w:pos="1620"/>
        </w:tabs>
        <w:ind w:left="1620" w:hanging="360"/>
        <w:contextualSpacing/>
        <w:jc w:val="both"/>
        <w:rPr>
          <w:rFonts w:ascii="Century Gothic" w:hAnsi="Century Gothic"/>
          <w:b/>
          <w:lang w:val="es-419"/>
        </w:rPr>
      </w:pPr>
      <w:r w:rsidRPr="00CB66AA">
        <w:rPr>
          <w:rFonts w:ascii="Century Gothic" w:hAnsi="Century Gothic"/>
          <w:lang w:val="es-419"/>
        </w:rPr>
        <w:t xml:space="preserve">Por suspensión del servicio sin justificación, por </w:t>
      </w:r>
      <w:r w:rsidRPr="00CB66AA">
        <w:rPr>
          <w:rFonts w:ascii="Century Gothic" w:hAnsi="Century Gothic"/>
          <w:b/>
          <w:bCs/>
          <w:lang w:val="es-419"/>
        </w:rPr>
        <w:t>seis (6) días calendario</w:t>
      </w:r>
      <w:r w:rsidRPr="00CB66AA">
        <w:rPr>
          <w:rFonts w:ascii="Century Gothic" w:hAnsi="Century Gothic"/>
          <w:lang w:val="es-419"/>
        </w:rPr>
        <w:t xml:space="preserve"> continuos, sin autorización escrita del </w:t>
      </w:r>
      <w:r w:rsidRPr="00CB66AA">
        <w:rPr>
          <w:rFonts w:ascii="Century Gothic" w:hAnsi="Century Gothic"/>
          <w:b/>
          <w:lang w:val="es-419"/>
        </w:rPr>
        <w:t>FISCAL DE PROYECTO.</w:t>
      </w:r>
    </w:p>
    <w:p w14:paraId="7D82D895" w14:textId="77777777" w:rsidR="00AC559C" w:rsidRPr="00CB66AA" w:rsidRDefault="00AC559C" w:rsidP="00AC559C">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Si emitida la Orden de Proceder, el </w:t>
      </w:r>
      <w:r w:rsidRPr="00CB66AA">
        <w:rPr>
          <w:rFonts w:ascii="Century Gothic" w:hAnsi="Century Gothic"/>
          <w:b/>
          <w:lang w:val="es-419"/>
        </w:rPr>
        <w:t>SUPERVISOR</w:t>
      </w:r>
      <w:r w:rsidRPr="00CB66AA">
        <w:rPr>
          <w:rFonts w:ascii="Century Gothic" w:hAnsi="Century Gothic"/>
          <w:lang w:val="es-419"/>
        </w:rPr>
        <w:t xml:space="preserve"> demora más de quince (15) días calendario en dar inicio a la prestación del servicio de </w:t>
      </w:r>
      <w:r w:rsidRPr="00CB66AA">
        <w:rPr>
          <w:rFonts w:ascii="Century Gothic" w:hAnsi="Century Gothic"/>
          <w:b/>
          <w:lang w:val="es-419"/>
        </w:rPr>
        <w:t>SUPERVISIÓN</w:t>
      </w:r>
      <w:r w:rsidRPr="00CB66AA">
        <w:rPr>
          <w:rFonts w:ascii="Century Gothic" w:hAnsi="Century Gothic"/>
          <w:lang w:val="es-419"/>
        </w:rPr>
        <w:t xml:space="preserve">. </w:t>
      </w:r>
    </w:p>
    <w:p w14:paraId="1FBBBC73" w14:textId="77777777" w:rsidR="00AC559C" w:rsidRPr="00CB66AA" w:rsidRDefault="00AC559C" w:rsidP="00AC559C">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Por incumplimiento en la movilización al servicio, del personal y equipo ofertados, de acuerdo al Cronograma.</w:t>
      </w:r>
    </w:p>
    <w:p w14:paraId="0039460C" w14:textId="77777777" w:rsidR="00AC559C" w:rsidRPr="00CB66AA" w:rsidRDefault="00AC559C" w:rsidP="00AC559C">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incumplimiento injustificado la prestación de servicios de </w:t>
      </w:r>
      <w:r w:rsidRPr="00CB66AA">
        <w:rPr>
          <w:rFonts w:ascii="Century Gothic" w:hAnsi="Century Gothic"/>
          <w:b/>
          <w:lang w:val="es-419"/>
        </w:rPr>
        <w:t>SUPERVISIÓN</w:t>
      </w:r>
      <w:r w:rsidRPr="00CB66AA">
        <w:rPr>
          <w:rFonts w:ascii="Century Gothic" w:hAnsi="Century Gothic"/>
          <w:lang w:val="es-419"/>
        </w:rPr>
        <w:t xml:space="preserve"> sin que el </w:t>
      </w:r>
      <w:r w:rsidRPr="00CB66AA">
        <w:rPr>
          <w:rFonts w:ascii="Century Gothic" w:hAnsi="Century Gothic"/>
          <w:b/>
          <w:lang w:val="es-419"/>
        </w:rPr>
        <w:t>SUPERVISOR</w:t>
      </w:r>
      <w:r w:rsidRPr="00CB66AA">
        <w:rPr>
          <w:rFonts w:ascii="Century Gothic" w:hAnsi="Century Gothic"/>
          <w:lang w:val="es-419"/>
        </w:rPr>
        <w:t xml:space="preserve"> adopte medidas necesarias para asegurar la conclusión del servicio dentro del plazo vigente.</w:t>
      </w:r>
    </w:p>
    <w:p w14:paraId="3040EBAA" w14:textId="77777777" w:rsidR="00AC559C" w:rsidRPr="00CB66AA" w:rsidRDefault="00AC559C" w:rsidP="00AC559C">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llamadas de atención severa reiterada (3 veces) por la misma causal en el cumplimiento de los Términos de Referencia, u otras especificaciones, o instrucciones escritas del </w:t>
      </w:r>
      <w:r w:rsidRPr="00CB66AA">
        <w:rPr>
          <w:rFonts w:ascii="Century Gothic" w:hAnsi="Century Gothic"/>
          <w:b/>
          <w:lang w:val="es-419"/>
        </w:rPr>
        <w:t>FISCAL DE PROYECTO.</w:t>
      </w:r>
    </w:p>
    <w:p w14:paraId="459DA02A" w14:textId="77777777" w:rsidR="00AC559C" w:rsidRPr="00CB66AA" w:rsidRDefault="00AC559C" w:rsidP="00AC559C">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subcontratación de una parte del servicio sin que ésta haya sido prevista en la propuesta y/o sin contar con la autorización escrita del </w:t>
      </w:r>
      <w:r w:rsidRPr="00CB66AA">
        <w:rPr>
          <w:rFonts w:ascii="Century Gothic" w:hAnsi="Century Gothic"/>
          <w:b/>
          <w:lang w:val="es-419"/>
        </w:rPr>
        <w:t>FISCAL DE PROYECTO</w:t>
      </w:r>
      <w:r w:rsidRPr="00CB66AA">
        <w:rPr>
          <w:rFonts w:ascii="Century Gothic" w:hAnsi="Century Gothic"/>
          <w:lang w:val="es-419"/>
        </w:rPr>
        <w:t>.</w:t>
      </w:r>
    </w:p>
    <w:p w14:paraId="4B165774" w14:textId="77777777" w:rsidR="00AC559C" w:rsidRPr="00CB66AA" w:rsidRDefault="00AC559C" w:rsidP="00AC559C">
      <w:pPr>
        <w:widowControl w:val="0"/>
        <w:numPr>
          <w:ilvl w:val="0"/>
          <w:numId w:val="27"/>
        </w:numPr>
        <w:tabs>
          <w:tab w:val="clear" w:pos="2126"/>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Cuando el monto de las multas en la prestación del servicio de </w:t>
      </w:r>
      <w:r w:rsidRPr="00CB66AA">
        <w:rPr>
          <w:rFonts w:ascii="Century Gothic" w:hAnsi="Century Gothic"/>
          <w:b/>
          <w:lang w:val="es-419"/>
        </w:rPr>
        <w:t>SUPERVISIÓN</w:t>
      </w:r>
      <w:r w:rsidRPr="00CB66AA">
        <w:rPr>
          <w:rFonts w:ascii="Century Gothic" w:hAnsi="Century Gothic"/>
          <w:lang w:val="es-419"/>
        </w:rPr>
        <w:t xml:space="preserve">, alcance el diez por ciento (10%) del monto del contrato – decisión optativa de la </w:t>
      </w:r>
      <w:r w:rsidRPr="00CB66AA">
        <w:rPr>
          <w:rFonts w:ascii="Century Gothic" w:hAnsi="Century Gothic"/>
          <w:b/>
          <w:lang w:val="es-419"/>
        </w:rPr>
        <w:t>ENTIDAD</w:t>
      </w:r>
      <w:r w:rsidRPr="00CB66AA">
        <w:rPr>
          <w:rFonts w:ascii="Century Gothic" w:hAnsi="Century Gothic"/>
          <w:lang w:val="es-419"/>
        </w:rPr>
        <w:t>, o el veinte por ciento (20%), de forma obligatoria.</w:t>
      </w:r>
    </w:p>
    <w:p w14:paraId="3325E212" w14:textId="77777777" w:rsidR="00AC559C" w:rsidRPr="00CB66AA" w:rsidRDefault="00AC559C" w:rsidP="00AC559C">
      <w:pPr>
        <w:widowControl w:val="0"/>
        <w:ind w:left="1260"/>
        <w:contextualSpacing/>
        <w:jc w:val="both"/>
        <w:rPr>
          <w:rFonts w:ascii="Century Gothic" w:hAnsi="Century Gothic"/>
          <w:lang w:val="es-419"/>
        </w:rPr>
      </w:pPr>
    </w:p>
    <w:p w14:paraId="4F5E99B7" w14:textId="77777777" w:rsidR="00AC559C" w:rsidRPr="00CB66AA" w:rsidRDefault="00AC559C" w:rsidP="000053B3">
      <w:pPr>
        <w:widowControl w:val="0"/>
        <w:numPr>
          <w:ilvl w:val="2"/>
          <w:numId w:val="37"/>
        </w:numPr>
        <w:ind w:hanging="813"/>
        <w:contextualSpacing/>
        <w:jc w:val="both"/>
        <w:rPr>
          <w:rFonts w:ascii="Century Gothic" w:hAnsi="Century Gothic"/>
          <w:lang w:val="es-419"/>
        </w:rPr>
      </w:pPr>
      <w:r w:rsidRPr="00CB66AA">
        <w:rPr>
          <w:rFonts w:ascii="Century Gothic" w:hAnsi="Century Gothic"/>
          <w:b/>
          <w:lang w:val="es-419"/>
        </w:rPr>
        <w:t xml:space="preserve">Resolución a requerimiento del SUPERVISOR por causales atribuibles a la ENTIDAD. </w:t>
      </w: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podrá proceder al trámite de resolución del Contrato, en los siguientes casos:</w:t>
      </w:r>
    </w:p>
    <w:p w14:paraId="7B3BDEC3" w14:textId="77777777" w:rsidR="00AC559C" w:rsidRPr="00CB66AA" w:rsidRDefault="00AC559C" w:rsidP="00AC559C">
      <w:pPr>
        <w:widowControl w:val="0"/>
        <w:ind w:left="1380"/>
        <w:contextualSpacing/>
        <w:jc w:val="both"/>
        <w:rPr>
          <w:rFonts w:ascii="Century Gothic" w:hAnsi="Century Gothic"/>
          <w:lang w:val="es-419"/>
        </w:rPr>
      </w:pPr>
    </w:p>
    <w:p w14:paraId="42DDE483" w14:textId="77777777" w:rsidR="00AC559C" w:rsidRPr="00CB66AA" w:rsidRDefault="00AC559C" w:rsidP="00AC559C">
      <w:pPr>
        <w:widowControl w:val="0"/>
        <w:numPr>
          <w:ilvl w:val="0"/>
          <w:numId w:val="28"/>
        </w:numPr>
        <w:tabs>
          <w:tab w:val="clear" w:pos="1587"/>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instrucciones injustificadas emanadas de la </w:t>
      </w:r>
      <w:r w:rsidRPr="00CB66AA">
        <w:rPr>
          <w:rFonts w:ascii="Century Gothic" w:hAnsi="Century Gothic"/>
          <w:b/>
          <w:lang w:val="es-419"/>
        </w:rPr>
        <w:t>ENTIDAD</w:t>
      </w:r>
      <w:r w:rsidRPr="00CB66AA">
        <w:rPr>
          <w:rFonts w:ascii="Century Gothic" w:hAnsi="Century Gothic"/>
          <w:lang w:val="es-419"/>
        </w:rPr>
        <w:t xml:space="preserve"> o emanadas del </w:t>
      </w:r>
      <w:r w:rsidRPr="00CB66AA">
        <w:rPr>
          <w:rFonts w:ascii="Century Gothic" w:hAnsi="Century Gothic"/>
          <w:b/>
          <w:lang w:val="es-419"/>
        </w:rPr>
        <w:t>FISCAL DE PROYECTO</w:t>
      </w:r>
      <w:r w:rsidRPr="00CB66AA">
        <w:rPr>
          <w:rFonts w:ascii="Century Gothic" w:hAnsi="Century Gothic"/>
          <w:lang w:val="es-419"/>
        </w:rPr>
        <w:t xml:space="preserve">, con conocimiento de la </w:t>
      </w:r>
      <w:r w:rsidRPr="00CB66AA">
        <w:rPr>
          <w:rFonts w:ascii="Century Gothic" w:hAnsi="Century Gothic"/>
          <w:b/>
          <w:lang w:val="es-419"/>
        </w:rPr>
        <w:t>ENTIDAD</w:t>
      </w:r>
      <w:r w:rsidRPr="00CB66AA">
        <w:rPr>
          <w:rFonts w:ascii="Century Gothic" w:hAnsi="Century Gothic"/>
          <w:lang w:val="es-419"/>
        </w:rPr>
        <w:t>, para la suspensión de la prestación del servicio por más de treinta (30) días calendario.</w:t>
      </w:r>
    </w:p>
    <w:p w14:paraId="5594513A" w14:textId="77777777" w:rsidR="00AC559C" w:rsidRPr="00CB66AA" w:rsidRDefault="00AC559C" w:rsidP="00AC559C">
      <w:pPr>
        <w:widowControl w:val="0"/>
        <w:numPr>
          <w:ilvl w:val="0"/>
          <w:numId w:val="28"/>
        </w:numPr>
        <w:tabs>
          <w:tab w:val="clear" w:pos="1587"/>
          <w:tab w:val="num" w:pos="1620"/>
        </w:tabs>
        <w:ind w:left="1620" w:hanging="360"/>
        <w:contextualSpacing/>
        <w:jc w:val="both"/>
        <w:rPr>
          <w:rFonts w:ascii="Century Gothic" w:hAnsi="Century Gothic"/>
          <w:lang w:val="es-419"/>
        </w:rPr>
      </w:pPr>
      <w:r w:rsidRPr="00CB66AA">
        <w:rPr>
          <w:rFonts w:ascii="Century Gothic" w:hAnsi="Century Gothic"/>
          <w:lang w:val="es-419"/>
        </w:rPr>
        <w:t xml:space="preserve">Por incumplimiento injustificado en el pago de un certificado de pago aprobado por el </w:t>
      </w:r>
      <w:r w:rsidRPr="00CB66AA">
        <w:rPr>
          <w:rFonts w:ascii="Century Gothic" w:hAnsi="Century Gothic"/>
          <w:b/>
          <w:lang w:val="es-419"/>
        </w:rPr>
        <w:t>FISCAL DE PROYECTO</w:t>
      </w:r>
      <w:r w:rsidRPr="00CB66AA">
        <w:rPr>
          <w:rFonts w:ascii="Century Gothic" w:hAnsi="Century Gothic"/>
          <w:lang w:val="es-419"/>
        </w:rPr>
        <w:t>, por más de sesenta (60) días calendario computados a partir de la fecha de aprobación.</w:t>
      </w:r>
    </w:p>
    <w:p w14:paraId="35FCFD88" w14:textId="77777777" w:rsidR="00AC559C" w:rsidRPr="00CB66AA" w:rsidRDefault="00AC559C" w:rsidP="00AC559C">
      <w:pPr>
        <w:widowControl w:val="0"/>
        <w:tabs>
          <w:tab w:val="num" w:pos="1620"/>
        </w:tabs>
        <w:ind w:left="1620"/>
        <w:contextualSpacing/>
        <w:jc w:val="both"/>
        <w:rPr>
          <w:rFonts w:ascii="Century Gothic" w:hAnsi="Century Gothic"/>
          <w:lang w:val="es-419"/>
        </w:rPr>
      </w:pPr>
      <w:r w:rsidRPr="00CB66AA">
        <w:rPr>
          <w:rFonts w:ascii="Century Gothic" w:hAnsi="Century Gothic"/>
          <w:lang w:val="es-419"/>
        </w:rPr>
        <w:t xml:space="preserve">  </w:t>
      </w:r>
    </w:p>
    <w:p w14:paraId="45970D9E" w14:textId="77777777" w:rsidR="00AC559C" w:rsidRPr="00CB66AA" w:rsidRDefault="00AC559C" w:rsidP="000053B3">
      <w:pPr>
        <w:widowControl w:val="0"/>
        <w:numPr>
          <w:ilvl w:val="1"/>
          <w:numId w:val="37"/>
        </w:numPr>
        <w:tabs>
          <w:tab w:val="clear" w:pos="465"/>
        </w:tabs>
        <w:ind w:left="540"/>
        <w:contextualSpacing/>
        <w:jc w:val="both"/>
        <w:rPr>
          <w:rFonts w:ascii="Century Gothic" w:hAnsi="Century Gothic"/>
          <w:lang w:val="es-419"/>
        </w:rPr>
      </w:pPr>
      <w:r w:rsidRPr="00CB66AA">
        <w:rPr>
          <w:rFonts w:ascii="Century Gothic" w:hAnsi="Century Gothic"/>
          <w:b/>
          <w:lang w:val="es-419"/>
        </w:rPr>
        <w:t>Reglas aplicables a la Resolución:</w:t>
      </w:r>
      <w:r w:rsidRPr="00CB66AA">
        <w:rPr>
          <w:rFonts w:ascii="Century Gothic" w:hAnsi="Century Gothic"/>
          <w:lang w:val="es-419"/>
        </w:rPr>
        <w:t xml:space="preserve"> </w:t>
      </w:r>
      <w:r w:rsidRPr="00CB66AA">
        <w:rPr>
          <w:rFonts w:ascii="Century Gothic" w:hAnsi="Century Gothic" w:cs="Arial"/>
          <w:lang w:val="es-419"/>
        </w:rPr>
        <w:t>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4EF23D9D" w14:textId="77777777" w:rsidR="00AC559C" w:rsidRPr="00CB66AA" w:rsidRDefault="00AC559C" w:rsidP="00AC559C">
      <w:pPr>
        <w:widowControl w:val="0"/>
        <w:ind w:left="540"/>
        <w:contextualSpacing/>
        <w:jc w:val="both"/>
        <w:rPr>
          <w:rFonts w:ascii="Century Gothic" w:hAnsi="Century Gothic"/>
          <w:lang w:val="es-419"/>
        </w:rPr>
      </w:pPr>
    </w:p>
    <w:p w14:paraId="3E329A5C" w14:textId="77777777" w:rsidR="00AC559C" w:rsidRPr="00CB66AA" w:rsidRDefault="00AC559C" w:rsidP="00AC559C">
      <w:pPr>
        <w:widowControl w:val="0"/>
        <w:ind w:left="540"/>
        <w:contextualSpacing/>
        <w:jc w:val="both"/>
        <w:rPr>
          <w:rFonts w:ascii="Century Gothic" w:hAnsi="Century Gothic"/>
          <w:lang w:val="es-419"/>
        </w:rPr>
      </w:pPr>
      <w:r w:rsidRPr="00CB66AA">
        <w:rPr>
          <w:rFonts w:ascii="Century Gothic" w:hAnsi="Century Gothic"/>
          <w:lang w:val="es-419"/>
        </w:rPr>
        <w:t xml:space="preserve">Para procesar la Resolución del Contrato por cualquiera de las causales señaladas, la </w:t>
      </w:r>
      <w:r w:rsidRPr="00CB66AA">
        <w:rPr>
          <w:rFonts w:ascii="Century Gothic" w:hAnsi="Century Gothic"/>
          <w:b/>
          <w:lang w:val="es-419"/>
        </w:rPr>
        <w:t>ENTIDAD</w:t>
      </w:r>
      <w:r w:rsidRPr="00CB66AA">
        <w:rPr>
          <w:rFonts w:ascii="Century Gothic" w:hAnsi="Century Gothic"/>
          <w:lang w:val="es-419"/>
        </w:rPr>
        <w:t xml:space="preserve"> o el </w:t>
      </w:r>
      <w:r w:rsidRPr="00CB66AA">
        <w:rPr>
          <w:rFonts w:ascii="Century Gothic" w:hAnsi="Century Gothic"/>
          <w:b/>
          <w:lang w:val="es-419"/>
        </w:rPr>
        <w:t>SUPERVISOR</w:t>
      </w:r>
      <w:r w:rsidRPr="00CB66AA">
        <w:rPr>
          <w:rFonts w:ascii="Century Gothic" w:hAnsi="Century Gothic"/>
          <w:lang w:val="es-419"/>
        </w:rPr>
        <w:t>, según corresponda, dará aviso escrito mediante carta notariada, a la otra parte, de su intención de resolver el Contrato, estableciendo claramente la causal que se aduce.</w:t>
      </w:r>
    </w:p>
    <w:p w14:paraId="36588B99" w14:textId="77777777" w:rsidR="00AC559C" w:rsidRPr="00CB66AA" w:rsidRDefault="00AC559C" w:rsidP="00AC559C">
      <w:pPr>
        <w:widowControl w:val="0"/>
        <w:ind w:left="540"/>
        <w:contextualSpacing/>
        <w:jc w:val="both"/>
        <w:rPr>
          <w:rFonts w:ascii="Century Gothic" w:hAnsi="Century Gothic"/>
          <w:lang w:val="es-419"/>
        </w:rPr>
      </w:pPr>
    </w:p>
    <w:p w14:paraId="7DF02DB1" w14:textId="77777777" w:rsidR="00AC559C" w:rsidRPr="00CB66AA" w:rsidRDefault="00AC559C" w:rsidP="00AC559C">
      <w:pPr>
        <w:widowControl w:val="0"/>
        <w:ind w:left="540"/>
        <w:contextualSpacing/>
        <w:jc w:val="both"/>
        <w:rPr>
          <w:rFonts w:ascii="Century Gothic" w:hAnsi="Century Gothic"/>
          <w:lang w:val="es-419"/>
        </w:rPr>
      </w:pPr>
      <w:r w:rsidRPr="00CB66AA">
        <w:rPr>
          <w:rFonts w:ascii="Century Gothic" w:hAnsi="Century Gothic"/>
          <w:lang w:val="es-419"/>
        </w:rPr>
        <w:t>Si dentro de los diez (10) días hábiles siguientes de la fecha de notificación, se enmendaran las fallas, se normalizará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w:t>
      </w:r>
    </w:p>
    <w:p w14:paraId="0215D996" w14:textId="77777777" w:rsidR="00AC559C" w:rsidRPr="00CB66AA" w:rsidRDefault="00AC559C" w:rsidP="00AC559C">
      <w:pPr>
        <w:widowControl w:val="0"/>
        <w:ind w:left="540"/>
        <w:contextualSpacing/>
        <w:jc w:val="both"/>
        <w:rPr>
          <w:rFonts w:ascii="Century Gothic" w:hAnsi="Century Gothic"/>
          <w:lang w:val="es-419"/>
        </w:rPr>
      </w:pPr>
    </w:p>
    <w:p w14:paraId="1B4913C1" w14:textId="77777777" w:rsidR="00AC559C" w:rsidRPr="00CB66AA" w:rsidRDefault="00AC559C" w:rsidP="00AC559C">
      <w:pPr>
        <w:widowControl w:val="0"/>
        <w:ind w:left="540"/>
        <w:contextualSpacing/>
        <w:jc w:val="both"/>
        <w:rPr>
          <w:rFonts w:ascii="Century Gothic" w:hAnsi="Century Gothic"/>
          <w:lang w:val="es-419"/>
        </w:rPr>
      </w:pPr>
      <w:r w:rsidRPr="00CB66AA">
        <w:rPr>
          <w:rFonts w:ascii="Century Gothic" w:hAnsi="Century Gothic"/>
          <w:lang w:val="es-419"/>
        </w:rPr>
        <w:t xml:space="preserve">Caso contrario, si al vencimiento del término de los diez (10) días hábiles no existiese ninguna respuesta, el proceso de resolución continuará, a cuyo fin la </w:t>
      </w:r>
      <w:r w:rsidRPr="00CB66AA">
        <w:rPr>
          <w:rFonts w:ascii="Century Gothic" w:hAnsi="Century Gothic"/>
          <w:b/>
          <w:lang w:val="es-419"/>
        </w:rPr>
        <w:t>ENTIDAD</w:t>
      </w:r>
      <w:r w:rsidRPr="00CB66AA">
        <w:rPr>
          <w:rFonts w:ascii="Century Gothic" w:hAnsi="Century Gothic"/>
          <w:lang w:val="es-419"/>
        </w:rPr>
        <w:t xml:space="preserve"> o el </w:t>
      </w:r>
      <w:r w:rsidRPr="00CB66AA">
        <w:rPr>
          <w:rFonts w:ascii="Century Gothic" w:hAnsi="Century Gothic"/>
          <w:b/>
          <w:lang w:val="es-419"/>
        </w:rPr>
        <w:t>SUPERVISOR</w:t>
      </w:r>
      <w:r w:rsidRPr="00CB66AA">
        <w:rPr>
          <w:rFonts w:ascii="Century Gothic" w:hAnsi="Century Gothic"/>
          <w:lang w:val="es-419"/>
        </w:rPr>
        <w:t>, según quien haya requerido la resolución del contrato, notificará mediante carta notariada a la otra parte, que la resolución del contrato se ha hecho efectiva.</w:t>
      </w:r>
    </w:p>
    <w:p w14:paraId="5D8798CC" w14:textId="77777777" w:rsidR="00AC559C" w:rsidRPr="00CB66AA" w:rsidRDefault="00AC559C" w:rsidP="00AC559C">
      <w:pPr>
        <w:widowControl w:val="0"/>
        <w:ind w:left="540"/>
        <w:contextualSpacing/>
        <w:jc w:val="both"/>
        <w:rPr>
          <w:rFonts w:ascii="Century Gothic" w:hAnsi="Century Gothic"/>
          <w:lang w:val="es-419"/>
        </w:rPr>
      </w:pPr>
    </w:p>
    <w:p w14:paraId="35FDB81B" w14:textId="77777777" w:rsidR="00AC559C" w:rsidRPr="00CB66AA" w:rsidRDefault="00AC559C" w:rsidP="00AC559C">
      <w:pPr>
        <w:widowControl w:val="0"/>
        <w:ind w:left="540"/>
        <w:contextualSpacing/>
        <w:jc w:val="both"/>
        <w:rPr>
          <w:rFonts w:ascii="Century Gothic" w:hAnsi="Century Gothic"/>
          <w:lang w:val="es-419"/>
        </w:rPr>
      </w:pPr>
      <w:r w:rsidRPr="00CB66AA">
        <w:rPr>
          <w:rFonts w:ascii="Century Gothic" w:hAnsi="Century Gothic"/>
          <w:lang w:val="es-419"/>
        </w:rPr>
        <w:t xml:space="preserve">Esta carta notariada dará lugar a que: cuando la resolución sea por causales atribuibles al </w:t>
      </w:r>
      <w:r w:rsidRPr="00CB66AA">
        <w:rPr>
          <w:rFonts w:ascii="Century Gothic" w:hAnsi="Century Gothic"/>
          <w:b/>
          <w:lang w:val="es-419"/>
        </w:rPr>
        <w:t>SUPERVISOR</w:t>
      </w:r>
      <w:r w:rsidRPr="00CB66AA">
        <w:rPr>
          <w:rFonts w:ascii="Century Gothic" w:hAnsi="Century Gothic"/>
          <w:lang w:val="es-419"/>
        </w:rPr>
        <w:t xml:space="preserve">, se consolide a favor de la </w:t>
      </w:r>
      <w:r w:rsidRPr="00CB66AA">
        <w:rPr>
          <w:rFonts w:ascii="Century Gothic" w:hAnsi="Century Gothic"/>
          <w:b/>
          <w:lang w:val="es-419"/>
        </w:rPr>
        <w:t>ENTIDAD</w:t>
      </w:r>
      <w:r w:rsidRPr="00CB66AA">
        <w:rPr>
          <w:rFonts w:ascii="Century Gothic" w:hAnsi="Century Gothic"/>
          <w:lang w:val="es-419"/>
        </w:rPr>
        <w:t xml:space="preserve"> la Garantía de Cumplimiento de Contrato,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618CB029" w14:textId="77777777" w:rsidR="00AC559C" w:rsidRPr="00CB66AA" w:rsidRDefault="00AC559C" w:rsidP="00AC559C">
      <w:pPr>
        <w:widowControl w:val="0"/>
        <w:ind w:left="540"/>
        <w:contextualSpacing/>
        <w:jc w:val="both"/>
        <w:rPr>
          <w:rFonts w:ascii="Century Gothic" w:hAnsi="Century Gothic"/>
          <w:lang w:val="es-419"/>
        </w:rPr>
      </w:pPr>
    </w:p>
    <w:p w14:paraId="6D4EF241" w14:textId="77777777" w:rsidR="00AC559C" w:rsidRPr="00CB66AA" w:rsidRDefault="00AC559C" w:rsidP="00AC559C">
      <w:pPr>
        <w:widowControl w:val="0"/>
        <w:ind w:left="540"/>
        <w:contextualSpacing/>
        <w:jc w:val="both"/>
        <w:rPr>
          <w:rFonts w:ascii="Century Gothic" w:hAnsi="Century Gothic"/>
          <w:bCs/>
          <w:lang w:val="es-419"/>
        </w:rPr>
      </w:pPr>
      <w:r w:rsidRPr="00CB66AA">
        <w:rPr>
          <w:rFonts w:ascii="Century Gothic" w:hAnsi="Century Gothic"/>
          <w:lang w:val="es-419"/>
        </w:rPr>
        <w:t xml:space="preserve">Una vez efectivizada la Resolución del contrato, las partes procederán a realizar la liquidación del contrato donde establecerán los saldos en favor o en contra para su respectivo pago y/o cobro, según corresponda, en base a la </w:t>
      </w:r>
      <w:r w:rsidRPr="00CB66AA">
        <w:rPr>
          <w:rFonts w:ascii="Century Gothic" w:hAnsi="Century Gothic"/>
          <w:bCs/>
          <w:lang w:val="es-419"/>
        </w:rPr>
        <w:t xml:space="preserve">planilla de cómputo de servicios prestados elaborada por el </w:t>
      </w:r>
      <w:r w:rsidRPr="00CB66AA">
        <w:rPr>
          <w:rFonts w:ascii="Century Gothic" w:hAnsi="Century Gothic"/>
          <w:b/>
          <w:bCs/>
          <w:lang w:val="es-419"/>
        </w:rPr>
        <w:t>FISCAL DE PROYECTO</w:t>
      </w:r>
      <w:r w:rsidRPr="00CB66AA">
        <w:rPr>
          <w:rFonts w:ascii="Century Gothic" w:hAnsi="Century Gothic"/>
          <w:bCs/>
          <w:lang w:val="es-419"/>
        </w:rPr>
        <w:t>.</w:t>
      </w:r>
    </w:p>
    <w:p w14:paraId="08B08DE5" w14:textId="77777777" w:rsidR="00AC559C" w:rsidRPr="00CB66AA" w:rsidRDefault="00AC559C" w:rsidP="00AC559C">
      <w:pPr>
        <w:widowControl w:val="0"/>
        <w:ind w:left="540"/>
        <w:contextualSpacing/>
        <w:jc w:val="both"/>
        <w:rPr>
          <w:rFonts w:ascii="Century Gothic" w:hAnsi="Century Gothic"/>
          <w:lang w:val="es-419"/>
        </w:rPr>
      </w:pPr>
    </w:p>
    <w:p w14:paraId="78403B6B" w14:textId="77777777" w:rsidR="00AC559C" w:rsidRPr="00CB66AA" w:rsidRDefault="00AC559C" w:rsidP="00AC559C">
      <w:pPr>
        <w:widowControl w:val="0"/>
        <w:ind w:left="540"/>
        <w:contextualSpacing/>
        <w:jc w:val="both"/>
        <w:rPr>
          <w:rFonts w:ascii="Century Gothic" w:hAnsi="Century Gothic"/>
          <w:lang w:val="es-419"/>
        </w:rPr>
      </w:pPr>
      <w:r w:rsidRPr="00CB66AA">
        <w:rPr>
          <w:rFonts w:ascii="Century Gothic" w:hAnsi="Century Gothic"/>
          <w:lang w:val="es-419"/>
        </w:rPr>
        <w:t xml:space="preserve">Cuando la resolución sea por causales atribuibles al </w:t>
      </w:r>
      <w:r w:rsidRPr="00CB66AA">
        <w:rPr>
          <w:rFonts w:ascii="Century Gothic" w:hAnsi="Century Gothic"/>
          <w:b/>
          <w:lang w:val="es-419"/>
        </w:rPr>
        <w:t>SUPERVISOR</w:t>
      </w:r>
      <w:r w:rsidRPr="00CB66AA">
        <w:rPr>
          <w:rFonts w:ascii="Century Gothic" w:hAnsi="Century Gothic"/>
          <w:lang w:val="es-419"/>
        </w:rPr>
        <w:t xml:space="preserve">, no se reconocerán gastos de desmovilización de ninguna naturaleza. </w:t>
      </w:r>
    </w:p>
    <w:p w14:paraId="53345EAC" w14:textId="77777777" w:rsidR="00AC559C" w:rsidRPr="00CB66AA" w:rsidRDefault="00AC559C" w:rsidP="00AC559C">
      <w:pPr>
        <w:widowControl w:val="0"/>
        <w:ind w:left="540"/>
        <w:contextualSpacing/>
        <w:jc w:val="both"/>
        <w:rPr>
          <w:rFonts w:ascii="Century Gothic" w:hAnsi="Century Gothic"/>
          <w:lang w:val="es-419"/>
        </w:rPr>
      </w:pPr>
    </w:p>
    <w:p w14:paraId="1B20CE6B" w14:textId="77777777" w:rsidR="00AC559C" w:rsidRPr="00CB66AA" w:rsidRDefault="00AC559C" w:rsidP="00AC559C">
      <w:pPr>
        <w:widowControl w:val="0"/>
        <w:ind w:left="540"/>
        <w:contextualSpacing/>
        <w:jc w:val="both"/>
        <w:rPr>
          <w:rFonts w:ascii="Century Gothic" w:hAnsi="Century Gothic"/>
          <w:lang w:val="es-419"/>
        </w:rPr>
      </w:pPr>
      <w:r w:rsidRPr="00CB66AA">
        <w:rPr>
          <w:rFonts w:ascii="Century Gothic" w:hAnsi="Century Gothic"/>
          <w:lang w:val="es-419"/>
        </w:rPr>
        <w:t xml:space="preserve">Sólo en caso que la resolución no sea originada por negligencia del </w:t>
      </w:r>
      <w:r w:rsidRPr="00CB66AA">
        <w:rPr>
          <w:rFonts w:ascii="Century Gothic" w:hAnsi="Century Gothic"/>
          <w:b/>
          <w:lang w:val="es-419"/>
        </w:rPr>
        <w:t>SUPERVISOR</w:t>
      </w:r>
      <w:r w:rsidRPr="00CB66AA">
        <w:rPr>
          <w:rFonts w:ascii="Century Gothic" w:hAnsi="Century Gothic"/>
          <w:lang w:val="es-419"/>
        </w:rPr>
        <w:t xml:space="preserve">, éste tendrá derecho a una evaluación de los gastos proporcionales que demande la desmovilización y los compromisos adquiridos por el </w:t>
      </w:r>
      <w:r w:rsidRPr="00CB66AA">
        <w:rPr>
          <w:rFonts w:ascii="Century Gothic" w:hAnsi="Century Gothic"/>
          <w:b/>
          <w:lang w:val="es-419"/>
        </w:rPr>
        <w:t>SUPERVISOR</w:t>
      </w:r>
      <w:r w:rsidRPr="00CB66AA">
        <w:rPr>
          <w:rFonts w:ascii="Century Gothic" w:hAnsi="Century Gothic"/>
          <w:lang w:val="es-419"/>
        </w:rPr>
        <w:t xml:space="preserve"> para la prestación del servicio, contra la presentación de documentos probatorios y certificados. </w:t>
      </w:r>
    </w:p>
    <w:p w14:paraId="549BA1DB" w14:textId="77777777" w:rsidR="00AC559C" w:rsidRPr="00CB66AA" w:rsidRDefault="00AC559C" w:rsidP="00AC559C">
      <w:pPr>
        <w:widowControl w:val="0"/>
        <w:ind w:left="540"/>
        <w:contextualSpacing/>
        <w:jc w:val="both"/>
        <w:rPr>
          <w:rFonts w:ascii="Century Gothic" w:hAnsi="Century Gothic"/>
          <w:lang w:val="es-419"/>
        </w:rPr>
      </w:pPr>
    </w:p>
    <w:p w14:paraId="719D373B" w14:textId="77777777" w:rsidR="00AC559C" w:rsidRPr="00CB66AA" w:rsidRDefault="00AC559C" w:rsidP="000053B3">
      <w:pPr>
        <w:widowControl w:val="0"/>
        <w:numPr>
          <w:ilvl w:val="1"/>
          <w:numId w:val="37"/>
        </w:numPr>
        <w:tabs>
          <w:tab w:val="clear" w:pos="465"/>
        </w:tabs>
        <w:contextualSpacing/>
        <w:jc w:val="both"/>
        <w:rPr>
          <w:rFonts w:ascii="Century Gothic" w:hAnsi="Century Gothic"/>
          <w:lang w:val="es-419"/>
        </w:rPr>
      </w:pPr>
      <w:r w:rsidRPr="00CB66AA">
        <w:rPr>
          <w:rFonts w:ascii="Century Gothic" w:hAnsi="Century Gothic"/>
          <w:b/>
          <w:lang w:val="es-419"/>
        </w:rPr>
        <w:t xml:space="preserve">Resolución por causas de fuerza mayor o caso fortuito o en resguardo de los intereses del </w:t>
      </w:r>
      <w:r w:rsidRPr="00CB66AA">
        <w:rPr>
          <w:rFonts w:ascii="Century Gothic" w:hAnsi="Century Gothic"/>
          <w:b/>
          <w:lang w:val="es-419"/>
        </w:rPr>
        <w:lastRenderedPageBreak/>
        <w:t xml:space="preserve">Estado. </w:t>
      </w:r>
      <w:r w:rsidRPr="00CB66AA">
        <w:rPr>
          <w:rFonts w:ascii="Century Gothic" w:hAnsi="Century Gothic"/>
          <w:lang w:val="es-419"/>
        </w:rPr>
        <w:t xml:space="preserve">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375CC91F" w14:textId="77777777" w:rsidR="00AC559C" w:rsidRPr="00CB66AA" w:rsidRDefault="00AC559C" w:rsidP="00AC559C">
      <w:pPr>
        <w:widowControl w:val="0"/>
        <w:ind w:left="465"/>
        <w:contextualSpacing/>
        <w:jc w:val="both"/>
        <w:rPr>
          <w:rFonts w:ascii="Century Gothic" w:hAnsi="Century Gothic"/>
          <w:b/>
          <w:lang w:val="es-419"/>
        </w:rPr>
      </w:pPr>
    </w:p>
    <w:p w14:paraId="7D9C794F" w14:textId="77777777" w:rsidR="00AC559C" w:rsidRPr="00CB66AA" w:rsidRDefault="00AC559C" w:rsidP="00AC559C">
      <w:pPr>
        <w:widowControl w:val="0"/>
        <w:ind w:left="465"/>
        <w:contextualSpacing/>
        <w:jc w:val="both"/>
        <w:rPr>
          <w:rFonts w:ascii="Century Gothic" w:hAnsi="Century Gothic"/>
          <w:lang w:val="es-419"/>
        </w:rPr>
      </w:pPr>
      <w:r w:rsidRPr="00CB66AA">
        <w:rPr>
          <w:rFonts w:ascii="Century Gothic" w:hAnsi="Century Gothic"/>
          <w:lang w:val="es-419"/>
        </w:rPr>
        <w:t>Si en cualquier momento, antes de la terminación de la prestación del servicio objeto del Contrato, el</w:t>
      </w:r>
      <w:r w:rsidRPr="00CB66AA">
        <w:rPr>
          <w:rFonts w:ascii="Century Gothic" w:hAnsi="Century Gothic"/>
          <w:b/>
          <w:lang w:val="es-419"/>
        </w:rPr>
        <w:t xml:space="preserve"> SUPERVISOR</w:t>
      </w:r>
      <w:r w:rsidRPr="00CB66AA">
        <w:rPr>
          <w:rFonts w:ascii="Century Gothic" w:hAnsi="Century Gothic"/>
          <w:lang w:val="es-419"/>
        </w:rPr>
        <w:t>,</w:t>
      </w:r>
      <w:r w:rsidRPr="00CB66AA">
        <w:rPr>
          <w:rFonts w:ascii="Century Gothic" w:hAnsi="Century Gothic"/>
          <w:b/>
          <w:lang w:val="es-419"/>
        </w:rPr>
        <w:t xml:space="preserve"> </w:t>
      </w:r>
      <w:r w:rsidRPr="00CB66AA">
        <w:rPr>
          <w:rFonts w:ascii="Century Gothic" w:hAnsi="Century Gothic"/>
          <w:lang w:val="es-419"/>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6E6BDBD" w14:textId="77777777" w:rsidR="00AC559C" w:rsidRPr="00CB66AA" w:rsidRDefault="00AC559C" w:rsidP="00AC559C">
      <w:pPr>
        <w:widowControl w:val="0"/>
        <w:ind w:left="465"/>
        <w:contextualSpacing/>
        <w:jc w:val="both"/>
        <w:rPr>
          <w:rFonts w:ascii="Century Gothic" w:hAnsi="Century Gothic"/>
          <w:lang w:val="es-419"/>
        </w:rPr>
      </w:pPr>
    </w:p>
    <w:p w14:paraId="0D09E730" w14:textId="77777777" w:rsidR="00AC559C" w:rsidRPr="00CB66AA" w:rsidRDefault="00AC559C" w:rsidP="00AC559C">
      <w:pPr>
        <w:widowControl w:val="0"/>
        <w:ind w:left="465"/>
        <w:contextualSpacing/>
        <w:jc w:val="both"/>
        <w:rPr>
          <w:rFonts w:ascii="Century Gothic" w:hAnsi="Century Gothic"/>
          <w:lang w:val="es-419"/>
        </w:rPr>
      </w:pPr>
      <w:r w:rsidRPr="00CB66AA">
        <w:rPr>
          <w:rFonts w:ascii="Century Gothic" w:hAnsi="Century Gothic"/>
          <w:lang w:val="es-419"/>
        </w:rPr>
        <w:t xml:space="preserve">La </w:t>
      </w:r>
      <w:r w:rsidRPr="00CB66AA">
        <w:rPr>
          <w:rFonts w:ascii="Century Gothic" w:hAnsi="Century Gothic"/>
          <w:b/>
          <w:lang w:val="es-419"/>
        </w:rPr>
        <w:t>ENTIDAD</w:t>
      </w:r>
      <w:r w:rsidRPr="00CB66AA">
        <w:rPr>
          <w:rFonts w:ascii="Century Gothic" w:hAnsi="Century Gothic"/>
          <w:lang w:val="es-419"/>
        </w:rPr>
        <w:t xml:space="preserve">, previa evaluación y aceptación de la solicitud, mediante carta notariada dirigida al </w:t>
      </w:r>
      <w:r w:rsidRPr="00CB66AA">
        <w:rPr>
          <w:rFonts w:ascii="Century Gothic" w:hAnsi="Century Gothic"/>
          <w:b/>
          <w:lang w:val="es-419"/>
        </w:rPr>
        <w:t>SUPERVISOR</w:t>
      </w:r>
      <w:r w:rsidRPr="00CB66AA">
        <w:rPr>
          <w:rFonts w:ascii="Century Gothic" w:hAnsi="Century Gothic"/>
          <w:lang w:val="es-419"/>
        </w:rPr>
        <w:t xml:space="preserve">, suspenderá la ejecución del servicio y resolverá el Contrato. A la entrega de dicha comunicación oficial de resolución, el </w:t>
      </w:r>
      <w:r w:rsidRPr="00CB66AA">
        <w:rPr>
          <w:rFonts w:ascii="Century Gothic" w:hAnsi="Century Gothic"/>
          <w:b/>
          <w:lang w:val="es-419"/>
        </w:rPr>
        <w:t xml:space="preserve">SUPERVISOR </w:t>
      </w:r>
      <w:r w:rsidRPr="00CB66AA">
        <w:rPr>
          <w:rFonts w:ascii="Century Gothic" w:hAnsi="Century Gothic"/>
          <w:lang w:val="es-419"/>
        </w:rPr>
        <w:t xml:space="preserve">suspenderá la ejecución del servicio de acuerdo a las instrucciones escritas que al efecto emita la </w:t>
      </w:r>
      <w:r w:rsidRPr="00CB66AA">
        <w:rPr>
          <w:rFonts w:ascii="Century Gothic" w:hAnsi="Century Gothic"/>
          <w:b/>
          <w:lang w:val="es-419"/>
        </w:rPr>
        <w:t>ENTIDAD</w:t>
      </w:r>
      <w:r w:rsidRPr="00CB66AA">
        <w:rPr>
          <w:rFonts w:ascii="Century Gothic" w:hAnsi="Century Gothic"/>
          <w:lang w:val="es-419"/>
        </w:rPr>
        <w:t>.</w:t>
      </w:r>
    </w:p>
    <w:p w14:paraId="4FF6C2BA" w14:textId="77777777" w:rsidR="00AC559C" w:rsidRPr="00CB66AA" w:rsidRDefault="00AC559C" w:rsidP="00AC559C">
      <w:pPr>
        <w:widowControl w:val="0"/>
        <w:ind w:left="465"/>
        <w:contextualSpacing/>
        <w:jc w:val="both"/>
        <w:rPr>
          <w:rFonts w:ascii="Century Gothic" w:hAnsi="Century Gothic"/>
          <w:lang w:val="es-419"/>
        </w:rPr>
      </w:pPr>
    </w:p>
    <w:p w14:paraId="48992C71" w14:textId="77777777" w:rsidR="00AC559C" w:rsidRPr="00CB66AA" w:rsidRDefault="00AC559C" w:rsidP="00AC559C">
      <w:pPr>
        <w:widowControl w:val="0"/>
        <w:ind w:left="465"/>
        <w:contextualSpacing/>
        <w:jc w:val="both"/>
        <w:rPr>
          <w:rFonts w:ascii="Century Gothic" w:hAnsi="Century Gothic"/>
          <w:lang w:val="es-419"/>
        </w:rPr>
      </w:pPr>
      <w:r w:rsidRPr="00CB66AA">
        <w:rPr>
          <w:rFonts w:ascii="Century Gothic" w:hAnsi="Century Gothic"/>
          <w:lang w:val="es-419"/>
        </w:rPr>
        <w:t xml:space="preserve">Asimismo, si la </w:t>
      </w:r>
      <w:r w:rsidRPr="00CB66AA">
        <w:rPr>
          <w:rFonts w:ascii="Century Gothic" w:hAnsi="Century Gothic"/>
          <w:b/>
          <w:lang w:val="es-419"/>
        </w:rPr>
        <w:t>ENTIDAD</w:t>
      </w:r>
      <w:r w:rsidRPr="00CB66AA">
        <w:rPr>
          <w:rFonts w:ascii="Century Gothic" w:hAnsi="Century Gothic"/>
          <w:lang w:val="es-419"/>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CB66AA">
        <w:rPr>
          <w:rFonts w:ascii="Century Gothic" w:hAnsi="Century Gothic"/>
          <w:b/>
          <w:lang w:val="es-419"/>
        </w:rPr>
        <w:t xml:space="preserve"> </w:t>
      </w:r>
      <w:r w:rsidRPr="00CB66AA">
        <w:rPr>
          <w:rFonts w:ascii="Century Gothic" w:hAnsi="Century Gothic"/>
          <w:lang w:val="es-419"/>
        </w:rPr>
        <w:t xml:space="preserve">y resolverá el </w:t>
      </w:r>
      <w:r w:rsidRPr="00CB66AA">
        <w:rPr>
          <w:rFonts w:ascii="Century Gothic" w:hAnsi="Century Gothic"/>
          <w:b/>
          <w:lang w:val="es-419"/>
        </w:rPr>
        <w:t>CONTRATO</w:t>
      </w:r>
      <w:r w:rsidRPr="00CB66AA">
        <w:rPr>
          <w:rFonts w:ascii="Century Gothic" w:hAnsi="Century Gothic"/>
          <w:lang w:val="es-419"/>
        </w:rPr>
        <w:t>.</w:t>
      </w:r>
    </w:p>
    <w:p w14:paraId="374AC0D8" w14:textId="77777777" w:rsidR="00AC559C" w:rsidRPr="00CB66AA" w:rsidRDefault="00AC559C" w:rsidP="00AC559C">
      <w:pPr>
        <w:widowControl w:val="0"/>
        <w:ind w:left="465"/>
        <w:contextualSpacing/>
        <w:jc w:val="both"/>
        <w:rPr>
          <w:rFonts w:ascii="Century Gothic" w:hAnsi="Century Gothic"/>
          <w:lang w:val="es-419"/>
        </w:rPr>
      </w:pPr>
    </w:p>
    <w:p w14:paraId="49D4F77C" w14:textId="77777777" w:rsidR="00AC559C" w:rsidRPr="00CB66AA" w:rsidRDefault="00AC559C" w:rsidP="00AC559C">
      <w:pPr>
        <w:widowControl w:val="0"/>
        <w:ind w:left="465"/>
        <w:contextualSpacing/>
        <w:jc w:val="both"/>
        <w:rPr>
          <w:rFonts w:ascii="Century Gothic" w:hAnsi="Century Gothic"/>
          <w:lang w:val="es-419"/>
        </w:rPr>
      </w:pPr>
      <w:r w:rsidRPr="00CB66AA">
        <w:rPr>
          <w:rFonts w:ascii="Century Gothic" w:hAnsi="Century Gothic"/>
          <w:lang w:val="es-419"/>
        </w:rPr>
        <w:t>Una vez efectivizada la Resolución del contrato, las partes procederán a realizar la liquidación del contrato donde establecerán los saldos en favor o en contra para su respectivo pago y/o cobro, según corresponda.</w:t>
      </w:r>
    </w:p>
    <w:p w14:paraId="0A2721CC" w14:textId="77777777" w:rsidR="00AC559C" w:rsidRPr="00CB66AA" w:rsidRDefault="00AC559C" w:rsidP="00AC559C">
      <w:pPr>
        <w:widowControl w:val="0"/>
        <w:ind w:left="465"/>
        <w:contextualSpacing/>
        <w:jc w:val="both"/>
        <w:rPr>
          <w:rFonts w:ascii="Century Gothic" w:hAnsi="Century Gothic"/>
          <w:lang w:val="es-419"/>
        </w:rPr>
      </w:pPr>
    </w:p>
    <w:p w14:paraId="1A48491B" w14:textId="77777777" w:rsidR="00AC559C" w:rsidRPr="00CB66AA" w:rsidRDefault="00AC559C" w:rsidP="00AC559C">
      <w:pPr>
        <w:widowControl w:val="0"/>
        <w:ind w:left="465"/>
        <w:contextualSpacing/>
        <w:jc w:val="both"/>
        <w:rPr>
          <w:rFonts w:ascii="Century Gothic" w:hAnsi="Century Gothic"/>
          <w:lang w:val="es-419"/>
        </w:rPr>
      </w:pPr>
      <w:r w:rsidRPr="00CB66AA">
        <w:rPr>
          <w:rFonts w:ascii="Century Gothic" w:hAnsi="Century Gothic"/>
          <w:lang w:val="es-419"/>
        </w:rPr>
        <w:t>El</w:t>
      </w:r>
      <w:r w:rsidRPr="00CB66AA">
        <w:rPr>
          <w:rFonts w:ascii="Century Gothic" w:hAnsi="Century Gothic"/>
          <w:b/>
          <w:lang w:val="es-419"/>
        </w:rPr>
        <w:t xml:space="preserve"> SUPERVISOR</w:t>
      </w:r>
      <w:r w:rsidRPr="00CB66AA">
        <w:rPr>
          <w:rFonts w:ascii="Century Gothic" w:hAnsi="Century Gothic"/>
          <w:b/>
          <w:bCs/>
          <w:lang w:val="es-419"/>
        </w:rPr>
        <w:t xml:space="preserve"> </w:t>
      </w:r>
      <w:r w:rsidRPr="00CB66AA">
        <w:rPr>
          <w:rFonts w:ascii="Century Gothic" w:hAnsi="Century Gothic"/>
          <w:lang w:val="es-419"/>
        </w:rPr>
        <w:t xml:space="preserve">conjuntamente con el </w:t>
      </w:r>
      <w:r w:rsidRPr="00CB66AA">
        <w:rPr>
          <w:rFonts w:ascii="Century Gothic" w:hAnsi="Century Gothic"/>
          <w:b/>
          <w:lang w:val="es-419"/>
        </w:rPr>
        <w:t>FISCAL DE PROYECTO</w:t>
      </w:r>
      <w:r w:rsidRPr="00CB66AA">
        <w:rPr>
          <w:rFonts w:ascii="Century Gothic" w:hAnsi="Century Gothic"/>
          <w:lang w:val="es-419"/>
        </w:rPr>
        <w:t xml:space="preserve">, procederán a la verificación del servicio de </w:t>
      </w:r>
      <w:r w:rsidRPr="00CB66AA">
        <w:rPr>
          <w:rFonts w:ascii="Century Gothic" w:hAnsi="Century Gothic"/>
          <w:b/>
          <w:lang w:val="es-419"/>
        </w:rPr>
        <w:t>SUPERVISIÓN</w:t>
      </w:r>
      <w:r w:rsidRPr="00CB66AA">
        <w:rPr>
          <w:rFonts w:ascii="Century Gothic" w:hAnsi="Century Gothic"/>
          <w:lang w:val="es-419"/>
        </w:rPr>
        <w:t xml:space="preserve"> prestado hasta la fecha de suspensión, evaluando los compromisos que el </w:t>
      </w:r>
      <w:r w:rsidRPr="00CB66AA">
        <w:rPr>
          <w:rFonts w:ascii="Century Gothic" w:hAnsi="Century Gothic"/>
          <w:b/>
          <w:lang w:val="es-419"/>
        </w:rPr>
        <w:t xml:space="preserve">SUPERVISOR </w:t>
      </w:r>
      <w:r w:rsidRPr="00CB66AA">
        <w:rPr>
          <w:rFonts w:ascii="Century Gothic" w:hAnsi="Century Gothic"/>
          <w:lang w:val="es-419"/>
        </w:rPr>
        <w:t xml:space="preserve">tuviera pendientes por subcontratos u otros relativos al servicio, debidamente documentados con base a la </w:t>
      </w:r>
      <w:r w:rsidRPr="00CB66AA">
        <w:rPr>
          <w:rFonts w:ascii="Century Gothic" w:hAnsi="Century Gothic"/>
          <w:bCs/>
          <w:lang w:val="es-419"/>
        </w:rPr>
        <w:t xml:space="preserve">planilla de cómputo de servicios prestados elaborada por el </w:t>
      </w:r>
      <w:r w:rsidRPr="00CB66AA">
        <w:rPr>
          <w:rFonts w:ascii="Century Gothic" w:hAnsi="Century Gothic"/>
          <w:b/>
          <w:bCs/>
          <w:lang w:val="es-419"/>
        </w:rPr>
        <w:t>FISCAL DE PROYECTO</w:t>
      </w:r>
      <w:r w:rsidRPr="00CB66AA">
        <w:rPr>
          <w:rFonts w:ascii="Century Gothic" w:hAnsi="Century Gothic"/>
          <w:lang w:val="es-419"/>
        </w:rPr>
        <w:t xml:space="preserve">. </w:t>
      </w:r>
    </w:p>
    <w:p w14:paraId="62295AE9" w14:textId="77777777" w:rsidR="00AC559C" w:rsidRPr="00CB66AA" w:rsidRDefault="00AC559C" w:rsidP="00AC559C">
      <w:pPr>
        <w:widowControl w:val="0"/>
        <w:ind w:left="465"/>
        <w:contextualSpacing/>
        <w:jc w:val="both"/>
        <w:rPr>
          <w:rFonts w:ascii="Century Gothic" w:hAnsi="Century Gothic"/>
          <w:lang w:val="es-419"/>
        </w:rPr>
      </w:pPr>
      <w:r w:rsidRPr="00CB66AA">
        <w:rPr>
          <w:rFonts w:ascii="Century Gothic" w:hAnsi="Century Gothic"/>
          <w:lang w:val="es-419"/>
        </w:rPr>
        <w:t xml:space="preserve">Asimismo, el </w:t>
      </w:r>
      <w:r w:rsidRPr="00CB66AA">
        <w:rPr>
          <w:rFonts w:ascii="Century Gothic" w:hAnsi="Century Gothic"/>
          <w:b/>
          <w:bCs/>
          <w:lang w:val="es-419"/>
        </w:rPr>
        <w:t>FISCAL DE PROYECTO</w:t>
      </w:r>
      <w:r w:rsidRPr="00CB66AA">
        <w:rPr>
          <w:rFonts w:ascii="Century Gothic" w:hAnsi="Century Gothic"/>
          <w:lang w:val="es-419"/>
        </w:rPr>
        <w:t xml:space="preserve"> deberá considerar para efectos de la liquidación los costos proporcionales que demanden la desmovilización de personal y equipo y algunos otros gastos que a su juicio fueran considerados sujetos a reembolso.</w:t>
      </w:r>
    </w:p>
    <w:p w14:paraId="67918F22" w14:textId="77777777" w:rsidR="00AC559C" w:rsidRPr="00CB66AA" w:rsidRDefault="00AC559C" w:rsidP="00AC559C">
      <w:pPr>
        <w:widowControl w:val="0"/>
        <w:ind w:left="465"/>
        <w:contextualSpacing/>
        <w:jc w:val="both"/>
        <w:rPr>
          <w:rFonts w:ascii="Century Gothic" w:hAnsi="Century Gothic"/>
          <w:b/>
          <w:lang w:val="es-419"/>
        </w:rPr>
      </w:pPr>
    </w:p>
    <w:p w14:paraId="562CFA2B"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VIGÉSIMA PRIMERA. (SOLUCIÓN DE CONTROVERSIAS). </w:t>
      </w:r>
    </w:p>
    <w:p w14:paraId="16863644" w14:textId="77777777" w:rsidR="00AC559C" w:rsidRPr="00CB66AA" w:rsidRDefault="00AC559C" w:rsidP="00AC559C">
      <w:pPr>
        <w:widowControl w:val="0"/>
        <w:contextualSpacing/>
        <w:jc w:val="both"/>
        <w:rPr>
          <w:rFonts w:ascii="Century Gothic" w:hAnsi="Century Gothic" w:cs="Arial"/>
          <w:lang w:val="es-419"/>
        </w:rPr>
      </w:pPr>
      <w:r w:rsidRPr="00CB66AA">
        <w:rPr>
          <w:rFonts w:ascii="Century Gothic" w:hAnsi="Century Gothic" w:cs="Arial"/>
          <w:lang w:val="es-419"/>
        </w:rPr>
        <w:t>En caso de surgir controversias sobre los derechos y obligaciones u otros aspectos propios de la ejecución del presente contrato, las partes acudirán a la jurisdicción prevista en el ordenamiento jurídico para los contratos administrativos.</w:t>
      </w:r>
    </w:p>
    <w:p w14:paraId="35DC7EBC" w14:textId="77777777" w:rsidR="00AC559C" w:rsidRPr="00CB66AA" w:rsidRDefault="00AC559C" w:rsidP="00AC559C">
      <w:pPr>
        <w:widowControl w:val="0"/>
        <w:contextualSpacing/>
        <w:jc w:val="both"/>
        <w:rPr>
          <w:rFonts w:ascii="Century Gothic" w:hAnsi="Century Gothic"/>
          <w:lang w:val="es-419"/>
        </w:rPr>
      </w:pPr>
    </w:p>
    <w:p w14:paraId="66F6B654" w14:textId="77777777" w:rsidR="00AC559C" w:rsidRPr="00CB66AA" w:rsidRDefault="00AC559C" w:rsidP="00AC559C">
      <w:pPr>
        <w:widowControl w:val="0"/>
        <w:numPr>
          <w:ilvl w:val="0"/>
          <w:numId w:val="29"/>
        </w:numPr>
        <w:contextualSpacing/>
        <w:jc w:val="center"/>
        <w:rPr>
          <w:rFonts w:ascii="Century Gothic" w:hAnsi="Century Gothic"/>
          <w:b/>
          <w:lang w:val="es-419"/>
        </w:rPr>
      </w:pPr>
      <w:r w:rsidRPr="00CB66AA">
        <w:rPr>
          <w:rFonts w:ascii="Century Gothic" w:hAnsi="Century Gothic"/>
          <w:b/>
          <w:lang w:val="es-419"/>
        </w:rPr>
        <w:t>CONDICIONES PARTICULARES DEL CONTRATO</w:t>
      </w:r>
    </w:p>
    <w:p w14:paraId="21BDB206" w14:textId="77777777" w:rsidR="00AC559C" w:rsidRPr="00CB66AA" w:rsidRDefault="00AC559C" w:rsidP="00AC559C">
      <w:pPr>
        <w:widowControl w:val="0"/>
        <w:contextualSpacing/>
        <w:rPr>
          <w:rFonts w:ascii="Century Gothic" w:hAnsi="Century Gothic"/>
          <w:lang w:val="es-419"/>
        </w:rPr>
      </w:pPr>
    </w:p>
    <w:p w14:paraId="05634D2D"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VIGÉSIMA SEGUNDA. (FISCALIZACIÓN DEL SERVICIO)</w:t>
      </w:r>
      <w:r w:rsidRPr="00CB66AA">
        <w:rPr>
          <w:rFonts w:ascii="Century Gothic" w:hAnsi="Century Gothic"/>
          <w:lang w:val="es-419"/>
        </w:rPr>
        <w:t xml:space="preserve"> </w:t>
      </w:r>
    </w:p>
    <w:p w14:paraId="4D946547"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lang w:val="es-419"/>
        </w:rPr>
        <w:t xml:space="preserve">Con el objeto de realizar el seguimiento y control del servicio de </w:t>
      </w:r>
      <w:r w:rsidRPr="00CB66AA">
        <w:rPr>
          <w:rFonts w:ascii="Century Gothic" w:hAnsi="Century Gothic"/>
          <w:b/>
          <w:lang w:val="es-419"/>
        </w:rPr>
        <w:t>SUPERVISIÓN</w:t>
      </w:r>
      <w:r w:rsidRPr="00CB66AA">
        <w:rPr>
          <w:rFonts w:ascii="Century Gothic" w:hAnsi="Century Gothic"/>
          <w:lang w:val="es-419"/>
        </w:rPr>
        <w:t xml:space="preserve"> a ser prestado por el </w:t>
      </w:r>
      <w:r w:rsidRPr="00CB66AA">
        <w:rPr>
          <w:rFonts w:ascii="Century Gothic" w:hAnsi="Century Gothic"/>
          <w:b/>
          <w:lang w:val="es-419"/>
        </w:rPr>
        <w:t>SUPERVISOR</w:t>
      </w:r>
      <w:r w:rsidRPr="00CB66AA">
        <w:rPr>
          <w:rFonts w:ascii="Century Gothic" w:hAnsi="Century Gothic"/>
          <w:lang w:val="es-419"/>
        </w:rPr>
        <w:t xml:space="preserve">, la </w:t>
      </w:r>
      <w:r w:rsidRPr="00CB66AA">
        <w:rPr>
          <w:rFonts w:ascii="Century Gothic" w:hAnsi="Century Gothic"/>
          <w:b/>
          <w:lang w:val="es-419"/>
        </w:rPr>
        <w:t>ENTIDAD</w:t>
      </w:r>
      <w:r w:rsidRPr="00CB66AA">
        <w:rPr>
          <w:rFonts w:ascii="Century Gothic" w:hAnsi="Century Gothic"/>
          <w:lang w:val="es-419"/>
        </w:rPr>
        <w:t xml:space="preserve"> desarrollará las funciones de </w:t>
      </w:r>
      <w:r w:rsidRPr="00CB66AA">
        <w:rPr>
          <w:rFonts w:ascii="Century Gothic" w:hAnsi="Century Gothic"/>
          <w:b/>
          <w:lang w:val="es-419"/>
        </w:rPr>
        <w:t>FISCALIZACIÓN</w:t>
      </w:r>
      <w:r w:rsidRPr="00CB66AA">
        <w:rPr>
          <w:rFonts w:ascii="Century Gothic" w:hAnsi="Century Gothic"/>
          <w:lang w:val="es-419"/>
        </w:rPr>
        <w:t xml:space="preserve">, a cuyo fin designará a </w:t>
      </w:r>
      <w:r w:rsidRPr="00CB66AA">
        <w:rPr>
          <w:rFonts w:ascii="Century Gothic" w:hAnsi="Century Gothic"/>
          <w:b/>
          <w:bCs/>
          <w:lang w:val="es-419"/>
        </w:rPr>
        <w:t>un profesional</w:t>
      </w:r>
      <w:r w:rsidRPr="00CB66AA">
        <w:rPr>
          <w:rFonts w:ascii="Century Gothic" w:hAnsi="Century Gothic"/>
          <w:lang w:val="es-419"/>
        </w:rPr>
        <w:t xml:space="preserve"> como </w:t>
      </w:r>
      <w:r w:rsidRPr="00CB66AA">
        <w:rPr>
          <w:rFonts w:ascii="Century Gothic" w:hAnsi="Century Gothic"/>
          <w:b/>
          <w:lang w:val="es-419"/>
        </w:rPr>
        <w:t xml:space="preserve">FISCAL DE PROYECTO. </w:t>
      </w:r>
    </w:p>
    <w:p w14:paraId="50FE3BE5" w14:textId="77777777" w:rsidR="00AC559C" w:rsidRPr="00CB66AA" w:rsidRDefault="00AC559C" w:rsidP="00AC559C">
      <w:pPr>
        <w:widowControl w:val="0"/>
        <w:contextualSpacing/>
        <w:jc w:val="both"/>
        <w:rPr>
          <w:rFonts w:ascii="Century Gothic" w:hAnsi="Century Gothic"/>
          <w:b/>
          <w:lang w:val="es-419"/>
        </w:rPr>
      </w:pPr>
    </w:p>
    <w:p w14:paraId="444C97A2"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FISCAL DE PROYECTO</w:t>
      </w:r>
      <w:r w:rsidRPr="00CB66AA">
        <w:rPr>
          <w:rFonts w:ascii="Century Gothic" w:hAnsi="Century Gothic"/>
          <w:b/>
          <w:bCs/>
          <w:lang w:val="es-419"/>
        </w:rPr>
        <w:t xml:space="preserve">, </w:t>
      </w:r>
      <w:r w:rsidRPr="00CB66AA">
        <w:rPr>
          <w:rFonts w:ascii="Century Gothic" w:hAnsi="Century Gothic"/>
          <w:lang w:val="es-419"/>
        </w:rPr>
        <w:t xml:space="preserve">será el medio autorizado de comunicación, notificación y aprobación de todo cuanto corresponda a los asuntos relacionados con el servicio de </w:t>
      </w:r>
      <w:r w:rsidRPr="00CB66AA">
        <w:rPr>
          <w:rFonts w:ascii="Century Gothic" w:hAnsi="Century Gothic"/>
          <w:b/>
          <w:lang w:val="es-419"/>
        </w:rPr>
        <w:t>SUPERVISIÓN</w:t>
      </w:r>
      <w:r w:rsidRPr="00CB66AA">
        <w:rPr>
          <w:rFonts w:ascii="Century Gothic" w:hAnsi="Century Gothic"/>
          <w:lang w:val="es-419"/>
        </w:rPr>
        <w:t xml:space="preserve"> a ser prestado por el </w:t>
      </w:r>
      <w:r w:rsidRPr="00CB66AA">
        <w:rPr>
          <w:rFonts w:ascii="Century Gothic" w:hAnsi="Century Gothic"/>
          <w:b/>
          <w:lang w:val="es-419"/>
        </w:rPr>
        <w:t>SUPERVISOR</w:t>
      </w:r>
      <w:r w:rsidRPr="00CB66AA">
        <w:rPr>
          <w:rFonts w:ascii="Century Gothic" w:hAnsi="Century Gothic"/>
          <w:lang w:val="es-419"/>
        </w:rPr>
        <w:t>, bajo términos del presente Contrato y los documentos que forman parte del mismo.</w:t>
      </w:r>
    </w:p>
    <w:p w14:paraId="4961FAB7" w14:textId="77777777" w:rsidR="00AC559C" w:rsidRPr="00CB66AA" w:rsidRDefault="00AC559C" w:rsidP="00AC559C">
      <w:pPr>
        <w:widowControl w:val="0"/>
        <w:contextualSpacing/>
        <w:jc w:val="both"/>
        <w:rPr>
          <w:rFonts w:ascii="Century Gothic" w:hAnsi="Century Gothic"/>
          <w:lang w:val="es-419"/>
        </w:rPr>
      </w:pPr>
    </w:p>
    <w:p w14:paraId="4EDC28A7"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FISCAL DE PROYECTO</w:t>
      </w:r>
      <w:r w:rsidRPr="00CB66AA">
        <w:rPr>
          <w:rFonts w:ascii="Century Gothic" w:hAnsi="Century Gothic"/>
          <w:b/>
          <w:bCs/>
          <w:lang w:val="es-419"/>
        </w:rPr>
        <w:t>,</w:t>
      </w:r>
      <w:r w:rsidRPr="00CB66AA">
        <w:rPr>
          <w:rFonts w:ascii="Century Gothic" w:hAnsi="Century Gothic"/>
          <w:lang w:val="es-419"/>
        </w:rPr>
        <w:t xml:space="preserve"> tendrá la autoridad necesaria para conocer, analizar, rechazar o aprobar los asuntos correspondientes al cumplimiento del presente Contrato, de acuerdo a las atribuciones e instrucciones que por escrito le confiera expresamente la </w:t>
      </w:r>
      <w:r w:rsidRPr="00CB66AA">
        <w:rPr>
          <w:rFonts w:ascii="Century Gothic" w:hAnsi="Century Gothic"/>
          <w:b/>
          <w:lang w:val="es-419"/>
        </w:rPr>
        <w:t>ENTIDAD</w:t>
      </w:r>
      <w:r w:rsidRPr="00CB66AA">
        <w:rPr>
          <w:rFonts w:ascii="Century Gothic" w:hAnsi="Century Gothic"/>
          <w:lang w:val="es-419"/>
        </w:rPr>
        <w:t>.</w:t>
      </w:r>
    </w:p>
    <w:p w14:paraId="6F107744" w14:textId="77777777" w:rsidR="00AC559C" w:rsidRPr="00CB66AA" w:rsidRDefault="00AC559C" w:rsidP="00AC559C">
      <w:pPr>
        <w:widowControl w:val="0"/>
        <w:contextualSpacing/>
        <w:jc w:val="both"/>
        <w:rPr>
          <w:rFonts w:ascii="Century Gothic" w:hAnsi="Century Gothic"/>
          <w:lang w:val="es-419"/>
        </w:rPr>
      </w:pPr>
    </w:p>
    <w:p w14:paraId="65BC5B6B"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lastRenderedPageBreak/>
        <w:t xml:space="preserve">La </w:t>
      </w:r>
      <w:r w:rsidRPr="00CB66AA">
        <w:rPr>
          <w:rFonts w:ascii="Century Gothic" w:hAnsi="Century Gothic"/>
          <w:b/>
          <w:lang w:val="es-419"/>
        </w:rPr>
        <w:t>ENTIDAD</w:t>
      </w:r>
      <w:r w:rsidRPr="00CB66AA">
        <w:rPr>
          <w:rFonts w:ascii="Century Gothic" w:hAnsi="Century Gothic"/>
          <w:lang w:val="es-419"/>
        </w:rPr>
        <w:t xml:space="preserve"> a través del </w:t>
      </w:r>
      <w:r w:rsidRPr="00CB66AA">
        <w:rPr>
          <w:rFonts w:ascii="Century Gothic" w:hAnsi="Century Gothic"/>
          <w:b/>
          <w:lang w:val="es-419"/>
        </w:rPr>
        <w:t>FISCAL DE PROYECTO</w:t>
      </w:r>
      <w:r w:rsidRPr="00CB66AA">
        <w:rPr>
          <w:rFonts w:ascii="Century Gothic" w:hAnsi="Century Gothic"/>
          <w:lang w:val="es-419"/>
        </w:rPr>
        <w:t xml:space="preserve">, observará y evaluará permanentemente el desempeño del </w:t>
      </w:r>
      <w:r w:rsidRPr="00CB66AA">
        <w:rPr>
          <w:rFonts w:ascii="Century Gothic" w:hAnsi="Century Gothic"/>
          <w:b/>
          <w:lang w:val="es-419"/>
        </w:rPr>
        <w:t>SUPERVISOR</w:t>
      </w:r>
      <w:r w:rsidRPr="00CB66AA">
        <w:rPr>
          <w:rFonts w:ascii="Century Gothic" w:hAnsi="Century Gothic"/>
          <w:lang w:val="es-419"/>
        </w:rPr>
        <w:t>, a objeto de exigirle en su caso, mejor desempeño y eficiencia en la prestación de su servicio, o de imponerle sanciones.</w:t>
      </w:r>
    </w:p>
    <w:p w14:paraId="060C117C" w14:textId="77777777" w:rsidR="00AC559C" w:rsidRPr="00CB66AA" w:rsidRDefault="00AC559C" w:rsidP="00AC559C">
      <w:pPr>
        <w:widowControl w:val="0"/>
        <w:contextualSpacing/>
        <w:jc w:val="both"/>
        <w:rPr>
          <w:rFonts w:ascii="Century Gothic" w:hAnsi="Century Gothic"/>
          <w:lang w:val="es-419"/>
        </w:rPr>
      </w:pPr>
    </w:p>
    <w:p w14:paraId="18076DF5"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VIGÉSIMA TERCERA. (REPRESENTANTE DEL SUPERVISOR). </w:t>
      </w:r>
    </w:p>
    <w:p w14:paraId="70121469"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Cs/>
          <w:lang w:val="es-419"/>
        </w:rPr>
        <w:t>El</w:t>
      </w:r>
      <w:r w:rsidRPr="00CB66AA">
        <w:rPr>
          <w:rFonts w:ascii="Century Gothic" w:hAnsi="Century Gothic"/>
          <w:b/>
          <w:bCs/>
          <w:lang w:val="es-419"/>
        </w:rPr>
        <w:t xml:space="preserve"> SUPERVISOR </w:t>
      </w:r>
      <w:r w:rsidRPr="00CB66AA">
        <w:rPr>
          <w:rFonts w:ascii="Century Gothic" w:hAnsi="Century Gothic"/>
          <w:bCs/>
          <w:lang w:val="es-419"/>
        </w:rPr>
        <w:t>d</w:t>
      </w:r>
      <w:r w:rsidRPr="00CB66AA">
        <w:rPr>
          <w:rFonts w:ascii="Century Gothic" w:hAnsi="Century Gothic"/>
          <w:lang w:val="es-419"/>
        </w:rPr>
        <w:t xml:space="preserve">esigna como su representante para la ejecución del presente contrato, al </w:t>
      </w:r>
      <w:r w:rsidRPr="00CB66AA">
        <w:rPr>
          <w:rFonts w:ascii="Century Gothic" w:hAnsi="Century Gothic"/>
          <w:b/>
          <w:bCs/>
          <w:lang w:val="es-419"/>
        </w:rPr>
        <w:t>GERENTE DE SUPERVISIÓN</w:t>
      </w:r>
      <w:r w:rsidRPr="00CB66AA">
        <w:rPr>
          <w:rFonts w:ascii="Century Gothic" w:hAnsi="Century Gothic"/>
          <w:lang w:val="es-419"/>
        </w:rPr>
        <w:t xml:space="preserve">, personal considerado en la propuesta adjudicada, como profesional titulado, con suficiente experiencia en la dirección de servicios de </w:t>
      </w:r>
      <w:r w:rsidRPr="00CB66AA">
        <w:rPr>
          <w:rFonts w:ascii="Century Gothic" w:hAnsi="Century Gothic"/>
          <w:b/>
          <w:lang w:val="es-419"/>
        </w:rPr>
        <w:t>SUPERVISIÓN</w:t>
      </w:r>
      <w:r w:rsidRPr="00CB66AA">
        <w:rPr>
          <w:rFonts w:ascii="Century Gothic" w:hAnsi="Century Gothic"/>
          <w:lang w:val="es-419"/>
        </w:rPr>
        <w:t xml:space="preserve"> similares, que lo cualifican como idóneo para llevar a cabo satisfactoriamente la prestación del servicio objeto del presente contrato, mismo que será presentado oficialmente antes del inicio del trabajo, mediante comunicación escrita dirigida al </w:t>
      </w:r>
      <w:r w:rsidRPr="00CB66AA">
        <w:rPr>
          <w:rFonts w:ascii="Century Gothic" w:hAnsi="Century Gothic"/>
          <w:b/>
          <w:lang w:val="es-419"/>
        </w:rPr>
        <w:t>FISCAL DE PROYECTO.</w:t>
      </w:r>
    </w:p>
    <w:p w14:paraId="00A5FA22" w14:textId="77777777" w:rsidR="00AC559C" w:rsidRPr="00CB66AA" w:rsidRDefault="00AC559C" w:rsidP="00AC559C">
      <w:pPr>
        <w:widowControl w:val="0"/>
        <w:contextualSpacing/>
        <w:jc w:val="both"/>
        <w:rPr>
          <w:rFonts w:ascii="Century Gothic" w:hAnsi="Century Gothic"/>
          <w:lang w:val="es-419"/>
        </w:rPr>
      </w:pPr>
    </w:p>
    <w:p w14:paraId="7A7992BC" w14:textId="77777777" w:rsidR="00AC559C" w:rsidRPr="00CB66AA" w:rsidRDefault="00AC559C" w:rsidP="00AC559C">
      <w:pPr>
        <w:pStyle w:val="Textoindependiente2"/>
        <w:widowControl w:val="0"/>
        <w:spacing w:after="0" w:line="240" w:lineRule="auto"/>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bCs/>
          <w:lang w:val="es-419"/>
        </w:rPr>
        <w:t>GERENTE DE SUPERVISIÓN</w:t>
      </w:r>
      <w:r w:rsidRPr="00CB66AA">
        <w:rPr>
          <w:rFonts w:ascii="Century Gothic" w:hAnsi="Century Gothic"/>
          <w:lang w:val="es-419"/>
        </w:rPr>
        <w:t xml:space="preserve"> tendrá residencia en el lugar previsto en el Documento Base de Contratación Directa; prestará servicios a tiempo completo y está </w:t>
      </w:r>
      <w:proofErr w:type="spellStart"/>
      <w:r w:rsidRPr="00CB66AA">
        <w:rPr>
          <w:rFonts w:ascii="Century Gothic" w:hAnsi="Century Gothic"/>
          <w:lang w:val="es-419"/>
        </w:rPr>
        <w:t>fcultado</w:t>
      </w:r>
      <w:proofErr w:type="spellEnd"/>
      <w:r w:rsidRPr="00CB66AA">
        <w:rPr>
          <w:rFonts w:ascii="Century Gothic" w:hAnsi="Century Gothic"/>
          <w:lang w:val="es-419"/>
        </w:rPr>
        <w:t xml:space="preserve"> para:</w:t>
      </w:r>
    </w:p>
    <w:p w14:paraId="24FF32D5" w14:textId="77777777" w:rsidR="00AC559C" w:rsidRPr="00CB66AA" w:rsidRDefault="00AC559C" w:rsidP="00AC559C">
      <w:pPr>
        <w:pStyle w:val="Textoindependiente2"/>
        <w:widowControl w:val="0"/>
        <w:spacing w:after="0" w:line="240" w:lineRule="auto"/>
        <w:contextualSpacing/>
        <w:jc w:val="both"/>
        <w:rPr>
          <w:rFonts w:ascii="Century Gothic" w:hAnsi="Century Gothic"/>
          <w:lang w:val="es-419"/>
        </w:rPr>
      </w:pPr>
    </w:p>
    <w:p w14:paraId="6D4DD00C" w14:textId="77777777" w:rsidR="00AC559C" w:rsidRPr="00CB66AA" w:rsidRDefault="00AC559C" w:rsidP="00AC559C">
      <w:pPr>
        <w:widowControl w:val="0"/>
        <w:numPr>
          <w:ilvl w:val="0"/>
          <w:numId w:val="30"/>
        </w:numPr>
        <w:contextualSpacing/>
        <w:jc w:val="both"/>
        <w:rPr>
          <w:rFonts w:ascii="Century Gothic" w:hAnsi="Century Gothic"/>
          <w:b/>
          <w:lang w:val="es-419"/>
        </w:rPr>
      </w:pPr>
      <w:r w:rsidRPr="00CB66AA">
        <w:rPr>
          <w:rFonts w:ascii="Century Gothic" w:hAnsi="Century Gothic"/>
          <w:lang w:val="es-419"/>
        </w:rPr>
        <w:t xml:space="preserve">Dirigir el servicio de </w:t>
      </w:r>
      <w:r w:rsidRPr="00CB66AA">
        <w:rPr>
          <w:rFonts w:ascii="Century Gothic" w:hAnsi="Century Gothic"/>
          <w:b/>
          <w:lang w:val="es-419"/>
        </w:rPr>
        <w:t>SUPERVISIÓN</w:t>
      </w:r>
      <w:r w:rsidRPr="00CB66AA">
        <w:rPr>
          <w:rFonts w:ascii="Century Gothic" w:hAnsi="Century Gothic"/>
          <w:lang w:val="es-419"/>
        </w:rPr>
        <w:t xml:space="preserve"> de la obra</w:t>
      </w:r>
      <w:r w:rsidRPr="00CB66AA">
        <w:rPr>
          <w:rFonts w:ascii="Century Gothic" w:hAnsi="Century Gothic"/>
          <w:b/>
          <w:lang w:val="es-419"/>
        </w:rPr>
        <w:t>.</w:t>
      </w:r>
    </w:p>
    <w:p w14:paraId="5D333ED0" w14:textId="77777777" w:rsidR="00AC559C" w:rsidRPr="00CB66AA" w:rsidRDefault="00AC559C" w:rsidP="00AC559C">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Representar al </w:t>
      </w:r>
      <w:r w:rsidRPr="00CB66AA">
        <w:rPr>
          <w:rFonts w:ascii="Century Gothic" w:hAnsi="Century Gothic"/>
          <w:b/>
          <w:lang w:val="es-419"/>
        </w:rPr>
        <w:t xml:space="preserve">SUPERVISOR </w:t>
      </w:r>
      <w:r w:rsidRPr="00CB66AA">
        <w:rPr>
          <w:rFonts w:ascii="Century Gothic" w:hAnsi="Century Gothic"/>
          <w:lang w:val="es-419"/>
        </w:rPr>
        <w:t>durante toda la prestación del servicio.</w:t>
      </w:r>
    </w:p>
    <w:p w14:paraId="11FDA57B" w14:textId="77777777" w:rsidR="00AC559C" w:rsidRPr="00CB66AA" w:rsidRDefault="00AC559C" w:rsidP="00AC559C">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Mantener permanentemente informado al </w:t>
      </w:r>
      <w:r w:rsidRPr="00CB66AA">
        <w:rPr>
          <w:rFonts w:ascii="Century Gothic" w:hAnsi="Century Gothic"/>
          <w:b/>
          <w:lang w:val="es-419"/>
        </w:rPr>
        <w:t>FISCAL DE PROYECTO</w:t>
      </w:r>
      <w:r w:rsidRPr="00CB66AA">
        <w:rPr>
          <w:rFonts w:ascii="Century Gothic" w:hAnsi="Century Gothic"/>
          <w:lang w:val="es-419"/>
        </w:rPr>
        <w:t xml:space="preserve"> sobre todos los aspectos relacionados con el servicio y la obra.</w:t>
      </w:r>
    </w:p>
    <w:p w14:paraId="4AC21316" w14:textId="77777777" w:rsidR="00AC559C" w:rsidRPr="00CB66AA" w:rsidRDefault="00AC559C" w:rsidP="00AC559C">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Mantener coordinación permanente y efectiva con la Oficina Central del </w:t>
      </w:r>
      <w:r w:rsidRPr="00CB66AA">
        <w:rPr>
          <w:rFonts w:ascii="Century Gothic" w:hAnsi="Century Gothic"/>
          <w:b/>
          <w:lang w:val="es-419"/>
        </w:rPr>
        <w:t>SUPERVISOR.</w:t>
      </w:r>
    </w:p>
    <w:p w14:paraId="1262FDB3" w14:textId="77777777" w:rsidR="00AC559C" w:rsidRPr="00CB66AA" w:rsidRDefault="00AC559C" w:rsidP="00AC559C">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Presentar el Organigrama completo del personal del </w:t>
      </w:r>
      <w:r w:rsidRPr="00CB66AA">
        <w:rPr>
          <w:rFonts w:ascii="Century Gothic" w:hAnsi="Century Gothic"/>
          <w:b/>
          <w:lang w:val="es-419"/>
        </w:rPr>
        <w:t>SUPERVISOR</w:t>
      </w:r>
      <w:r w:rsidRPr="00CB66AA">
        <w:rPr>
          <w:rFonts w:ascii="Century Gothic" w:hAnsi="Century Gothic"/>
          <w:lang w:val="es-419"/>
        </w:rPr>
        <w:t>, asignado al servicio.</w:t>
      </w:r>
    </w:p>
    <w:p w14:paraId="7AAB732C" w14:textId="77777777" w:rsidR="00AC559C" w:rsidRPr="00CB66AA" w:rsidRDefault="00AC559C" w:rsidP="00AC559C">
      <w:pPr>
        <w:widowControl w:val="0"/>
        <w:numPr>
          <w:ilvl w:val="0"/>
          <w:numId w:val="30"/>
        </w:numPr>
        <w:contextualSpacing/>
        <w:jc w:val="both"/>
        <w:rPr>
          <w:rFonts w:ascii="Century Gothic" w:hAnsi="Century Gothic"/>
          <w:lang w:val="es-419"/>
        </w:rPr>
      </w:pPr>
      <w:r w:rsidRPr="00CB66AA">
        <w:rPr>
          <w:rFonts w:ascii="Century Gothic" w:hAnsi="Century Gothic"/>
          <w:lang w:val="es-419"/>
        </w:rPr>
        <w:t>Es el responsable del control de la asistencia, así como de la conducta y ética profesional de todo el personal bajo su dependencia, con autoridad para asumir medidas correctivas en caso necesario.</w:t>
      </w:r>
    </w:p>
    <w:p w14:paraId="1E6E5333" w14:textId="77777777" w:rsidR="00AC559C" w:rsidRPr="00CB66AA" w:rsidRDefault="00AC559C" w:rsidP="00AC559C">
      <w:pPr>
        <w:widowControl w:val="0"/>
        <w:numPr>
          <w:ilvl w:val="0"/>
          <w:numId w:val="30"/>
        </w:numPr>
        <w:contextualSpacing/>
        <w:jc w:val="both"/>
        <w:rPr>
          <w:rFonts w:ascii="Century Gothic" w:hAnsi="Century Gothic"/>
          <w:lang w:val="es-419"/>
        </w:rPr>
      </w:pPr>
      <w:r w:rsidRPr="00CB66AA">
        <w:rPr>
          <w:rFonts w:ascii="Century Gothic" w:hAnsi="Century Gothic"/>
          <w:lang w:val="es-419"/>
        </w:rPr>
        <w:t xml:space="preserve">Cuidará de la economía con la que debe desarrollarse la prestación del servicio de </w:t>
      </w:r>
      <w:r w:rsidRPr="00CB66AA">
        <w:rPr>
          <w:rFonts w:ascii="Century Gothic" w:hAnsi="Century Gothic"/>
          <w:b/>
          <w:lang w:val="es-419"/>
        </w:rPr>
        <w:t>SUPERVISIÓN</w:t>
      </w:r>
      <w:r w:rsidRPr="00CB66AA">
        <w:rPr>
          <w:rFonts w:ascii="Century Gothic" w:hAnsi="Century Gothic"/>
          <w:lang w:val="es-419"/>
        </w:rPr>
        <w:t>, así como de la obra que supervisa, a efectos de cumplir con el presupuesto asignado.</w:t>
      </w:r>
    </w:p>
    <w:p w14:paraId="097A9AE1" w14:textId="77777777" w:rsidR="00AC559C" w:rsidRPr="00CB66AA" w:rsidRDefault="00AC559C" w:rsidP="00AC559C">
      <w:pPr>
        <w:widowControl w:val="0"/>
        <w:contextualSpacing/>
        <w:jc w:val="both"/>
        <w:rPr>
          <w:rFonts w:ascii="Century Gothic" w:hAnsi="Century Gothic"/>
          <w:lang w:val="es-419"/>
        </w:rPr>
      </w:pPr>
    </w:p>
    <w:p w14:paraId="3F946AED"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lang w:val="es-419"/>
        </w:rPr>
        <w:t xml:space="preserve">En caso de ausencia temporal de la obra, por causas emergentes del presente contrato, u otras de fuerza mayor o caso fortuito, con conocimiento y autorización de la </w:t>
      </w:r>
      <w:r w:rsidRPr="00CB66AA">
        <w:rPr>
          <w:rFonts w:ascii="Century Gothic" w:hAnsi="Century Gothic"/>
          <w:b/>
          <w:lang w:val="es-419"/>
        </w:rPr>
        <w:t>ENTIDAD</w:t>
      </w:r>
      <w:r w:rsidRPr="00CB66AA">
        <w:rPr>
          <w:rFonts w:ascii="Century Gothic" w:hAnsi="Century Gothic"/>
          <w:lang w:val="es-419"/>
        </w:rPr>
        <w:t xml:space="preserve"> a través del </w:t>
      </w:r>
      <w:r w:rsidRPr="00CB66AA">
        <w:rPr>
          <w:rFonts w:ascii="Century Gothic" w:hAnsi="Century Gothic"/>
          <w:b/>
          <w:lang w:val="es-419"/>
        </w:rPr>
        <w:t>FISCAL DE PROYECTO</w:t>
      </w:r>
      <w:r w:rsidRPr="00CB66AA">
        <w:rPr>
          <w:rFonts w:ascii="Century Gothic" w:hAnsi="Century Gothic"/>
          <w:lang w:val="es-419"/>
        </w:rPr>
        <w:t xml:space="preserve">; asumirá esas funciones el profesional inmediato inferior, con total autoridad para actuar en legal representación del </w:t>
      </w:r>
      <w:r w:rsidRPr="00CB66AA">
        <w:rPr>
          <w:rFonts w:ascii="Century Gothic" w:hAnsi="Century Gothic"/>
          <w:b/>
          <w:lang w:val="es-419"/>
        </w:rPr>
        <w:t>SUPERVISOR.</w:t>
      </w:r>
    </w:p>
    <w:p w14:paraId="3BD6E0FC" w14:textId="77777777" w:rsidR="00AC559C" w:rsidRPr="00CB66AA" w:rsidRDefault="00AC559C" w:rsidP="00AC559C">
      <w:pPr>
        <w:widowControl w:val="0"/>
        <w:contextualSpacing/>
        <w:jc w:val="both"/>
        <w:rPr>
          <w:rFonts w:ascii="Century Gothic" w:hAnsi="Century Gothic"/>
          <w:lang w:val="es-419"/>
        </w:rPr>
      </w:pPr>
    </w:p>
    <w:p w14:paraId="3D820A0D"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Esta suplencia será temporal y no debe exceder los treinta (30) días hábiles, salvo casos de gravedad, caso contrario el </w:t>
      </w:r>
      <w:r w:rsidRPr="00CB66AA">
        <w:rPr>
          <w:rFonts w:ascii="Century Gothic" w:hAnsi="Century Gothic"/>
          <w:b/>
          <w:lang w:val="es-419"/>
        </w:rPr>
        <w:t>SUPERVISOR</w:t>
      </w:r>
      <w:r w:rsidRPr="00CB66AA">
        <w:rPr>
          <w:rFonts w:ascii="Century Gothic" w:hAnsi="Century Gothic"/>
          <w:lang w:val="es-419"/>
        </w:rPr>
        <w:t xml:space="preserve"> deberá proceder a sustituir al </w:t>
      </w:r>
      <w:r w:rsidRPr="00CB66AA">
        <w:rPr>
          <w:rFonts w:ascii="Century Gothic" w:hAnsi="Century Gothic"/>
          <w:b/>
          <w:bCs/>
          <w:lang w:val="es-419"/>
        </w:rPr>
        <w:t xml:space="preserve">GERENTE </w:t>
      </w:r>
      <w:r w:rsidRPr="00CB66AA">
        <w:rPr>
          <w:rFonts w:ascii="Century Gothic" w:hAnsi="Century Gothic"/>
          <w:bCs/>
          <w:lang w:val="es-419"/>
        </w:rPr>
        <w:t>de supervisión</w:t>
      </w:r>
      <w:r w:rsidRPr="00CB66AA">
        <w:rPr>
          <w:rFonts w:ascii="Century Gothic" w:hAnsi="Century Gothic"/>
          <w:lang w:val="es-419"/>
        </w:rPr>
        <w:t xml:space="preserve">, presentando a consideración de la </w:t>
      </w:r>
      <w:r w:rsidRPr="00CB66AA">
        <w:rPr>
          <w:rFonts w:ascii="Century Gothic" w:hAnsi="Century Gothic"/>
          <w:b/>
          <w:lang w:val="es-419"/>
        </w:rPr>
        <w:t>ENTIDAD</w:t>
      </w:r>
      <w:r w:rsidRPr="00CB66AA">
        <w:rPr>
          <w:rFonts w:ascii="Century Gothic" w:hAnsi="Century Gothic"/>
          <w:lang w:val="es-419"/>
        </w:rPr>
        <w:t xml:space="preserve"> una terna de profesionales de similar o mejor calificación que el que será reemplazado dentro de los </w:t>
      </w:r>
      <w:r w:rsidRPr="00CB66AA">
        <w:rPr>
          <w:rFonts w:ascii="Century Gothic" w:hAnsi="Century Gothic"/>
          <w:b/>
          <w:bCs/>
          <w:lang w:val="es-419"/>
        </w:rPr>
        <w:t>treinta (30) días hábiles</w:t>
      </w:r>
      <w:r w:rsidRPr="00CB66AA">
        <w:rPr>
          <w:rFonts w:ascii="Century Gothic" w:hAnsi="Century Gothic"/>
          <w:lang w:val="es-419"/>
        </w:rPr>
        <w:t xml:space="preserve"> señalados en el presente párrafo.</w:t>
      </w:r>
    </w:p>
    <w:p w14:paraId="40C85AC8" w14:textId="77777777" w:rsidR="00AC559C" w:rsidRPr="00CB66AA" w:rsidRDefault="00AC559C" w:rsidP="00AC559C">
      <w:pPr>
        <w:widowControl w:val="0"/>
        <w:contextualSpacing/>
        <w:jc w:val="both"/>
        <w:rPr>
          <w:rFonts w:ascii="Century Gothic" w:hAnsi="Century Gothic"/>
          <w:lang w:val="es-419"/>
        </w:rPr>
      </w:pPr>
    </w:p>
    <w:p w14:paraId="614F7E20"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Una vez que la </w:t>
      </w:r>
      <w:r w:rsidRPr="00CB66AA">
        <w:rPr>
          <w:rFonts w:ascii="Century Gothic" w:hAnsi="Century Gothic"/>
          <w:b/>
          <w:lang w:val="es-419"/>
        </w:rPr>
        <w:t>ENTIDAD</w:t>
      </w:r>
      <w:r w:rsidRPr="00CB66AA">
        <w:rPr>
          <w:rFonts w:ascii="Century Gothic" w:hAnsi="Century Gothic"/>
          <w:lang w:val="es-419"/>
        </w:rPr>
        <w:t xml:space="preserve"> acepte por escrito al nuevo </w:t>
      </w:r>
      <w:r w:rsidRPr="00CB66AA">
        <w:rPr>
          <w:rFonts w:ascii="Century Gothic" w:hAnsi="Century Gothic"/>
          <w:b/>
          <w:bCs/>
          <w:lang w:val="es-419"/>
        </w:rPr>
        <w:t>GERENTE</w:t>
      </w:r>
      <w:r w:rsidRPr="00CB66AA">
        <w:rPr>
          <w:rFonts w:ascii="Century Gothic" w:hAnsi="Century Gothic"/>
          <w:lang w:val="es-419"/>
        </w:rPr>
        <w:t>, éste recién entrará en ejercicio de la función.</w:t>
      </w:r>
    </w:p>
    <w:p w14:paraId="41A678CD" w14:textId="77777777" w:rsidR="00AC559C" w:rsidRPr="00CB66AA" w:rsidRDefault="00AC559C" w:rsidP="00AC559C">
      <w:pPr>
        <w:widowControl w:val="0"/>
        <w:contextualSpacing/>
        <w:jc w:val="both"/>
        <w:rPr>
          <w:rFonts w:ascii="Century Gothic" w:hAnsi="Century Gothic"/>
          <w:b/>
          <w:lang w:val="es-419"/>
        </w:rPr>
      </w:pPr>
    </w:p>
    <w:p w14:paraId="2A752EE2"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VIGÉSIMA CUARTA. (PERSONAL DEL SUPERVISOR). </w:t>
      </w:r>
    </w:p>
    <w:p w14:paraId="6C9468D8" w14:textId="77777777" w:rsidR="00AC559C" w:rsidRPr="00CB66AA" w:rsidRDefault="00AC559C" w:rsidP="00AC559C">
      <w:pPr>
        <w:widowControl w:val="0"/>
        <w:contextualSpacing/>
        <w:jc w:val="both"/>
        <w:rPr>
          <w:rFonts w:ascii="Century Gothic" w:hAnsi="Century Gothic"/>
          <w:b/>
          <w:lang w:val="es-419"/>
        </w:rPr>
      </w:pPr>
    </w:p>
    <w:p w14:paraId="14871105" w14:textId="77777777" w:rsidR="00AC559C" w:rsidRPr="00CB66AA" w:rsidRDefault="00AC559C" w:rsidP="000053B3">
      <w:pPr>
        <w:pStyle w:val="Prrafodelista"/>
        <w:widowControl w:val="0"/>
        <w:numPr>
          <w:ilvl w:val="1"/>
          <w:numId w:val="39"/>
        </w:numPr>
        <w:contextualSpacing/>
        <w:jc w:val="both"/>
        <w:rPr>
          <w:rFonts w:ascii="Century Gothic" w:hAnsi="Century Gothic"/>
          <w:b/>
          <w:lang w:val="es-419"/>
        </w:rPr>
      </w:pPr>
      <w:r w:rsidRPr="00CB66AA">
        <w:rPr>
          <w:rFonts w:ascii="Century Gothic" w:hAnsi="Century Gothic"/>
          <w:b/>
          <w:lang w:val="es-419"/>
        </w:rPr>
        <w:t xml:space="preserve">Asignación de personal: </w:t>
      </w:r>
      <w:r w:rsidRPr="00CB66AA">
        <w:rPr>
          <w:rFonts w:ascii="Century Gothic" w:hAnsi="Century Gothic"/>
          <w:lang w:val="es-419"/>
        </w:rPr>
        <w:t xml:space="preserve">El </w:t>
      </w:r>
      <w:r w:rsidRPr="00CB66AA">
        <w:rPr>
          <w:rFonts w:ascii="Century Gothic" w:hAnsi="Century Gothic"/>
          <w:b/>
          <w:lang w:val="es-419"/>
        </w:rPr>
        <w:t xml:space="preserve">SUPERVISOR </w:t>
      </w:r>
      <w:r w:rsidRPr="00CB66AA">
        <w:rPr>
          <w:rFonts w:ascii="Century Gothic" w:hAnsi="Century Gothic"/>
          <w:lang w:val="es-419"/>
        </w:rPr>
        <w:t xml:space="preserve">debe asignar para la ejecución del servicio de </w:t>
      </w:r>
      <w:r w:rsidRPr="00CB66AA">
        <w:rPr>
          <w:rFonts w:ascii="Century Gothic" w:hAnsi="Century Gothic"/>
          <w:b/>
          <w:lang w:val="es-419"/>
        </w:rPr>
        <w:t>SUPERVISIÓN</w:t>
      </w:r>
      <w:r w:rsidRPr="00CB66AA">
        <w:rPr>
          <w:rFonts w:ascii="Century Gothic" w:hAnsi="Century Gothic"/>
          <w:lang w:val="es-419"/>
        </w:rPr>
        <w:t>, al personal profesional y técnico experimentado, de acuerdo al número y especialidades señaladas en su propuesta, de acuerdo al cronograma de servicios.</w:t>
      </w:r>
    </w:p>
    <w:p w14:paraId="1CA4ABAF" w14:textId="77777777" w:rsidR="00AC559C" w:rsidRPr="00CB66AA" w:rsidRDefault="00AC559C" w:rsidP="00AC559C">
      <w:pPr>
        <w:pStyle w:val="Prrafodelista"/>
        <w:widowControl w:val="0"/>
        <w:jc w:val="both"/>
        <w:rPr>
          <w:rFonts w:ascii="Century Gothic" w:hAnsi="Century Gothic"/>
          <w:b/>
          <w:lang w:val="es-419"/>
        </w:rPr>
      </w:pPr>
    </w:p>
    <w:p w14:paraId="745B1B42" w14:textId="77777777" w:rsidR="00AC559C" w:rsidRPr="00CB66AA" w:rsidRDefault="00AC559C" w:rsidP="000053B3">
      <w:pPr>
        <w:pStyle w:val="Prrafodelista"/>
        <w:widowControl w:val="0"/>
        <w:numPr>
          <w:ilvl w:val="1"/>
          <w:numId w:val="39"/>
        </w:numPr>
        <w:contextualSpacing/>
        <w:jc w:val="both"/>
        <w:rPr>
          <w:rFonts w:ascii="Century Gothic" w:hAnsi="Century Gothic"/>
          <w:b/>
          <w:lang w:val="es-419"/>
        </w:rPr>
      </w:pPr>
      <w:r w:rsidRPr="00CB66AA">
        <w:rPr>
          <w:rFonts w:ascii="Century Gothic" w:hAnsi="Century Gothic"/>
          <w:b/>
          <w:lang w:val="es-419"/>
        </w:rPr>
        <w:t xml:space="preserve">Cambio de personal: </w:t>
      </w:r>
      <w:r w:rsidRPr="00CB66AA">
        <w:rPr>
          <w:rFonts w:ascii="Century Gothic" w:hAnsi="Century Gothic"/>
          <w:lang w:val="es-419"/>
        </w:rPr>
        <w:t xml:space="preserve">Cualquier cambio de personal profesional y técnico propuesto por el </w:t>
      </w:r>
      <w:r w:rsidRPr="00CB66AA">
        <w:rPr>
          <w:rFonts w:ascii="Century Gothic" w:hAnsi="Century Gothic"/>
          <w:b/>
          <w:lang w:val="es-419"/>
        </w:rPr>
        <w:t xml:space="preserve">SUPERVISOR </w:t>
      </w:r>
      <w:r w:rsidRPr="00CB66AA">
        <w:rPr>
          <w:rFonts w:ascii="Century Gothic" w:hAnsi="Century Gothic"/>
          <w:lang w:val="es-419"/>
        </w:rPr>
        <w:t xml:space="preserve">tendrá carácter excepcional y deberá estar previamente autorizada por el </w:t>
      </w:r>
      <w:r w:rsidRPr="00CB66AA">
        <w:rPr>
          <w:rFonts w:ascii="Century Gothic" w:hAnsi="Century Gothic"/>
          <w:b/>
          <w:lang w:val="es-419"/>
        </w:rPr>
        <w:t xml:space="preserve">FISCAL DE PROYECTO.  </w:t>
      </w:r>
      <w:r w:rsidRPr="00CB66AA">
        <w:rPr>
          <w:rFonts w:ascii="Century Gothic" w:hAnsi="Century Gothic"/>
          <w:lang w:val="es-419"/>
        </w:rPr>
        <w:t>El</w:t>
      </w:r>
      <w:r w:rsidRPr="00CB66AA">
        <w:rPr>
          <w:rFonts w:ascii="Century Gothic" w:hAnsi="Century Gothic"/>
          <w:b/>
          <w:lang w:val="es-419"/>
        </w:rPr>
        <w:t xml:space="preserve"> </w:t>
      </w:r>
      <w:r w:rsidRPr="00CB66AA">
        <w:rPr>
          <w:rFonts w:ascii="Century Gothic" w:hAnsi="Century Gothic" w:cs="Arial"/>
          <w:lang w:val="es-419"/>
        </w:rPr>
        <w:t xml:space="preserve">reemplazo de personal será factible sólo cuando la formación, capacidad y experiencia del nuevo personal sea igual o superior al personal propuesto en la oferta del </w:t>
      </w:r>
      <w:r w:rsidRPr="00CB66AA">
        <w:rPr>
          <w:rFonts w:ascii="Century Gothic" w:hAnsi="Century Gothic"/>
          <w:b/>
          <w:lang w:val="es-419"/>
        </w:rPr>
        <w:t>SUPERVISOR</w:t>
      </w:r>
      <w:r w:rsidRPr="00CB66AA">
        <w:rPr>
          <w:rFonts w:ascii="Century Gothic" w:hAnsi="Century Gothic" w:cs="Arial"/>
          <w:lang w:val="es-419"/>
        </w:rPr>
        <w:t>.</w:t>
      </w:r>
    </w:p>
    <w:p w14:paraId="6631A624" w14:textId="77777777" w:rsidR="00AC559C" w:rsidRPr="00CB66AA" w:rsidRDefault="00AC559C" w:rsidP="00AC559C">
      <w:pPr>
        <w:pStyle w:val="Prrafodelista"/>
        <w:widowControl w:val="0"/>
        <w:jc w:val="both"/>
        <w:rPr>
          <w:rFonts w:ascii="Century Gothic" w:hAnsi="Century Gothic"/>
          <w:lang w:val="es-419"/>
        </w:rPr>
      </w:pPr>
    </w:p>
    <w:p w14:paraId="19BF93F7" w14:textId="77777777" w:rsidR="00AC559C" w:rsidRPr="00CB66AA" w:rsidRDefault="00AC559C" w:rsidP="000053B3">
      <w:pPr>
        <w:pStyle w:val="Prrafodelista"/>
        <w:widowControl w:val="0"/>
        <w:numPr>
          <w:ilvl w:val="1"/>
          <w:numId w:val="39"/>
        </w:numPr>
        <w:contextualSpacing/>
        <w:jc w:val="both"/>
        <w:rPr>
          <w:rFonts w:ascii="Century Gothic" w:hAnsi="Century Gothic"/>
          <w:lang w:val="es-419"/>
        </w:rPr>
      </w:pPr>
      <w:r w:rsidRPr="00CB66AA">
        <w:rPr>
          <w:rFonts w:ascii="Century Gothic" w:hAnsi="Century Gothic"/>
          <w:b/>
          <w:lang w:val="es-419"/>
        </w:rPr>
        <w:t xml:space="preserve">Retiro de personal del SUPERVISOR a solicitud de la ENTIDAD: </w:t>
      </w: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retirará del </w:t>
      </w:r>
      <w:r w:rsidRPr="00CB66AA">
        <w:rPr>
          <w:rFonts w:ascii="Century Gothic" w:hAnsi="Century Gothic"/>
          <w:lang w:val="es-419"/>
        </w:rPr>
        <w:lastRenderedPageBreak/>
        <w:t xml:space="preserve">servicio a cualquier empleado cuyo cambio justificado sea solicitado por el </w:t>
      </w:r>
      <w:r w:rsidRPr="00CB66AA">
        <w:rPr>
          <w:rFonts w:ascii="Century Gothic" w:hAnsi="Century Gothic"/>
          <w:b/>
          <w:lang w:val="es-419"/>
        </w:rPr>
        <w:t>FISCAL DE PROYECTO</w:t>
      </w:r>
      <w:r w:rsidRPr="00CB66AA">
        <w:rPr>
          <w:rFonts w:ascii="Century Gothic" w:hAnsi="Century Gothic"/>
          <w:lang w:val="es-419"/>
        </w:rPr>
        <w:t xml:space="preserve">, sustituyéndolo por otro de nivel similar o superior. En este caso, los gastos que resulten emergentes del cambio, correrán por cuenta del </w:t>
      </w:r>
      <w:r w:rsidRPr="00CB66AA">
        <w:rPr>
          <w:rFonts w:ascii="Century Gothic" w:hAnsi="Century Gothic"/>
          <w:b/>
          <w:lang w:val="es-419"/>
        </w:rPr>
        <w:t>SUPERVISOR</w:t>
      </w:r>
      <w:r w:rsidRPr="00CB66AA">
        <w:rPr>
          <w:rFonts w:ascii="Century Gothic" w:hAnsi="Century Gothic"/>
          <w:lang w:val="es-419"/>
        </w:rPr>
        <w:t>.</w:t>
      </w:r>
    </w:p>
    <w:p w14:paraId="659C18E2" w14:textId="77777777" w:rsidR="00AC559C" w:rsidRPr="00CB66AA" w:rsidRDefault="00AC559C" w:rsidP="00AC559C">
      <w:pPr>
        <w:pStyle w:val="Prrafodelista"/>
        <w:widowControl w:val="0"/>
        <w:jc w:val="both"/>
        <w:rPr>
          <w:rFonts w:ascii="Century Gothic" w:hAnsi="Century Gothic"/>
          <w:lang w:val="es-419"/>
        </w:rPr>
      </w:pPr>
    </w:p>
    <w:p w14:paraId="3073921C" w14:textId="77777777" w:rsidR="00AC559C" w:rsidRPr="00CB66AA" w:rsidRDefault="00AC559C" w:rsidP="000053B3">
      <w:pPr>
        <w:pStyle w:val="Prrafodelista"/>
        <w:widowControl w:val="0"/>
        <w:numPr>
          <w:ilvl w:val="1"/>
          <w:numId w:val="39"/>
        </w:numPr>
        <w:contextualSpacing/>
        <w:jc w:val="both"/>
        <w:rPr>
          <w:rFonts w:ascii="Century Gothic" w:hAnsi="Century Gothic"/>
          <w:lang w:val="es-419"/>
        </w:rPr>
      </w:pPr>
      <w:r w:rsidRPr="00CB66AA">
        <w:rPr>
          <w:rFonts w:ascii="Century Gothic" w:hAnsi="Century Gothic"/>
          <w:b/>
          <w:lang w:val="es-419"/>
        </w:rPr>
        <w:t>Seguros:</w:t>
      </w:r>
      <w:r w:rsidRPr="00CB66AA">
        <w:rPr>
          <w:rFonts w:ascii="Century Gothic" w:hAnsi="Century Gothic"/>
          <w:lang w:val="es-419"/>
        </w:rPr>
        <w:t xml:space="preserve"> El </w:t>
      </w:r>
      <w:r w:rsidRPr="00CB66AA">
        <w:rPr>
          <w:rFonts w:ascii="Century Gothic" w:hAnsi="Century Gothic"/>
          <w:b/>
          <w:lang w:val="es-419"/>
        </w:rPr>
        <w:t>SUPERVISOR</w:t>
      </w:r>
      <w:r w:rsidRPr="00CB66AA">
        <w:rPr>
          <w:rFonts w:ascii="Century Gothic" w:hAnsi="Century Gothic"/>
          <w:lang w:val="es-419"/>
        </w:rPr>
        <w:t xml:space="preserve"> contratará exclusivamente por su cuenta los seguros necesarios para la cobertura de cualquier riesgo que implique la ejecución del servicio de </w:t>
      </w:r>
      <w:r w:rsidRPr="00CB66AA">
        <w:rPr>
          <w:rFonts w:ascii="Century Gothic" w:hAnsi="Century Gothic"/>
          <w:b/>
          <w:lang w:val="es-419"/>
        </w:rPr>
        <w:t>SUPERVISIÓN</w:t>
      </w:r>
      <w:r w:rsidRPr="00CB66AA">
        <w:rPr>
          <w:rFonts w:ascii="Century Gothic" w:hAnsi="Century Gothic"/>
          <w:lang w:val="es-419"/>
        </w:rPr>
        <w:t>. La cobertura de los seguros debe considerar el inicio del servicio hasta su conclusión, y debe emitirse por los conceptos siguientes, cuyo costo estará incluido en los precios de contrato:</w:t>
      </w:r>
    </w:p>
    <w:p w14:paraId="5CB90740" w14:textId="77777777" w:rsidR="00AC559C" w:rsidRPr="00CB66AA" w:rsidRDefault="00AC559C" w:rsidP="00AC559C">
      <w:pPr>
        <w:pStyle w:val="Prrafodelista"/>
        <w:widowControl w:val="0"/>
        <w:rPr>
          <w:rFonts w:ascii="Century Gothic" w:hAnsi="Century Gothic"/>
          <w:lang w:val="es-419"/>
        </w:rPr>
      </w:pPr>
    </w:p>
    <w:p w14:paraId="4157FC3D" w14:textId="77777777" w:rsidR="00AC559C" w:rsidRPr="00CB66AA" w:rsidRDefault="00AC559C" w:rsidP="00AC559C">
      <w:pPr>
        <w:widowControl w:val="0"/>
        <w:numPr>
          <w:ilvl w:val="0"/>
          <w:numId w:val="31"/>
        </w:numPr>
        <w:tabs>
          <w:tab w:val="clear" w:pos="1698"/>
          <w:tab w:val="num" w:pos="1260"/>
        </w:tabs>
        <w:ind w:left="1260" w:hanging="267"/>
        <w:contextualSpacing/>
        <w:jc w:val="both"/>
        <w:rPr>
          <w:rFonts w:ascii="Century Gothic" w:hAnsi="Century Gothic"/>
          <w:lang w:val="es-419"/>
        </w:rPr>
      </w:pPr>
      <w:r w:rsidRPr="00CB66AA">
        <w:rPr>
          <w:rFonts w:ascii="Century Gothic" w:hAnsi="Century Gothic"/>
          <w:lang w:val="es-419"/>
        </w:rPr>
        <w:t xml:space="preserve">Accidentes o incapacidad para el personal del </w:t>
      </w:r>
      <w:r w:rsidRPr="00CB66AA">
        <w:rPr>
          <w:rFonts w:ascii="Century Gothic" w:hAnsi="Century Gothic"/>
          <w:b/>
          <w:lang w:val="es-419"/>
        </w:rPr>
        <w:t>SUPERVISOR</w:t>
      </w:r>
      <w:r w:rsidRPr="00CB66AA">
        <w:rPr>
          <w:rFonts w:ascii="Century Gothic" w:hAnsi="Century Gothic"/>
          <w:lang w:val="es-419"/>
        </w:rPr>
        <w:t>, de acuerdo a la Ley General del Trabajo del Estado Plurinacional de Bolivia.</w:t>
      </w:r>
    </w:p>
    <w:p w14:paraId="67748FC4" w14:textId="77777777" w:rsidR="00AC559C" w:rsidRPr="00CB66AA" w:rsidRDefault="00AC559C" w:rsidP="00AC559C">
      <w:pPr>
        <w:widowControl w:val="0"/>
        <w:numPr>
          <w:ilvl w:val="0"/>
          <w:numId w:val="31"/>
        </w:numPr>
        <w:tabs>
          <w:tab w:val="clear" w:pos="1698"/>
          <w:tab w:val="num" w:pos="1260"/>
        </w:tabs>
        <w:ind w:left="1260" w:hanging="267"/>
        <w:contextualSpacing/>
        <w:jc w:val="both"/>
        <w:rPr>
          <w:rFonts w:ascii="Century Gothic" w:hAnsi="Century Gothic"/>
          <w:lang w:val="es-419"/>
        </w:rPr>
      </w:pPr>
      <w:r w:rsidRPr="00CB66AA">
        <w:rPr>
          <w:rFonts w:ascii="Century Gothic" w:hAnsi="Century Gothic"/>
          <w:lang w:val="es-419"/>
        </w:rPr>
        <w:t>Seguro contra todo riesgo, de los vehículos y equipo asignados al servicio.</w:t>
      </w:r>
    </w:p>
    <w:p w14:paraId="7DBC49B6" w14:textId="77777777" w:rsidR="00AC559C" w:rsidRPr="00CB66AA" w:rsidRDefault="00AC559C" w:rsidP="00AC559C">
      <w:pPr>
        <w:widowControl w:val="0"/>
        <w:ind w:left="1260"/>
        <w:contextualSpacing/>
        <w:jc w:val="both"/>
        <w:rPr>
          <w:rFonts w:ascii="Century Gothic" w:hAnsi="Century Gothic"/>
          <w:lang w:val="es-419"/>
        </w:rPr>
      </w:pPr>
    </w:p>
    <w:p w14:paraId="3B64C075" w14:textId="77777777" w:rsidR="00AC559C" w:rsidRPr="00CB66AA" w:rsidRDefault="00AC559C" w:rsidP="000053B3">
      <w:pPr>
        <w:pStyle w:val="Prrafodelista"/>
        <w:widowControl w:val="0"/>
        <w:numPr>
          <w:ilvl w:val="1"/>
          <w:numId w:val="39"/>
        </w:numPr>
        <w:contextualSpacing/>
        <w:jc w:val="both"/>
        <w:rPr>
          <w:rFonts w:ascii="Century Gothic" w:hAnsi="Century Gothic"/>
          <w:lang w:val="es-419"/>
        </w:rPr>
      </w:pPr>
      <w:r w:rsidRPr="00CB66AA">
        <w:rPr>
          <w:rFonts w:ascii="Century Gothic" w:hAnsi="Century Gothic"/>
          <w:b/>
          <w:lang w:val="es-419"/>
        </w:rPr>
        <w:t xml:space="preserve">Coordinación con la oficina principal del SUPERVISOR: </w:t>
      </w:r>
      <w:r w:rsidRPr="00CB66AA">
        <w:rPr>
          <w:rFonts w:ascii="Century Gothic" w:hAnsi="Century Gothic"/>
          <w:lang w:val="es-419"/>
        </w:rPr>
        <w:t xml:space="preserve">El </w:t>
      </w:r>
      <w:r w:rsidRPr="00CB66AA">
        <w:rPr>
          <w:rFonts w:ascii="Century Gothic" w:hAnsi="Century Gothic"/>
          <w:b/>
          <w:lang w:val="es-419"/>
        </w:rPr>
        <w:t xml:space="preserve">SUPERVISOR </w:t>
      </w:r>
      <w:r w:rsidRPr="00CB66AA">
        <w:rPr>
          <w:rFonts w:ascii="Century Gothic" w:hAnsi="Century Gothic"/>
          <w:lang w:val="es-419"/>
        </w:rPr>
        <w:t xml:space="preserve">a través del personal de su Oficina Principal, coordinará y efectuará un control adecuado de la marcha del servicio de </w:t>
      </w:r>
      <w:r w:rsidRPr="00CB66AA">
        <w:rPr>
          <w:rFonts w:ascii="Century Gothic" w:hAnsi="Century Gothic"/>
          <w:b/>
          <w:lang w:val="es-419"/>
        </w:rPr>
        <w:t>SUPERVISIÓN</w:t>
      </w:r>
      <w:r w:rsidRPr="00CB66AA">
        <w:rPr>
          <w:rFonts w:ascii="Century Gothic" w:hAnsi="Century Gothic"/>
          <w:lang w:val="es-419"/>
        </w:rPr>
        <w:t xml:space="preserve">, manteniendo contacto permanente con el </w:t>
      </w:r>
      <w:r w:rsidRPr="00CB66AA">
        <w:rPr>
          <w:rFonts w:ascii="Century Gothic" w:hAnsi="Century Gothic"/>
          <w:b/>
          <w:bCs/>
          <w:lang w:val="es-419"/>
        </w:rPr>
        <w:t xml:space="preserve">GERENTE DEL PROYECTO </w:t>
      </w:r>
      <w:r w:rsidRPr="00CB66AA">
        <w:rPr>
          <w:rFonts w:ascii="Century Gothic" w:hAnsi="Century Gothic"/>
          <w:lang w:val="es-419"/>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CB66AA">
        <w:rPr>
          <w:rFonts w:ascii="Century Gothic" w:hAnsi="Century Gothic"/>
          <w:b/>
          <w:lang w:val="es-419"/>
        </w:rPr>
        <w:t>SUPERVISOR</w:t>
      </w:r>
      <w:r w:rsidRPr="00CB66AA">
        <w:rPr>
          <w:rFonts w:ascii="Century Gothic" w:hAnsi="Century Gothic"/>
          <w:lang w:val="es-419"/>
        </w:rPr>
        <w:t>.</w:t>
      </w:r>
    </w:p>
    <w:p w14:paraId="23380D5D" w14:textId="77777777" w:rsidR="00AC559C" w:rsidRPr="00CB66AA" w:rsidRDefault="00AC559C" w:rsidP="00AC559C">
      <w:pPr>
        <w:widowControl w:val="0"/>
        <w:contextualSpacing/>
        <w:jc w:val="both"/>
        <w:rPr>
          <w:rFonts w:ascii="Century Gothic" w:hAnsi="Century Gothic"/>
          <w:lang w:val="es-419"/>
        </w:rPr>
      </w:pPr>
    </w:p>
    <w:p w14:paraId="38657FDA"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VIGÉSIMA QUINTA. (INFORMES).</w:t>
      </w:r>
      <w:r w:rsidRPr="00CB66AA">
        <w:rPr>
          <w:rFonts w:ascii="Century Gothic" w:hAnsi="Century Gothic"/>
          <w:lang w:val="es-419"/>
        </w:rPr>
        <w:t xml:space="preserve"> </w:t>
      </w:r>
    </w:p>
    <w:p w14:paraId="28E6AA95"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someterá a la consideración y aprobación de la </w:t>
      </w:r>
      <w:r w:rsidRPr="00CB66AA">
        <w:rPr>
          <w:rFonts w:ascii="Century Gothic" w:hAnsi="Century Gothic"/>
          <w:b/>
          <w:lang w:val="es-419"/>
        </w:rPr>
        <w:t>ENTIDAD</w:t>
      </w:r>
      <w:r w:rsidRPr="00CB66AA">
        <w:rPr>
          <w:rFonts w:ascii="Century Gothic" w:hAnsi="Century Gothic"/>
          <w:lang w:val="es-419"/>
        </w:rPr>
        <w:t xml:space="preserve"> a través del </w:t>
      </w:r>
      <w:r w:rsidRPr="00CB66AA">
        <w:rPr>
          <w:rFonts w:ascii="Century Gothic" w:hAnsi="Century Gothic"/>
          <w:b/>
          <w:lang w:val="es-419"/>
        </w:rPr>
        <w:t>FISCAL DE PROYECTO</w:t>
      </w:r>
      <w:r w:rsidRPr="00CB66AA">
        <w:rPr>
          <w:rFonts w:ascii="Century Gothic" w:hAnsi="Century Gothic"/>
          <w:lang w:val="es-419"/>
        </w:rPr>
        <w:t xml:space="preserve">, los informes establecidos en los </w:t>
      </w:r>
      <w:proofErr w:type="spellStart"/>
      <w:r w:rsidRPr="00CB66AA">
        <w:rPr>
          <w:rFonts w:ascii="Century Gothic" w:hAnsi="Century Gothic"/>
          <w:lang w:val="es-419"/>
        </w:rPr>
        <w:t>TDRs</w:t>
      </w:r>
      <w:proofErr w:type="spellEnd"/>
      <w:r w:rsidRPr="00CB66AA">
        <w:rPr>
          <w:rFonts w:ascii="Century Gothic" w:hAnsi="Century Gothic"/>
          <w:lang w:val="es-419"/>
        </w:rPr>
        <w:t xml:space="preserve"> además de los siguientes:</w:t>
      </w:r>
    </w:p>
    <w:p w14:paraId="342AEE8C" w14:textId="77777777" w:rsidR="00AC559C" w:rsidRPr="00CB66AA" w:rsidRDefault="00AC559C" w:rsidP="00AC559C">
      <w:pPr>
        <w:widowControl w:val="0"/>
        <w:contextualSpacing/>
        <w:jc w:val="both"/>
        <w:rPr>
          <w:rFonts w:ascii="Century Gothic" w:hAnsi="Century Gothic"/>
          <w:lang w:val="es-419"/>
        </w:rPr>
      </w:pPr>
    </w:p>
    <w:p w14:paraId="6E0E3138" w14:textId="77777777" w:rsidR="00AC559C" w:rsidRPr="00CB66AA" w:rsidRDefault="00AC559C" w:rsidP="000053B3">
      <w:pPr>
        <w:pStyle w:val="Prrafodelista"/>
        <w:widowControl w:val="0"/>
        <w:numPr>
          <w:ilvl w:val="1"/>
          <w:numId w:val="40"/>
        </w:numPr>
        <w:contextualSpacing/>
        <w:jc w:val="both"/>
        <w:rPr>
          <w:rFonts w:ascii="Century Gothic" w:hAnsi="Century Gothic"/>
          <w:bCs/>
          <w:lang w:val="es-419"/>
        </w:rPr>
      </w:pPr>
      <w:r w:rsidRPr="00CB66AA">
        <w:rPr>
          <w:rFonts w:ascii="Century Gothic" w:hAnsi="Century Gothic"/>
          <w:b/>
          <w:lang w:val="es-419"/>
        </w:rPr>
        <w:t xml:space="preserve">Informe Inicial: </w:t>
      </w:r>
      <w:r w:rsidRPr="00CB66AA">
        <w:rPr>
          <w:rFonts w:ascii="Century Gothic" w:hAnsi="Century Gothic"/>
          <w:lang w:val="es-419"/>
        </w:rPr>
        <w:t xml:space="preserve">En </w:t>
      </w:r>
      <w:r w:rsidRPr="00CB66AA">
        <w:rPr>
          <w:rFonts w:ascii="Century Gothic" w:eastAsia="Calibri" w:hAnsi="Century Gothic" w:cs="Tahoma"/>
          <w:b/>
          <w:bCs/>
          <w:lang w:eastAsia="es-BO"/>
        </w:rPr>
        <w:t>cuatro (4) ejemplares impresos y cuatro (4) ejemplares digitales editables en original</w:t>
      </w:r>
      <w:r w:rsidRPr="00CB66AA">
        <w:rPr>
          <w:rFonts w:ascii="Century Gothic" w:hAnsi="Century Gothic"/>
          <w:b/>
          <w:bCs/>
          <w:iCs/>
          <w:lang w:val="es-419"/>
        </w:rPr>
        <w:t>, a los diez (10) días calendario</w:t>
      </w:r>
      <w:r w:rsidRPr="00CB66AA">
        <w:rPr>
          <w:rFonts w:ascii="Century Gothic" w:hAnsi="Century Gothic"/>
          <w:bCs/>
          <w:iCs/>
          <w:lang w:val="es-419"/>
        </w:rPr>
        <w:t>, a partir de la recepción de la Orden de Proceder,</w:t>
      </w:r>
      <w:r w:rsidRPr="00CB66AA">
        <w:rPr>
          <w:rFonts w:ascii="Century Gothic" w:hAnsi="Century Gothic"/>
          <w:bCs/>
          <w:lang w:val="es-419"/>
        </w:rPr>
        <w:t xml:space="preserve"> serán presentados al </w:t>
      </w:r>
      <w:r w:rsidRPr="00CB66AA">
        <w:rPr>
          <w:rFonts w:ascii="Century Gothic" w:hAnsi="Century Gothic"/>
          <w:b/>
          <w:bCs/>
          <w:lang w:val="es-419"/>
        </w:rPr>
        <w:t>FISCAL DE PROYECTO</w:t>
      </w:r>
      <w:r w:rsidRPr="00CB66AA">
        <w:rPr>
          <w:rFonts w:ascii="Century Gothic" w:hAnsi="Century Gothic"/>
          <w:bCs/>
          <w:iCs/>
          <w:lang w:val="es-419"/>
        </w:rPr>
        <w:t xml:space="preserve">. Dicho informe deberá contener el plan de trabajo y cronograma de servicios de </w:t>
      </w:r>
      <w:r w:rsidRPr="00CB66AA">
        <w:rPr>
          <w:rFonts w:ascii="Century Gothic" w:hAnsi="Century Gothic"/>
          <w:b/>
          <w:bCs/>
          <w:iCs/>
          <w:lang w:val="es-419"/>
        </w:rPr>
        <w:t>SUPERVISIÓN</w:t>
      </w:r>
      <w:r w:rsidRPr="00CB66AA">
        <w:rPr>
          <w:rFonts w:ascii="Century Gothic" w:hAnsi="Century Gothic"/>
          <w:bCs/>
          <w:iCs/>
          <w:lang w:val="es-419"/>
        </w:rPr>
        <w:t xml:space="preserve"> ajustado a los plazos del proyecto, detallando las actividades a realizar e indicando como se ejecutará y concluirá la </w:t>
      </w:r>
      <w:r w:rsidRPr="00CB66AA">
        <w:rPr>
          <w:rFonts w:ascii="Century Gothic" w:hAnsi="Century Gothic"/>
          <w:b/>
          <w:bCs/>
          <w:iCs/>
          <w:lang w:val="es-419"/>
        </w:rPr>
        <w:t>SUPERVISIÓN</w:t>
      </w:r>
      <w:r w:rsidRPr="00CB66AA">
        <w:rPr>
          <w:rFonts w:ascii="Century Gothic" w:hAnsi="Century Gothic"/>
          <w:bCs/>
          <w:iCs/>
          <w:lang w:val="es-419"/>
        </w:rPr>
        <w:t>.</w:t>
      </w:r>
      <w:r w:rsidRPr="00CB66AA">
        <w:rPr>
          <w:rFonts w:ascii="Century Gothic" w:hAnsi="Century Gothic"/>
          <w:b/>
          <w:lang w:val="es-419"/>
        </w:rPr>
        <w:t xml:space="preserve"> </w:t>
      </w:r>
      <w:r w:rsidRPr="00CB66AA">
        <w:rPr>
          <w:rFonts w:ascii="Century Gothic" w:hAnsi="Century Gothic"/>
          <w:bCs/>
          <w:lang w:val="es-419"/>
        </w:rPr>
        <w:t xml:space="preserve">Este cronograma de servicios, una vez aprobado, solamente podrá ser modificado con la aprobación escrita de la </w:t>
      </w:r>
      <w:r w:rsidRPr="00CB66AA">
        <w:rPr>
          <w:rFonts w:ascii="Century Gothic" w:hAnsi="Century Gothic"/>
          <w:b/>
          <w:bCs/>
          <w:lang w:val="es-419"/>
        </w:rPr>
        <w:t>ENTIDAD</w:t>
      </w:r>
      <w:r w:rsidRPr="00CB66AA">
        <w:rPr>
          <w:rFonts w:ascii="Century Gothic" w:hAnsi="Century Gothic"/>
          <w:bCs/>
          <w:lang w:val="es-419"/>
        </w:rPr>
        <w:t>.</w:t>
      </w:r>
    </w:p>
    <w:p w14:paraId="318332AC" w14:textId="77777777" w:rsidR="00AC559C" w:rsidRPr="00CB66AA" w:rsidRDefault="00AC559C" w:rsidP="00AC559C">
      <w:pPr>
        <w:pStyle w:val="Prrafodelista"/>
        <w:widowControl w:val="0"/>
        <w:jc w:val="both"/>
        <w:rPr>
          <w:rFonts w:ascii="Century Gothic" w:hAnsi="Century Gothic"/>
          <w:bCs/>
          <w:lang w:val="es-419"/>
        </w:rPr>
      </w:pPr>
    </w:p>
    <w:p w14:paraId="113BB7BF" w14:textId="77777777" w:rsidR="00AC559C" w:rsidRPr="00CB66AA" w:rsidRDefault="00AC559C" w:rsidP="000053B3">
      <w:pPr>
        <w:pStyle w:val="Prrafodelista"/>
        <w:widowControl w:val="0"/>
        <w:numPr>
          <w:ilvl w:val="1"/>
          <w:numId w:val="40"/>
        </w:numPr>
        <w:contextualSpacing/>
        <w:jc w:val="both"/>
        <w:rPr>
          <w:rFonts w:ascii="Century Gothic" w:hAnsi="Century Gothic"/>
          <w:b/>
          <w:bCs/>
          <w:i/>
          <w:lang w:val="es-419"/>
        </w:rPr>
      </w:pPr>
      <w:r w:rsidRPr="00CB66AA">
        <w:rPr>
          <w:rFonts w:ascii="Century Gothic" w:hAnsi="Century Gothic"/>
          <w:b/>
          <w:lang w:val="es-419"/>
        </w:rPr>
        <w:t xml:space="preserve">Informes Mensuales: </w:t>
      </w:r>
      <w:r w:rsidRPr="00CB66AA">
        <w:rPr>
          <w:rFonts w:ascii="Century Gothic" w:hAnsi="Century Gothic"/>
          <w:bCs/>
          <w:lang w:val="es-419"/>
        </w:rPr>
        <w:t xml:space="preserve">En </w:t>
      </w:r>
      <w:r w:rsidRPr="00CB66AA">
        <w:rPr>
          <w:rFonts w:ascii="Century Gothic" w:eastAsia="Calibri" w:hAnsi="Century Gothic" w:cs="Tahoma"/>
          <w:b/>
          <w:bCs/>
          <w:lang w:eastAsia="es-BO"/>
        </w:rPr>
        <w:t>cuatro (4) ejemplares impresos y cuatro (4) ejemplares digitales editables en original</w:t>
      </w:r>
      <w:r w:rsidRPr="00CB66AA">
        <w:rPr>
          <w:rFonts w:ascii="Century Gothic" w:hAnsi="Century Gothic"/>
          <w:bCs/>
          <w:lang w:val="es-419"/>
        </w:rPr>
        <w:t xml:space="preserve"> y conforme el plazo establecido en el TDR, serán presentados al </w:t>
      </w:r>
      <w:r w:rsidRPr="00CB66AA">
        <w:rPr>
          <w:rFonts w:ascii="Century Gothic" w:hAnsi="Century Gothic"/>
          <w:b/>
          <w:bCs/>
          <w:lang w:val="es-419"/>
        </w:rPr>
        <w:t xml:space="preserve">FISCAL DE PROYECTO </w:t>
      </w:r>
      <w:r w:rsidRPr="00CB66AA">
        <w:rPr>
          <w:rFonts w:ascii="Century Gothic" w:hAnsi="Century Gothic"/>
          <w:bCs/>
          <w:lang w:val="es-419"/>
        </w:rPr>
        <w:t xml:space="preserve">y contendrán el avance de la </w:t>
      </w:r>
      <w:r w:rsidRPr="00CB66AA">
        <w:rPr>
          <w:rFonts w:ascii="Century Gothic" w:hAnsi="Century Gothic"/>
          <w:b/>
          <w:bCs/>
          <w:lang w:val="es-419"/>
        </w:rPr>
        <w:t>SUPERVISIÓN</w:t>
      </w:r>
      <w:r w:rsidRPr="00CB66AA">
        <w:rPr>
          <w:rFonts w:ascii="Century Gothic" w:hAnsi="Century Gothic"/>
          <w:bCs/>
          <w:lang w:val="es-419"/>
        </w:rPr>
        <w:t xml:space="preserve">, consignado en el Documento Base de Contratación Directa y un detalle de: </w:t>
      </w:r>
    </w:p>
    <w:p w14:paraId="3B04C3E6" w14:textId="77777777" w:rsidR="00AC559C" w:rsidRPr="00CB66AA" w:rsidRDefault="00AC559C" w:rsidP="00AC559C">
      <w:pPr>
        <w:widowControl w:val="0"/>
        <w:tabs>
          <w:tab w:val="num" w:pos="660"/>
        </w:tabs>
        <w:ind w:left="660"/>
        <w:contextualSpacing/>
        <w:jc w:val="both"/>
        <w:rPr>
          <w:rFonts w:ascii="Century Gothic" w:hAnsi="Century Gothic"/>
          <w:bCs/>
          <w:lang w:val="es-419"/>
        </w:rPr>
      </w:pPr>
    </w:p>
    <w:p w14:paraId="40DC1A28" w14:textId="77777777" w:rsidR="00AC559C" w:rsidRPr="00CB66AA" w:rsidRDefault="00AC559C" w:rsidP="000053B3">
      <w:pPr>
        <w:widowControl w:val="0"/>
        <w:numPr>
          <w:ilvl w:val="0"/>
          <w:numId w:val="32"/>
        </w:numPr>
        <w:contextualSpacing/>
        <w:jc w:val="both"/>
        <w:rPr>
          <w:rFonts w:ascii="Century Gothic" w:hAnsi="Century Gothic"/>
          <w:bCs/>
          <w:lang w:val="es-419"/>
        </w:rPr>
      </w:pPr>
      <w:r w:rsidRPr="00CB66AA">
        <w:rPr>
          <w:rFonts w:ascii="Century Gothic" w:hAnsi="Century Gothic"/>
          <w:bCs/>
          <w:lang w:val="es-419"/>
        </w:rPr>
        <w:t>Problemas más importantes encontrados en la prestación del servicio o en el desarrollo de obra y el criterio técnico que sustentó las soluciones aplicadas en cada caso.</w:t>
      </w:r>
    </w:p>
    <w:p w14:paraId="56E454EF" w14:textId="77777777" w:rsidR="00AC559C" w:rsidRPr="00CB66AA" w:rsidRDefault="00AC559C" w:rsidP="000053B3">
      <w:pPr>
        <w:widowControl w:val="0"/>
        <w:numPr>
          <w:ilvl w:val="0"/>
          <w:numId w:val="32"/>
        </w:numPr>
        <w:contextualSpacing/>
        <w:jc w:val="both"/>
        <w:rPr>
          <w:rFonts w:ascii="Century Gothic" w:hAnsi="Century Gothic"/>
          <w:bCs/>
          <w:lang w:val="es-419"/>
        </w:rPr>
      </w:pPr>
      <w:r w:rsidRPr="00CB66AA">
        <w:rPr>
          <w:rFonts w:ascii="Century Gothic" w:hAnsi="Century Gothic"/>
          <w:bCs/>
          <w:lang w:val="es-419"/>
        </w:rPr>
        <w:t xml:space="preserve">Personal empleado por el </w:t>
      </w:r>
      <w:r w:rsidRPr="00CB66AA">
        <w:rPr>
          <w:rFonts w:ascii="Century Gothic" w:hAnsi="Century Gothic"/>
          <w:b/>
          <w:bCs/>
          <w:lang w:val="es-419"/>
        </w:rPr>
        <w:t>SUPERVISOR</w:t>
      </w:r>
      <w:r w:rsidRPr="00CB66AA">
        <w:rPr>
          <w:rFonts w:ascii="Century Gothic" w:hAnsi="Century Gothic"/>
          <w:bCs/>
          <w:lang w:val="es-419"/>
        </w:rPr>
        <w:t xml:space="preserve"> en el periodo reportado.</w:t>
      </w:r>
    </w:p>
    <w:p w14:paraId="109B3DF4" w14:textId="77777777" w:rsidR="00AC559C" w:rsidRPr="00CB66AA" w:rsidRDefault="00AC559C" w:rsidP="000053B3">
      <w:pPr>
        <w:widowControl w:val="0"/>
        <w:numPr>
          <w:ilvl w:val="0"/>
          <w:numId w:val="32"/>
        </w:numPr>
        <w:contextualSpacing/>
        <w:jc w:val="both"/>
        <w:rPr>
          <w:rFonts w:ascii="Century Gothic" w:hAnsi="Century Gothic"/>
          <w:bCs/>
          <w:lang w:val="es-419"/>
        </w:rPr>
      </w:pPr>
      <w:r w:rsidRPr="00CB66AA">
        <w:rPr>
          <w:rFonts w:ascii="Century Gothic" w:hAnsi="Century Gothic"/>
          <w:bCs/>
          <w:lang w:val="es-419"/>
        </w:rPr>
        <w:t xml:space="preserve">Actividades realizadas por el </w:t>
      </w:r>
      <w:r w:rsidRPr="00CB66AA">
        <w:rPr>
          <w:rFonts w:ascii="Century Gothic" w:hAnsi="Century Gothic"/>
          <w:b/>
          <w:bCs/>
          <w:lang w:val="es-419"/>
        </w:rPr>
        <w:t>SUPERVISOR</w:t>
      </w:r>
      <w:r w:rsidRPr="00CB66AA">
        <w:rPr>
          <w:rFonts w:ascii="Century Gothic" w:hAnsi="Century Gothic"/>
          <w:bCs/>
          <w:lang w:val="es-419"/>
        </w:rPr>
        <w:t>.</w:t>
      </w:r>
    </w:p>
    <w:p w14:paraId="2EA4670C" w14:textId="77777777" w:rsidR="00AC559C" w:rsidRPr="00CB66AA" w:rsidRDefault="00AC559C" w:rsidP="000053B3">
      <w:pPr>
        <w:widowControl w:val="0"/>
        <w:numPr>
          <w:ilvl w:val="0"/>
          <w:numId w:val="32"/>
        </w:numPr>
        <w:contextualSpacing/>
        <w:jc w:val="both"/>
        <w:rPr>
          <w:rFonts w:ascii="Century Gothic" w:hAnsi="Century Gothic"/>
          <w:bCs/>
          <w:lang w:val="es-419"/>
        </w:rPr>
      </w:pPr>
      <w:r w:rsidRPr="00CB66AA">
        <w:rPr>
          <w:rFonts w:ascii="Century Gothic" w:hAnsi="Century Gothic"/>
          <w:bCs/>
          <w:lang w:val="es-419"/>
        </w:rPr>
        <w:t>Estado de avance de la obra en comparación con el cronograma de ejecución vigente.</w:t>
      </w:r>
    </w:p>
    <w:p w14:paraId="7412140B" w14:textId="77777777" w:rsidR="00AC559C" w:rsidRPr="00CB66AA" w:rsidRDefault="00AC559C" w:rsidP="000053B3">
      <w:pPr>
        <w:widowControl w:val="0"/>
        <w:numPr>
          <w:ilvl w:val="0"/>
          <w:numId w:val="32"/>
        </w:numPr>
        <w:contextualSpacing/>
        <w:jc w:val="both"/>
        <w:rPr>
          <w:rFonts w:ascii="Century Gothic" w:hAnsi="Century Gothic"/>
          <w:bCs/>
          <w:lang w:val="es-419"/>
        </w:rPr>
      </w:pPr>
      <w:r w:rsidRPr="00CB66AA">
        <w:rPr>
          <w:rFonts w:ascii="Century Gothic" w:hAnsi="Century Gothic"/>
          <w:bCs/>
          <w:lang w:val="es-419"/>
        </w:rPr>
        <w:t xml:space="preserve">Comunicaciones más importantes intercambiadas con el Contratista y con el </w:t>
      </w:r>
      <w:r w:rsidRPr="00CB66AA">
        <w:rPr>
          <w:rFonts w:ascii="Century Gothic" w:hAnsi="Century Gothic"/>
          <w:b/>
          <w:lang w:val="es-419"/>
        </w:rPr>
        <w:t>FISCAL DE PROYECTO</w:t>
      </w:r>
      <w:r w:rsidRPr="00CB66AA">
        <w:rPr>
          <w:rFonts w:ascii="Century Gothic" w:hAnsi="Century Gothic"/>
          <w:b/>
          <w:bCs/>
          <w:lang w:val="es-419"/>
        </w:rPr>
        <w:t>.</w:t>
      </w:r>
    </w:p>
    <w:p w14:paraId="7497DE48" w14:textId="77777777" w:rsidR="00AC559C" w:rsidRPr="00CB66AA" w:rsidRDefault="00AC559C" w:rsidP="000053B3">
      <w:pPr>
        <w:widowControl w:val="0"/>
        <w:numPr>
          <w:ilvl w:val="0"/>
          <w:numId w:val="32"/>
        </w:numPr>
        <w:contextualSpacing/>
        <w:jc w:val="both"/>
        <w:rPr>
          <w:rFonts w:ascii="Century Gothic" w:hAnsi="Century Gothic"/>
          <w:bCs/>
          <w:lang w:val="es-419"/>
        </w:rPr>
      </w:pPr>
      <w:r w:rsidRPr="00CB66AA">
        <w:rPr>
          <w:rFonts w:ascii="Century Gothic" w:hAnsi="Century Gothic"/>
          <w:bCs/>
          <w:lang w:val="es-419"/>
        </w:rPr>
        <w:t>Información sobre modificaciones (si se procesaron en el periodo).</w:t>
      </w:r>
    </w:p>
    <w:p w14:paraId="01376CC4" w14:textId="77777777" w:rsidR="00AC559C" w:rsidRPr="00CB66AA" w:rsidRDefault="00AC559C" w:rsidP="000053B3">
      <w:pPr>
        <w:widowControl w:val="0"/>
        <w:numPr>
          <w:ilvl w:val="0"/>
          <w:numId w:val="32"/>
        </w:numPr>
        <w:contextualSpacing/>
        <w:jc w:val="both"/>
        <w:rPr>
          <w:rFonts w:ascii="Century Gothic" w:hAnsi="Century Gothic"/>
          <w:bCs/>
          <w:lang w:val="es-419"/>
        </w:rPr>
      </w:pPr>
      <w:r w:rsidRPr="00CB66AA">
        <w:rPr>
          <w:rFonts w:ascii="Century Gothic" w:hAnsi="Century Gothic"/>
          <w:bCs/>
          <w:lang w:val="es-419"/>
        </w:rPr>
        <w:t>Información miscelánea.</w:t>
      </w:r>
    </w:p>
    <w:p w14:paraId="46545160" w14:textId="77777777" w:rsidR="00AC559C" w:rsidRPr="00CB66AA" w:rsidRDefault="00AC559C" w:rsidP="00AC559C">
      <w:pPr>
        <w:widowControl w:val="0"/>
        <w:ind w:left="1068"/>
        <w:contextualSpacing/>
        <w:jc w:val="both"/>
        <w:rPr>
          <w:rFonts w:ascii="Century Gothic" w:hAnsi="Century Gothic"/>
          <w:bCs/>
          <w:lang w:val="es-419"/>
        </w:rPr>
      </w:pPr>
    </w:p>
    <w:p w14:paraId="2BC2B63B" w14:textId="77777777" w:rsidR="00AC559C" w:rsidRPr="00CB66AA" w:rsidRDefault="00AC559C" w:rsidP="000053B3">
      <w:pPr>
        <w:pStyle w:val="Prrafodelista"/>
        <w:widowControl w:val="0"/>
        <w:numPr>
          <w:ilvl w:val="1"/>
          <w:numId w:val="40"/>
        </w:numPr>
        <w:contextualSpacing/>
        <w:jc w:val="both"/>
        <w:rPr>
          <w:rFonts w:ascii="Century Gothic" w:hAnsi="Century Gothic"/>
          <w:bCs/>
          <w:lang w:val="es-419"/>
        </w:rPr>
      </w:pPr>
      <w:r w:rsidRPr="00CB66AA">
        <w:rPr>
          <w:rFonts w:ascii="Century Gothic" w:hAnsi="Century Gothic"/>
          <w:b/>
          <w:lang w:val="es-419"/>
        </w:rPr>
        <w:t xml:space="preserve">Informes Especiales: </w:t>
      </w:r>
      <w:r w:rsidRPr="00CB66AA">
        <w:rPr>
          <w:rFonts w:ascii="Century Gothic" w:hAnsi="Century Gothic"/>
          <w:bCs/>
          <w:lang w:val="es-419"/>
        </w:rPr>
        <w:t xml:space="preserve">Cuando se presenten asuntos o problemas que, por su importancia, incidan en el desarrollo normal del servicio o de la obra, a requerimiento de la </w:t>
      </w:r>
      <w:r w:rsidRPr="00CB66AA">
        <w:rPr>
          <w:rFonts w:ascii="Century Gothic" w:hAnsi="Century Gothic"/>
          <w:b/>
          <w:bCs/>
          <w:lang w:val="es-419"/>
        </w:rPr>
        <w:t>ENTIDAD</w:t>
      </w:r>
      <w:r w:rsidRPr="00CB66AA">
        <w:rPr>
          <w:rFonts w:ascii="Century Gothic" w:hAnsi="Century Gothic"/>
          <w:bCs/>
          <w:lang w:val="es-419"/>
        </w:rPr>
        <w:t xml:space="preserve"> a través del </w:t>
      </w:r>
      <w:r w:rsidRPr="00CB66AA">
        <w:rPr>
          <w:rFonts w:ascii="Century Gothic" w:hAnsi="Century Gothic"/>
          <w:b/>
          <w:lang w:val="es-419"/>
        </w:rPr>
        <w:t>FISCAL DE PROYECTO</w:t>
      </w:r>
      <w:r w:rsidRPr="00CB66AA">
        <w:rPr>
          <w:rFonts w:ascii="Century Gothic" w:hAnsi="Century Gothic"/>
          <w:bCs/>
          <w:lang w:val="es-419"/>
        </w:rPr>
        <w:t>, el</w:t>
      </w:r>
      <w:r w:rsidRPr="00CB66AA">
        <w:rPr>
          <w:rFonts w:ascii="Century Gothic" w:hAnsi="Century Gothic"/>
          <w:b/>
          <w:lang w:val="es-419"/>
        </w:rPr>
        <w:t xml:space="preserve"> SUPERVISOR</w:t>
      </w:r>
      <w:r w:rsidRPr="00CB66AA">
        <w:rPr>
          <w:rFonts w:ascii="Century Gothic" w:hAnsi="Century Gothic"/>
          <w:bCs/>
          <w:lang w:val="es-419"/>
        </w:rPr>
        <w:t xml:space="preserve"> emitirá informe especial sobre el tema específico requerido, en </w:t>
      </w:r>
      <w:r w:rsidRPr="00CB66AA">
        <w:rPr>
          <w:rFonts w:ascii="Century Gothic" w:eastAsia="Calibri" w:hAnsi="Century Gothic" w:cs="Tahoma"/>
          <w:b/>
          <w:bCs/>
          <w:lang w:eastAsia="es-BO"/>
        </w:rPr>
        <w:t xml:space="preserve">cuatro (4) ejemplares impresos y cuatro (4) ejemplares digitales </w:t>
      </w:r>
      <w:r w:rsidRPr="00CB66AA">
        <w:rPr>
          <w:rFonts w:ascii="Century Gothic" w:eastAsia="Calibri" w:hAnsi="Century Gothic" w:cs="Tahoma"/>
          <w:b/>
          <w:bCs/>
          <w:lang w:eastAsia="es-BO"/>
        </w:rPr>
        <w:lastRenderedPageBreak/>
        <w:t>editables en original</w:t>
      </w:r>
      <w:r w:rsidRPr="00CB66AA">
        <w:rPr>
          <w:rFonts w:ascii="Century Gothic" w:hAnsi="Century Gothic"/>
          <w:bCs/>
          <w:lang w:val="es-419"/>
        </w:rPr>
        <w:t>,</w:t>
      </w:r>
      <w:r w:rsidRPr="00CB66AA">
        <w:rPr>
          <w:rFonts w:ascii="Century Gothic" w:hAnsi="Century Gothic"/>
          <w:lang w:val="es-419"/>
        </w:rPr>
        <w:t xml:space="preserve"> en el </w:t>
      </w:r>
      <w:r w:rsidRPr="00CB66AA">
        <w:rPr>
          <w:rFonts w:ascii="Century Gothic" w:hAnsi="Century Gothic"/>
          <w:b/>
          <w:bCs/>
          <w:lang w:val="es-419"/>
        </w:rPr>
        <w:t>plazo establecido por la Fiscalización</w:t>
      </w:r>
      <w:r w:rsidRPr="00CB66AA">
        <w:rPr>
          <w:rFonts w:ascii="Century Gothic" w:hAnsi="Century Gothic"/>
          <w:lang w:val="es-419"/>
        </w:rPr>
        <w:t>,</w:t>
      </w:r>
      <w:r w:rsidRPr="00CB66AA">
        <w:rPr>
          <w:rFonts w:ascii="Century Gothic" w:hAnsi="Century Gothic"/>
          <w:bCs/>
          <w:lang w:val="es-419"/>
        </w:rPr>
        <w:t xml:space="preserve"> conteniendo el detalle y las recomendaciones para que la </w:t>
      </w:r>
      <w:r w:rsidRPr="00CB66AA">
        <w:rPr>
          <w:rFonts w:ascii="Century Gothic" w:hAnsi="Century Gothic"/>
          <w:b/>
          <w:bCs/>
          <w:lang w:val="es-419"/>
        </w:rPr>
        <w:t>ENTIDAD</w:t>
      </w:r>
      <w:r w:rsidRPr="00CB66AA">
        <w:rPr>
          <w:rFonts w:ascii="Century Gothic" w:hAnsi="Century Gothic"/>
          <w:bCs/>
          <w:lang w:val="es-419"/>
        </w:rPr>
        <w:t xml:space="preserve"> pueda adoptar las decisiones más adecuadas.</w:t>
      </w:r>
    </w:p>
    <w:p w14:paraId="67D5B904" w14:textId="77777777" w:rsidR="00AC559C" w:rsidRPr="00CB66AA" w:rsidRDefault="00AC559C" w:rsidP="00AC559C">
      <w:pPr>
        <w:pStyle w:val="Prrafodelista"/>
        <w:widowControl w:val="0"/>
        <w:jc w:val="both"/>
        <w:rPr>
          <w:rFonts w:ascii="Century Gothic" w:hAnsi="Century Gothic"/>
          <w:bCs/>
          <w:lang w:val="es-419"/>
        </w:rPr>
      </w:pPr>
    </w:p>
    <w:p w14:paraId="0D27C884" w14:textId="77777777" w:rsidR="00AC559C" w:rsidRPr="00CB66AA" w:rsidRDefault="00AC559C" w:rsidP="000053B3">
      <w:pPr>
        <w:pStyle w:val="Prrafodelista"/>
        <w:widowControl w:val="0"/>
        <w:numPr>
          <w:ilvl w:val="1"/>
          <w:numId w:val="40"/>
        </w:numPr>
        <w:tabs>
          <w:tab w:val="num" w:pos="660"/>
        </w:tabs>
        <w:ind w:left="660"/>
        <w:contextualSpacing/>
        <w:jc w:val="both"/>
        <w:rPr>
          <w:rFonts w:ascii="Century Gothic" w:hAnsi="Century Gothic"/>
          <w:lang w:val="es-419"/>
        </w:rPr>
      </w:pPr>
      <w:r w:rsidRPr="00CB66AA">
        <w:rPr>
          <w:rFonts w:ascii="Century Gothic" w:hAnsi="Century Gothic"/>
          <w:b/>
          <w:lang w:val="es-419"/>
        </w:rPr>
        <w:t>Producto Final:</w:t>
      </w:r>
      <w:r w:rsidRPr="00CB66AA">
        <w:rPr>
          <w:rFonts w:ascii="Century Gothic" w:hAnsi="Century Gothic"/>
          <w:lang w:val="es-419"/>
        </w:rPr>
        <w:t xml:space="preserve"> El informe será elaborado estrictamente en base a los términos del DBCD en el Punto </w:t>
      </w:r>
      <w:r w:rsidRPr="00CB66AA">
        <w:rPr>
          <w:rFonts w:ascii="Century Gothic" w:hAnsi="Century Gothic"/>
          <w:b/>
          <w:bCs/>
          <w:color w:val="222222"/>
        </w:rPr>
        <w:t>INFORME FINAL DEL PROYECTO</w:t>
      </w:r>
      <w:r w:rsidRPr="00CB66AA">
        <w:rPr>
          <w:rFonts w:ascii="Century Gothic" w:hAnsi="Century Gothic"/>
          <w:lang w:val="es-419"/>
        </w:rPr>
        <w:t>.</w:t>
      </w:r>
    </w:p>
    <w:p w14:paraId="4A441F4F" w14:textId="77777777" w:rsidR="00AC559C" w:rsidRPr="00CB66AA" w:rsidRDefault="00AC559C" w:rsidP="00AC559C">
      <w:pPr>
        <w:widowControl w:val="0"/>
        <w:ind w:left="660"/>
        <w:contextualSpacing/>
        <w:jc w:val="both"/>
        <w:rPr>
          <w:rFonts w:ascii="Century Gothic" w:hAnsi="Century Gothic"/>
          <w:lang w:val="es-419"/>
        </w:rPr>
      </w:pPr>
      <w:r w:rsidRPr="00CB66AA">
        <w:rPr>
          <w:rFonts w:ascii="Century Gothic" w:hAnsi="Century Gothic"/>
          <w:lang w:val="es-419"/>
        </w:rPr>
        <w:t xml:space="preserve">En caso que el informe final presentado fuese observado por el </w:t>
      </w:r>
      <w:r w:rsidRPr="00CB66AA">
        <w:rPr>
          <w:rFonts w:ascii="Century Gothic" w:hAnsi="Century Gothic"/>
          <w:b/>
          <w:lang w:val="es-419"/>
        </w:rPr>
        <w:t>FISCAL DE PROYECTO</w:t>
      </w:r>
      <w:r w:rsidRPr="00CB66AA">
        <w:rPr>
          <w:rFonts w:ascii="Century Gothic" w:hAnsi="Century Gothic"/>
          <w:lang w:val="es-419"/>
        </w:rPr>
        <w:t xml:space="preserve">, será devuelto a </w:t>
      </w:r>
      <w:r w:rsidRPr="00CB66AA">
        <w:rPr>
          <w:rFonts w:ascii="Century Gothic" w:hAnsi="Century Gothic"/>
          <w:b/>
          <w:bCs/>
          <w:lang w:val="es-419"/>
        </w:rPr>
        <w:t>SUPERVISIÓN.</w:t>
      </w:r>
    </w:p>
    <w:p w14:paraId="3271EBBF" w14:textId="77777777" w:rsidR="00AC559C" w:rsidRPr="00CB66AA" w:rsidRDefault="00AC559C" w:rsidP="00AC559C">
      <w:pPr>
        <w:widowControl w:val="0"/>
        <w:ind w:left="660"/>
        <w:contextualSpacing/>
        <w:jc w:val="both"/>
        <w:rPr>
          <w:rFonts w:ascii="Century Gothic" w:hAnsi="Century Gothic"/>
          <w:lang w:val="es-419"/>
        </w:rPr>
      </w:pPr>
    </w:p>
    <w:p w14:paraId="576DD441"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VIGÉSIMA SEXTA. (APROBACIÓN DE DOCUMENTOS Y PROPIEDAD DE LOS MISMOS).</w:t>
      </w:r>
    </w:p>
    <w:p w14:paraId="2B74A199" w14:textId="77777777" w:rsidR="00AC559C" w:rsidRPr="00CB66AA" w:rsidRDefault="00AC559C" w:rsidP="00AC559C">
      <w:pPr>
        <w:widowControl w:val="0"/>
        <w:contextualSpacing/>
        <w:jc w:val="both"/>
        <w:rPr>
          <w:rFonts w:ascii="Century Gothic" w:hAnsi="Century Gothic"/>
          <w:b/>
          <w:lang w:val="es-419"/>
        </w:rPr>
      </w:pPr>
    </w:p>
    <w:p w14:paraId="34683835" w14:textId="77777777" w:rsidR="00AC559C" w:rsidRPr="00CB66AA" w:rsidRDefault="00AC559C" w:rsidP="000053B3">
      <w:pPr>
        <w:pStyle w:val="Prrafodelista"/>
        <w:widowControl w:val="0"/>
        <w:numPr>
          <w:ilvl w:val="1"/>
          <w:numId w:val="41"/>
        </w:numPr>
        <w:ind w:left="709" w:hanging="709"/>
        <w:contextualSpacing/>
        <w:jc w:val="both"/>
        <w:rPr>
          <w:rFonts w:ascii="Century Gothic" w:hAnsi="Century Gothic"/>
          <w:lang w:val="es-419"/>
        </w:rPr>
      </w:pPr>
      <w:r w:rsidRPr="00CB66AA">
        <w:rPr>
          <w:rFonts w:ascii="Century Gothic" w:hAnsi="Century Gothic"/>
          <w:b/>
          <w:lang w:val="es-419"/>
        </w:rPr>
        <w:t>Procedimiento de aprobación:</w:t>
      </w:r>
      <w:r w:rsidRPr="00CB66AA">
        <w:rPr>
          <w:rFonts w:ascii="Century Gothic" w:hAnsi="Century Gothic"/>
          <w:lang w:val="es-419"/>
        </w:rPr>
        <w:t xml:space="preserve"> El </w:t>
      </w:r>
      <w:r w:rsidRPr="00CB66AA">
        <w:rPr>
          <w:rFonts w:ascii="Century Gothic" w:hAnsi="Century Gothic"/>
          <w:b/>
          <w:lang w:val="es-419"/>
        </w:rPr>
        <w:t>FISCAL DE PROYECTO,</w:t>
      </w:r>
      <w:r w:rsidRPr="00CB66AA">
        <w:rPr>
          <w:rFonts w:ascii="Century Gothic" w:hAnsi="Century Gothic"/>
          <w:lang w:val="es-419"/>
        </w:rPr>
        <w:t xml:space="preserve"> una vez recibidos los informes inicial, mensual y especial, revisará cada uno de éstos de forma completa, así como otros documentos que emanen del </w:t>
      </w:r>
      <w:r w:rsidRPr="00CB66AA">
        <w:rPr>
          <w:rFonts w:ascii="Century Gothic" w:hAnsi="Century Gothic"/>
          <w:b/>
          <w:lang w:val="es-419"/>
        </w:rPr>
        <w:t>SUPERVISIÓN</w:t>
      </w:r>
      <w:r w:rsidRPr="00CB66AA">
        <w:rPr>
          <w:rFonts w:ascii="Century Gothic" w:hAnsi="Century Gothic"/>
          <w:lang w:val="es-419"/>
        </w:rPr>
        <w:t xml:space="preserve"> y hará conocer al </w:t>
      </w:r>
      <w:r w:rsidRPr="00CB66AA">
        <w:rPr>
          <w:rFonts w:ascii="Century Gothic" w:hAnsi="Century Gothic"/>
          <w:b/>
          <w:lang w:val="es-419"/>
        </w:rPr>
        <w:t>SUPERVISOR</w:t>
      </w:r>
      <w:r w:rsidRPr="00CB66AA">
        <w:rPr>
          <w:rFonts w:ascii="Century Gothic" w:hAnsi="Century Gothic"/>
          <w:lang w:val="es-419"/>
        </w:rPr>
        <w:t xml:space="preserve"> la aprobación de los mismos o en su defecto comunicara sus observaciones y devolverá la documentación. En ambos casos el </w:t>
      </w:r>
      <w:r w:rsidRPr="00CB66AA">
        <w:rPr>
          <w:rFonts w:ascii="Century Gothic" w:hAnsi="Century Gothic"/>
          <w:b/>
          <w:lang w:val="es-419"/>
        </w:rPr>
        <w:t>FISCAL DE PROYECTO</w:t>
      </w:r>
      <w:r w:rsidRPr="00CB66AA">
        <w:rPr>
          <w:rFonts w:ascii="Century Gothic" w:hAnsi="Century Gothic"/>
          <w:lang w:val="es-419"/>
        </w:rPr>
        <w:t xml:space="preserve"> deberá comunicar su decisión respecto al informe en el plazo máximo de </w:t>
      </w:r>
      <w:r w:rsidRPr="00CB66AA">
        <w:rPr>
          <w:rFonts w:ascii="Century Gothic" w:hAnsi="Century Gothic"/>
          <w:b/>
          <w:bCs/>
          <w:lang w:val="es-419"/>
        </w:rPr>
        <w:t>diez (10)</w:t>
      </w:r>
      <w:r w:rsidRPr="00CB66AA">
        <w:rPr>
          <w:rFonts w:ascii="Century Gothic" w:hAnsi="Century Gothic"/>
          <w:b/>
          <w:bCs/>
          <w:i/>
          <w:lang w:val="es-419"/>
        </w:rPr>
        <w:t xml:space="preserve"> </w:t>
      </w:r>
      <w:r w:rsidRPr="00CB66AA">
        <w:rPr>
          <w:rFonts w:ascii="Century Gothic" w:hAnsi="Century Gothic"/>
          <w:b/>
          <w:bCs/>
          <w:lang w:val="es-419"/>
        </w:rPr>
        <w:t>días hábiles</w:t>
      </w:r>
      <w:r w:rsidRPr="00CB66AA">
        <w:rPr>
          <w:rFonts w:ascii="Century Gothic" w:hAnsi="Century Gothic"/>
          <w:lang w:val="es-419"/>
        </w:rPr>
        <w:t xml:space="preserve"> computados a partir de la fecha de su presentación. Si dentro del plazo señalado precedentemente, el </w:t>
      </w:r>
      <w:r w:rsidRPr="00CB66AA">
        <w:rPr>
          <w:rFonts w:ascii="Century Gothic" w:hAnsi="Century Gothic"/>
          <w:b/>
          <w:lang w:val="es-419"/>
        </w:rPr>
        <w:t>FISCAL DE PROYECTO</w:t>
      </w:r>
      <w:r w:rsidRPr="00CB66AA">
        <w:rPr>
          <w:rFonts w:ascii="Century Gothic" w:hAnsi="Century Gothic"/>
          <w:lang w:val="es-419"/>
        </w:rPr>
        <w:t xml:space="preserve"> no se pronunciara respecto al informe, se aplicará el silencio administrativo negativo, considerándose a los informes como rechazados. </w:t>
      </w:r>
    </w:p>
    <w:p w14:paraId="1D4129FD" w14:textId="77777777" w:rsidR="00AC559C" w:rsidRPr="00CB66AA" w:rsidRDefault="00AC559C" w:rsidP="00AC559C">
      <w:pPr>
        <w:pStyle w:val="Prrafodelista"/>
        <w:widowControl w:val="0"/>
        <w:ind w:left="456"/>
        <w:jc w:val="both"/>
        <w:rPr>
          <w:rFonts w:ascii="Century Gothic" w:hAnsi="Century Gothic"/>
          <w:lang w:val="es-419"/>
        </w:rPr>
      </w:pPr>
    </w:p>
    <w:p w14:paraId="67F4957E" w14:textId="77777777" w:rsidR="00AC559C" w:rsidRPr="00CB66AA" w:rsidRDefault="00AC559C" w:rsidP="00AC559C">
      <w:pPr>
        <w:pStyle w:val="Prrafodelista"/>
        <w:widowControl w:val="0"/>
        <w:ind w:left="709"/>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se obliga a remitir el documento subsanado en el plazo de hasta </w:t>
      </w:r>
      <w:r w:rsidRPr="00CB66AA">
        <w:rPr>
          <w:rFonts w:ascii="Century Gothic" w:hAnsi="Century Gothic"/>
          <w:b/>
          <w:lang w:val="es-419"/>
        </w:rPr>
        <w:t>cinco (5)</w:t>
      </w:r>
      <w:r w:rsidRPr="00CB66AA">
        <w:rPr>
          <w:rFonts w:ascii="Century Gothic" w:hAnsi="Century Gothic"/>
          <w:b/>
          <w:bCs/>
          <w:i/>
          <w:lang w:val="es-419"/>
        </w:rPr>
        <w:t xml:space="preserve"> </w:t>
      </w:r>
      <w:r w:rsidRPr="00CB66AA">
        <w:rPr>
          <w:rFonts w:ascii="Century Gothic" w:hAnsi="Century Gothic"/>
          <w:b/>
          <w:bCs/>
          <w:lang w:val="es-419"/>
        </w:rPr>
        <w:t>días hábiles</w:t>
      </w:r>
      <w:r w:rsidRPr="00CB66AA">
        <w:rPr>
          <w:rFonts w:ascii="Century Gothic" w:hAnsi="Century Gothic"/>
          <w:lang w:val="es-419"/>
        </w:rPr>
        <w:t xml:space="preserve"> computables a partir de su recepción. </w:t>
      </w:r>
    </w:p>
    <w:p w14:paraId="2D17E0A9" w14:textId="77777777" w:rsidR="00AC559C" w:rsidRPr="00CB66AA" w:rsidRDefault="00AC559C" w:rsidP="00AC559C">
      <w:pPr>
        <w:widowControl w:val="0"/>
        <w:jc w:val="both"/>
        <w:rPr>
          <w:rFonts w:ascii="Century Gothic" w:hAnsi="Century Gothic"/>
          <w:lang w:val="es-419"/>
        </w:rPr>
      </w:pPr>
    </w:p>
    <w:p w14:paraId="08127DBA" w14:textId="77777777" w:rsidR="00AC559C" w:rsidRPr="00CB66AA" w:rsidRDefault="00AC559C" w:rsidP="00AC559C">
      <w:pPr>
        <w:widowControl w:val="0"/>
        <w:ind w:left="709"/>
        <w:contextualSpacing/>
        <w:jc w:val="both"/>
        <w:rPr>
          <w:rFonts w:ascii="Century Gothic" w:hAnsi="Century Gothic"/>
          <w:bCs/>
          <w:color w:val="FF0000"/>
          <w:lang w:val="es-419"/>
        </w:rPr>
      </w:pPr>
      <w:r w:rsidRPr="00CB66AA">
        <w:rPr>
          <w:rFonts w:ascii="Century Gothic" w:hAnsi="Century Gothic"/>
          <w:lang w:val="es-419"/>
        </w:rPr>
        <w:t xml:space="preserve">El documento final, deberá ser analizado por el Fiscal de Proyecto, en el nivel operativo correspondiente y dentro del plazo máximo de cinco (5) días hábiles, el </w:t>
      </w:r>
      <w:r w:rsidRPr="00CB66AA">
        <w:rPr>
          <w:rFonts w:ascii="Century Gothic" w:hAnsi="Century Gothic"/>
          <w:b/>
          <w:lang w:val="es-419"/>
        </w:rPr>
        <w:t xml:space="preserve">FISCAL DE PROYECTO </w:t>
      </w:r>
      <w:r w:rsidRPr="00CB66AA">
        <w:rPr>
          <w:rFonts w:ascii="Century Gothic" w:hAnsi="Century Gothic"/>
          <w:lang w:val="es-419"/>
        </w:rPr>
        <w:t xml:space="preserve">deberá comunicar su aprobación o rechazo del mismo.  </w:t>
      </w:r>
    </w:p>
    <w:p w14:paraId="486E033D" w14:textId="77777777" w:rsidR="00AC559C" w:rsidRPr="00CB66AA" w:rsidRDefault="00AC559C" w:rsidP="00AC559C">
      <w:pPr>
        <w:widowControl w:val="0"/>
        <w:ind w:left="709"/>
        <w:contextualSpacing/>
        <w:jc w:val="both"/>
        <w:rPr>
          <w:rFonts w:ascii="Century Gothic" w:hAnsi="Century Gothic"/>
          <w:lang w:val="es-419"/>
        </w:rPr>
      </w:pPr>
    </w:p>
    <w:p w14:paraId="3F7F1D9E" w14:textId="77777777" w:rsidR="00AC559C" w:rsidRPr="00CB66AA" w:rsidRDefault="00AC559C" w:rsidP="00AC559C">
      <w:pPr>
        <w:widowControl w:val="0"/>
        <w:ind w:left="660"/>
        <w:contextualSpacing/>
        <w:jc w:val="both"/>
        <w:rPr>
          <w:rFonts w:ascii="Century Gothic" w:hAnsi="Century Gothic"/>
          <w:lang w:val="es-419"/>
        </w:rPr>
      </w:pPr>
      <w:r w:rsidRPr="00CB66AA">
        <w:rPr>
          <w:rFonts w:ascii="Century Gothic" w:hAnsi="Century Gothic"/>
          <w:lang w:val="es-419"/>
        </w:rPr>
        <w:t xml:space="preserve">El informe final será revisado y aprobado con forme a los términos de referencia.  </w:t>
      </w:r>
    </w:p>
    <w:p w14:paraId="0AA003CE" w14:textId="77777777" w:rsidR="00AC559C" w:rsidRPr="00CB66AA" w:rsidRDefault="00AC559C" w:rsidP="00AC559C">
      <w:pPr>
        <w:widowControl w:val="0"/>
        <w:tabs>
          <w:tab w:val="num" w:pos="660"/>
        </w:tabs>
        <w:ind w:left="660"/>
        <w:contextualSpacing/>
        <w:jc w:val="both"/>
        <w:rPr>
          <w:rFonts w:ascii="Century Gothic" w:hAnsi="Century Gothic"/>
          <w:lang w:val="es-419"/>
        </w:rPr>
      </w:pPr>
    </w:p>
    <w:p w14:paraId="37BE9B4D" w14:textId="77777777" w:rsidR="00AC559C" w:rsidRPr="00CB66AA" w:rsidRDefault="00AC559C" w:rsidP="000053B3">
      <w:pPr>
        <w:pStyle w:val="Prrafodelista"/>
        <w:widowControl w:val="0"/>
        <w:numPr>
          <w:ilvl w:val="1"/>
          <w:numId w:val="41"/>
        </w:numPr>
        <w:ind w:left="709" w:hanging="709"/>
        <w:contextualSpacing/>
        <w:jc w:val="both"/>
        <w:rPr>
          <w:rFonts w:ascii="Century Gothic" w:hAnsi="Century Gothic"/>
          <w:bCs/>
          <w:lang w:val="es-419"/>
        </w:rPr>
      </w:pPr>
      <w:r w:rsidRPr="00CB66AA">
        <w:rPr>
          <w:rFonts w:ascii="Century Gothic" w:hAnsi="Century Gothic"/>
          <w:b/>
          <w:lang w:val="es-419"/>
        </w:rPr>
        <w:t xml:space="preserve">Propiedad de los documentos emergentes de la Supervisión: </w:t>
      </w:r>
      <w:r w:rsidRPr="00CB66AA">
        <w:rPr>
          <w:rFonts w:ascii="Century Gothic" w:hAnsi="Century Gothic"/>
          <w:bCs/>
          <w:lang w:val="es-419"/>
        </w:rPr>
        <w:t xml:space="preserve">El informe final en original, copia y fotocopias del mismo, como su soporte magnético, y otros documentos resultantes de la prestación del servicio, así como todo material que se genere durante los servicios del </w:t>
      </w:r>
      <w:r w:rsidRPr="00CB66AA">
        <w:rPr>
          <w:rFonts w:ascii="Century Gothic" w:hAnsi="Century Gothic"/>
          <w:b/>
          <w:lang w:val="es-419"/>
        </w:rPr>
        <w:t>SUPERVISOR</w:t>
      </w:r>
      <w:r w:rsidRPr="00CB66AA">
        <w:rPr>
          <w:rFonts w:ascii="Century Gothic" w:hAnsi="Century Gothic"/>
          <w:bCs/>
          <w:lang w:val="es-419"/>
        </w:rPr>
        <w:t xml:space="preserve">, son de propiedad de la </w:t>
      </w:r>
      <w:r w:rsidRPr="00CB66AA">
        <w:rPr>
          <w:rFonts w:ascii="Century Gothic" w:hAnsi="Century Gothic"/>
          <w:b/>
          <w:bCs/>
          <w:lang w:val="es-419"/>
        </w:rPr>
        <w:t>ENTIDAD</w:t>
      </w:r>
      <w:r w:rsidRPr="00CB66AA">
        <w:rPr>
          <w:rFonts w:ascii="Century Gothic" w:hAnsi="Century Gothic"/>
          <w:bCs/>
          <w:lang w:val="es-419"/>
        </w:rPr>
        <w:t xml:space="preserve"> y en consecuencia, deberán ser entregados a ésta a la finalización de los servicios de </w:t>
      </w:r>
      <w:r w:rsidRPr="00CB66AA">
        <w:rPr>
          <w:rFonts w:ascii="Century Gothic" w:hAnsi="Century Gothic"/>
          <w:b/>
          <w:bCs/>
          <w:lang w:val="es-419"/>
        </w:rPr>
        <w:t>SUPERVISIÓN</w:t>
      </w:r>
      <w:r w:rsidRPr="00CB66AA">
        <w:rPr>
          <w:rFonts w:ascii="Century Gothic" w:hAnsi="Century Gothic"/>
          <w:bCs/>
          <w:lang w:val="es-419"/>
        </w:rPr>
        <w:t xml:space="preserve">, quedando absolutamente prohibido al </w:t>
      </w:r>
      <w:r w:rsidRPr="00CB66AA">
        <w:rPr>
          <w:rFonts w:ascii="Century Gothic" w:hAnsi="Century Gothic"/>
          <w:b/>
          <w:lang w:val="es-419"/>
        </w:rPr>
        <w:t>SUPERVISOR</w:t>
      </w:r>
      <w:r w:rsidRPr="00CB66AA">
        <w:rPr>
          <w:rFonts w:ascii="Century Gothic" w:hAnsi="Century Gothic"/>
          <w:bCs/>
          <w:lang w:val="es-419"/>
        </w:rPr>
        <w:t xml:space="preserve">  difundir dicha documentación, total o parcialmente, sin consentimiento escrito previo de la </w:t>
      </w:r>
      <w:r w:rsidRPr="00CB66AA">
        <w:rPr>
          <w:rFonts w:ascii="Century Gothic" w:hAnsi="Century Gothic"/>
          <w:b/>
          <w:bCs/>
          <w:lang w:val="es-419"/>
        </w:rPr>
        <w:t>ENTIDAD</w:t>
      </w:r>
      <w:r w:rsidRPr="00CB66AA">
        <w:rPr>
          <w:rFonts w:ascii="Century Gothic" w:hAnsi="Century Gothic"/>
          <w:b/>
          <w:lang w:val="es-419"/>
        </w:rPr>
        <w:t>.</w:t>
      </w:r>
    </w:p>
    <w:p w14:paraId="2658ABEC" w14:textId="77777777" w:rsidR="00AC559C" w:rsidRPr="00CB66AA" w:rsidRDefault="00AC559C" w:rsidP="00AC559C">
      <w:pPr>
        <w:widowControl w:val="0"/>
        <w:tabs>
          <w:tab w:val="num" w:pos="660"/>
        </w:tabs>
        <w:ind w:left="660"/>
        <w:contextualSpacing/>
        <w:jc w:val="both"/>
        <w:rPr>
          <w:rFonts w:ascii="Century Gothic" w:hAnsi="Century Gothic"/>
          <w:bCs/>
          <w:lang w:val="es-419"/>
        </w:rPr>
      </w:pPr>
    </w:p>
    <w:p w14:paraId="32C83322" w14:textId="77777777" w:rsidR="00AC559C" w:rsidRPr="00CB66AA" w:rsidRDefault="00AC559C" w:rsidP="00AC559C">
      <w:pPr>
        <w:widowControl w:val="0"/>
        <w:ind w:left="660"/>
        <w:contextualSpacing/>
        <w:jc w:val="both"/>
        <w:rPr>
          <w:rFonts w:ascii="Century Gothic" w:hAnsi="Century Gothic"/>
          <w:bCs/>
          <w:lang w:val="es-419"/>
        </w:rPr>
      </w:pPr>
      <w:r w:rsidRPr="00CB66AA">
        <w:rPr>
          <w:rFonts w:ascii="Century Gothic" w:hAnsi="Century Gothic"/>
          <w:bCs/>
          <w:lang w:val="es-419"/>
        </w:rPr>
        <w:t xml:space="preserve">El presente Contrato otorga a la </w:t>
      </w:r>
      <w:r w:rsidRPr="00CB66AA">
        <w:rPr>
          <w:rFonts w:ascii="Century Gothic" w:hAnsi="Century Gothic"/>
          <w:b/>
          <w:bCs/>
          <w:lang w:val="es-419"/>
        </w:rPr>
        <w:t>ENTIDAD</w:t>
      </w:r>
      <w:r w:rsidRPr="00CB66AA">
        <w:rPr>
          <w:rFonts w:ascii="Century Gothic" w:hAnsi="Century Gothic"/>
          <w:bCs/>
          <w:lang w:val="es-419"/>
        </w:rPr>
        <w:t xml:space="preserve"> el derecho de autor, derechos de patente y cualquier derecho de propiedad industrial o intelectual sobre los documentos emergentes de la Supervisión, en cumplimiento del Contrato.</w:t>
      </w:r>
    </w:p>
    <w:p w14:paraId="455E743F" w14:textId="77777777" w:rsidR="00AC559C" w:rsidRPr="00CB66AA" w:rsidRDefault="00AC559C" w:rsidP="00AC559C">
      <w:pPr>
        <w:widowControl w:val="0"/>
        <w:ind w:left="660"/>
        <w:contextualSpacing/>
        <w:jc w:val="both"/>
        <w:rPr>
          <w:rFonts w:ascii="Century Gothic" w:hAnsi="Century Gothic"/>
          <w:bCs/>
          <w:lang w:val="es-419"/>
        </w:rPr>
      </w:pPr>
    </w:p>
    <w:p w14:paraId="539E6702" w14:textId="77777777" w:rsidR="00AC559C" w:rsidRPr="00CB66AA" w:rsidRDefault="00AC559C" w:rsidP="00AC559C">
      <w:pPr>
        <w:widowControl w:val="0"/>
        <w:ind w:left="660"/>
        <w:contextualSpacing/>
        <w:jc w:val="both"/>
        <w:rPr>
          <w:rFonts w:ascii="Century Gothic" w:hAnsi="Century Gothic"/>
          <w:b/>
          <w:lang w:val="es-419"/>
        </w:rPr>
      </w:pPr>
      <w:r w:rsidRPr="00CB66AA">
        <w:rPr>
          <w:rFonts w:ascii="Century Gothic" w:hAnsi="Century Gothic"/>
          <w:bCs/>
          <w:lang w:val="es-419"/>
        </w:rPr>
        <w:t xml:space="preserve">El </w:t>
      </w:r>
      <w:r w:rsidRPr="00CB66AA">
        <w:rPr>
          <w:rFonts w:ascii="Century Gothic" w:hAnsi="Century Gothic"/>
          <w:b/>
          <w:lang w:val="es-419"/>
        </w:rPr>
        <w:t xml:space="preserve">SUPERVISOR </w:t>
      </w:r>
      <w:r w:rsidRPr="00CB66AA">
        <w:rPr>
          <w:rFonts w:ascii="Century Gothic" w:hAnsi="Century Gothic"/>
          <w:bCs/>
          <w:lang w:val="es-419"/>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CB66AA">
        <w:rPr>
          <w:rFonts w:ascii="Century Gothic" w:hAnsi="Century Gothic"/>
          <w:b/>
          <w:lang w:val="es-419"/>
        </w:rPr>
        <w:t>SUPERVISOR.</w:t>
      </w:r>
    </w:p>
    <w:p w14:paraId="7EE2948F" w14:textId="77777777" w:rsidR="00AC559C" w:rsidRPr="00CB66AA" w:rsidRDefault="00AC559C" w:rsidP="00AC559C">
      <w:pPr>
        <w:widowControl w:val="0"/>
        <w:ind w:left="660"/>
        <w:contextualSpacing/>
        <w:jc w:val="both"/>
        <w:rPr>
          <w:rFonts w:ascii="Century Gothic" w:hAnsi="Century Gothic"/>
          <w:bCs/>
          <w:lang w:val="es-419"/>
        </w:rPr>
      </w:pPr>
    </w:p>
    <w:p w14:paraId="556A342C" w14:textId="77777777" w:rsidR="00AC559C" w:rsidRPr="00CB66AA" w:rsidRDefault="00AC559C" w:rsidP="00AC559C">
      <w:pPr>
        <w:widowControl w:val="0"/>
        <w:ind w:left="660"/>
        <w:contextualSpacing/>
        <w:jc w:val="both"/>
        <w:rPr>
          <w:rFonts w:ascii="Century Gothic" w:hAnsi="Century Gothic"/>
          <w:bCs/>
          <w:lang w:val="es-419"/>
        </w:rPr>
      </w:pPr>
      <w:r w:rsidRPr="00CB66AA">
        <w:rPr>
          <w:rFonts w:ascii="Century Gothic" w:hAnsi="Century Gothic"/>
          <w:bCs/>
          <w:lang w:val="es-419"/>
        </w:rPr>
        <w:t xml:space="preserve">El </w:t>
      </w:r>
      <w:r w:rsidRPr="00CB66AA">
        <w:rPr>
          <w:rFonts w:ascii="Century Gothic" w:hAnsi="Century Gothic"/>
          <w:b/>
          <w:lang w:val="es-419"/>
        </w:rPr>
        <w:t>SUPERVISOR</w:t>
      </w:r>
      <w:r w:rsidRPr="00CB66AA">
        <w:rPr>
          <w:rFonts w:ascii="Century Gothic" w:hAnsi="Century Gothic"/>
          <w:bCs/>
          <w:lang w:val="es-419"/>
        </w:rPr>
        <w:t xml:space="preserve"> solo podrá mencionar el servicio a terceros, como prueba de sus antecedentes profesionales, sobre lo cual la </w:t>
      </w:r>
      <w:r w:rsidRPr="00CB66AA">
        <w:rPr>
          <w:rFonts w:ascii="Century Gothic" w:hAnsi="Century Gothic"/>
          <w:b/>
          <w:bCs/>
          <w:lang w:val="es-419"/>
        </w:rPr>
        <w:t>ENTIDAD</w:t>
      </w:r>
      <w:r w:rsidRPr="00CB66AA">
        <w:rPr>
          <w:rFonts w:ascii="Century Gothic" w:hAnsi="Century Gothic"/>
          <w:bCs/>
          <w:lang w:val="es-419"/>
        </w:rPr>
        <w:t xml:space="preserve"> emitirá la certificación detallada pertinente.</w:t>
      </w:r>
    </w:p>
    <w:p w14:paraId="6660707F" w14:textId="77777777" w:rsidR="00AC559C" w:rsidRPr="00CB66AA" w:rsidRDefault="00AC559C" w:rsidP="00AC559C">
      <w:pPr>
        <w:widowControl w:val="0"/>
        <w:ind w:left="720"/>
        <w:contextualSpacing/>
        <w:jc w:val="both"/>
        <w:rPr>
          <w:rFonts w:ascii="Century Gothic" w:hAnsi="Century Gothic"/>
          <w:bCs/>
          <w:lang w:val="es-419"/>
        </w:rPr>
      </w:pPr>
    </w:p>
    <w:p w14:paraId="1CC8A349"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VIGÉSIMA SÉPTIMA. (FORMA DE PAGO). </w:t>
      </w:r>
    </w:p>
    <w:p w14:paraId="582CF79E"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El pago será paralelo al progreso del servicio, a este fin, mensualmente y dentro de los cinco (5) días hábiles siguientes a cada mes vencido.</w:t>
      </w:r>
    </w:p>
    <w:p w14:paraId="502448E8" w14:textId="77777777" w:rsidR="00AC559C" w:rsidRPr="00CB66AA" w:rsidRDefault="00AC559C" w:rsidP="00AC559C">
      <w:pPr>
        <w:widowControl w:val="0"/>
        <w:tabs>
          <w:tab w:val="right" w:pos="3544"/>
          <w:tab w:val="left" w:pos="3686"/>
        </w:tabs>
        <w:ind w:left="993"/>
        <w:contextualSpacing/>
        <w:jc w:val="both"/>
        <w:rPr>
          <w:rFonts w:ascii="Century Gothic" w:hAnsi="Century Gothic"/>
          <w:lang w:val="es-419"/>
        </w:rPr>
      </w:pPr>
    </w:p>
    <w:p w14:paraId="1B0DC453"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presentará al </w:t>
      </w:r>
      <w:r w:rsidRPr="00CB66AA">
        <w:rPr>
          <w:rFonts w:ascii="Century Gothic" w:hAnsi="Century Gothic"/>
          <w:b/>
          <w:lang w:val="es-419"/>
        </w:rPr>
        <w:t>FISCAL DE PROYECTO</w:t>
      </w:r>
      <w:r w:rsidRPr="00CB66AA">
        <w:rPr>
          <w:rFonts w:ascii="Century Gothic" w:hAnsi="Century Gothic"/>
          <w:lang w:val="es-419"/>
        </w:rPr>
        <w:t xml:space="preserve">, para su revisión en versión definitiva, el informe </w:t>
      </w:r>
      <w:r w:rsidRPr="00CB66AA">
        <w:rPr>
          <w:rFonts w:ascii="Century Gothic" w:hAnsi="Century Gothic"/>
          <w:lang w:val="es-419"/>
        </w:rPr>
        <w:lastRenderedPageBreak/>
        <w:t xml:space="preserve">mensual y un certificado de pago debidamente llenado, con fecha y firmado por el </w:t>
      </w:r>
      <w:r w:rsidRPr="00CB66AA">
        <w:rPr>
          <w:rFonts w:ascii="Century Gothic" w:hAnsi="Century Gothic"/>
          <w:b/>
          <w:lang w:val="es-419"/>
        </w:rPr>
        <w:t>GERENTE DE PROYECTO</w:t>
      </w:r>
      <w:r w:rsidRPr="00CB66AA">
        <w:rPr>
          <w:rFonts w:ascii="Century Gothic" w:hAnsi="Century Gothic"/>
          <w:lang w:val="es-419"/>
        </w:rPr>
        <w:t xml:space="preserve">, que consignará todas las actividades realizadas para la ejecución de la </w:t>
      </w:r>
      <w:r w:rsidRPr="00CB66AA">
        <w:rPr>
          <w:rFonts w:ascii="Century Gothic" w:hAnsi="Century Gothic"/>
          <w:b/>
          <w:lang w:val="es-419"/>
        </w:rPr>
        <w:t>SUPERVISIÓN</w:t>
      </w:r>
      <w:r w:rsidRPr="00CB66AA">
        <w:rPr>
          <w:rFonts w:ascii="Century Gothic" w:hAnsi="Century Gothic"/>
          <w:lang w:val="es-419"/>
        </w:rPr>
        <w:t>.</w:t>
      </w:r>
    </w:p>
    <w:p w14:paraId="7A316809" w14:textId="77777777" w:rsidR="00AC559C" w:rsidRPr="00CB66AA" w:rsidRDefault="00AC559C" w:rsidP="00AC559C">
      <w:pPr>
        <w:widowControl w:val="0"/>
        <w:contextualSpacing/>
        <w:jc w:val="both"/>
        <w:rPr>
          <w:rFonts w:ascii="Century Gothic" w:hAnsi="Century Gothic"/>
          <w:lang w:val="es-419"/>
        </w:rPr>
      </w:pPr>
    </w:p>
    <w:p w14:paraId="547110D6"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Los días de retraso en los que incurra el </w:t>
      </w:r>
      <w:r w:rsidRPr="00CB66AA">
        <w:rPr>
          <w:rFonts w:ascii="Century Gothic" w:hAnsi="Century Gothic"/>
          <w:b/>
          <w:lang w:val="es-419"/>
        </w:rPr>
        <w:t>SUPERVISOR</w:t>
      </w:r>
      <w:r w:rsidRPr="00CB66AA">
        <w:rPr>
          <w:rFonts w:ascii="Century Gothic" w:hAnsi="Century Gothic"/>
          <w:lang w:val="es-419"/>
        </w:rPr>
        <w:t xml:space="preserve"> por la entrega del informe periódico y el respectivo certificado de pago, serán contabilizados por el </w:t>
      </w:r>
      <w:r w:rsidRPr="00CB66AA">
        <w:rPr>
          <w:rFonts w:ascii="Century Gothic" w:hAnsi="Century Gothic"/>
          <w:b/>
          <w:lang w:val="es-419"/>
        </w:rPr>
        <w:t>FISCAL DE PROYECTO</w:t>
      </w:r>
      <w:r w:rsidRPr="00CB66AA">
        <w:rPr>
          <w:rFonts w:ascii="Century Gothic" w:hAnsi="Century Gothic"/>
          <w:lang w:val="es-419"/>
        </w:rPr>
        <w:t xml:space="preserve">, a efectos de deducir los mismos del plazo en que la </w:t>
      </w:r>
      <w:r w:rsidRPr="00CB66AA">
        <w:rPr>
          <w:rFonts w:ascii="Century Gothic" w:hAnsi="Century Gothic"/>
          <w:b/>
          <w:lang w:val="es-419"/>
        </w:rPr>
        <w:t>ENTIDAD</w:t>
      </w:r>
      <w:r w:rsidRPr="00CB66AA">
        <w:rPr>
          <w:rFonts w:ascii="Century Gothic" w:hAnsi="Century Gothic"/>
          <w:lang w:val="es-419"/>
        </w:rPr>
        <w:t xml:space="preserve"> haya demorado en realizar el pago de los servicios prestados.</w:t>
      </w:r>
    </w:p>
    <w:p w14:paraId="109FCD6B" w14:textId="77777777" w:rsidR="00AC559C" w:rsidRPr="00CB66AA" w:rsidRDefault="00AC559C" w:rsidP="00AC559C">
      <w:pPr>
        <w:widowControl w:val="0"/>
        <w:contextualSpacing/>
        <w:jc w:val="both"/>
        <w:rPr>
          <w:rFonts w:ascii="Century Gothic" w:hAnsi="Century Gothic"/>
          <w:lang w:val="es-419"/>
        </w:rPr>
      </w:pPr>
    </w:p>
    <w:p w14:paraId="5D983605"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FISCAL DE PROYECTO</w:t>
      </w:r>
      <w:r w:rsidRPr="00CB66AA">
        <w:rPr>
          <w:rFonts w:ascii="Century Gothic" w:hAnsi="Century Gothic"/>
          <w:lang w:val="es-419"/>
        </w:rPr>
        <w:t xml:space="preserve">, dentro del plazo previsto para la aprobación de documentos, indicará por escrito la aprobación del informe periódico y del Certificado de Pago o los devolverá para que el </w:t>
      </w:r>
      <w:r w:rsidRPr="00CB66AA">
        <w:rPr>
          <w:rFonts w:ascii="Century Gothic" w:hAnsi="Century Gothic"/>
          <w:b/>
          <w:lang w:val="es-419"/>
        </w:rPr>
        <w:t>SUPERVISOR</w:t>
      </w:r>
      <w:r w:rsidRPr="00CB66AA">
        <w:rPr>
          <w:rFonts w:ascii="Century Gothic" w:hAnsi="Century Gothic"/>
          <w:lang w:val="es-419"/>
        </w:rPr>
        <w:t xml:space="preserve"> realizar las correcciones necesarias para su nueva presentación con la nueva fecha.</w:t>
      </w:r>
    </w:p>
    <w:p w14:paraId="335D47D7" w14:textId="77777777" w:rsidR="00AC559C" w:rsidRPr="00CB66AA" w:rsidRDefault="00AC559C" w:rsidP="00AC559C">
      <w:pPr>
        <w:widowControl w:val="0"/>
        <w:contextualSpacing/>
        <w:jc w:val="both"/>
        <w:rPr>
          <w:rFonts w:ascii="Century Gothic" w:hAnsi="Century Gothic"/>
          <w:lang w:val="es-419"/>
        </w:rPr>
      </w:pPr>
    </w:p>
    <w:p w14:paraId="1C99DDC5" w14:textId="77777777" w:rsidR="00AC559C" w:rsidRPr="00CB66AA" w:rsidRDefault="00AC559C" w:rsidP="00AC559C">
      <w:pPr>
        <w:pStyle w:val="Textoindependiente2"/>
        <w:widowControl w:val="0"/>
        <w:spacing w:after="0" w:line="240" w:lineRule="auto"/>
        <w:contextualSpacing/>
        <w:jc w:val="both"/>
        <w:rPr>
          <w:rFonts w:ascii="Century Gothic" w:hAnsi="Century Gothic"/>
          <w:lang w:val="es-419"/>
        </w:rPr>
      </w:pPr>
      <w:r w:rsidRPr="00CB66AA">
        <w:rPr>
          <w:rFonts w:ascii="Century Gothic" w:hAnsi="Century Gothic"/>
          <w:lang w:val="es-419"/>
        </w:rPr>
        <w:t xml:space="preserve">El informe periódico y el certificado de pago aprobado por el </w:t>
      </w:r>
      <w:r w:rsidRPr="00CB66AA">
        <w:rPr>
          <w:rFonts w:ascii="Century Gothic" w:hAnsi="Century Gothic"/>
          <w:b/>
          <w:lang w:val="es-419"/>
        </w:rPr>
        <w:t>FISCAL DE PROYECTO</w:t>
      </w:r>
      <w:r w:rsidRPr="00CB66AA">
        <w:rPr>
          <w:rFonts w:ascii="Century Gothic" w:hAnsi="Century Gothic"/>
          <w:lang w:val="es-419"/>
        </w:rPr>
        <w:t>, (con la fecha de aprobación), será remitido a la dependencia que corresponda, en el plazo máximo de tres (3) días hábiles computables desde su recepción, para que se procese el pago correspondiente.</w:t>
      </w:r>
    </w:p>
    <w:p w14:paraId="55DDA02A"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pago de cada certificado, se realizará dentro de los treinta (30) días hábiles siguientes a la fecha de remisión del </w:t>
      </w:r>
      <w:r w:rsidRPr="00CB66AA">
        <w:rPr>
          <w:rFonts w:ascii="Century Gothic" w:hAnsi="Century Gothic"/>
          <w:b/>
          <w:lang w:val="es-419"/>
        </w:rPr>
        <w:t>FISCAL DE PROYECTO</w:t>
      </w:r>
      <w:r w:rsidRPr="00CB66AA">
        <w:rPr>
          <w:rFonts w:ascii="Century Gothic" w:hAnsi="Century Gothic"/>
          <w:lang w:val="es-419"/>
        </w:rPr>
        <w:t xml:space="preserve"> a la dependencia prevista de la </w:t>
      </w:r>
      <w:r w:rsidRPr="00CB66AA">
        <w:rPr>
          <w:rFonts w:ascii="Century Gothic" w:hAnsi="Century Gothic"/>
          <w:b/>
          <w:lang w:val="es-419"/>
        </w:rPr>
        <w:t>ENTIDAD</w:t>
      </w:r>
      <w:r w:rsidRPr="00CB66AA">
        <w:rPr>
          <w:rFonts w:ascii="Century Gothic" w:hAnsi="Century Gothic"/>
          <w:lang w:val="es-419"/>
        </w:rPr>
        <w:t xml:space="preserve"> para el pago.</w:t>
      </w:r>
    </w:p>
    <w:p w14:paraId="32563DAE" w14:textId="77777777" w:rsidR="00AC559C" w:rsidRPr="00CB66AA" w:rsidRDefault="00AC559C" w:rsidP="00AC559C">
      <w:pPr>
        <w:widowControl w:val="0"/>
        <w:contextualSpacing/>
        <w:jc w:val="both"/>
        <w:rPr>
          <w:rFonts w:ascii="Century Gothic" w:hAnsi="Century Gothic"/>
          <w:lang w:val="es-419"/>
        </w:rPr>
      </w:pPr>
    </w:p>
    <w:p w14:paraId="31890E8F"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bCs/>
          <w:lang w:val="es-419"/>
        </w:rPr>
        <w:t>SUPERVISOR</w:t>
      </w:r>
      <w:r w:rsidRPr="00CB66AA">
        <w:rPr>
          <w:rFonts w:ascii="Century Gothic" w:hAnsi="Century Gothic"/>
          <w:lang w:val="es-419"/>
        </w:rPr>
        <w:t xml:space="preserve"> recibirá el pago del monto certificado, menos las deducciones que correspondiesen. Si el pago del certificado no se realizara dentro de los treinta y tres (33) días hábiles computables a partir de la fecha de remisión del </w:t>
      </w:r>
      <w:r w:rsidRPr="00CB66AA">
        <w:rPr>
          <w:rFonts w:ascii="Century Gothic" w:hAnsi="Century Gothic"/>
          <w:b/>
          <w:lang w:val="es-419"/>
        </w:rPr>
        <w:t xml:space="preserve">FISCAL DE PROYECTO </w:t>
      </w:r>
      <w:r w:rsidRPr="00CB66AA">
        <w:rPr>
          <w:rFonts w:ascii="Century Gothic" w:hAnsi="Century Gothic"/>
          <w:lang w:val="es-419"/>
        </w:rPr>
        <w:t xml:space="preserve">a la dependencia prevista de la </w:t>
      </w:r>
      <w:r w:rsidRPr="00CB66AA">
        <w:rPr>
          <w:rFonts w:ascii="Century Gothic" w:hAnsi="Century Gothic"/>
          <w:b/>
          <w:lang w:val="es-419"/>
        </w:rPr>
        <w:t>ENTIDAD</w:t>
      </w:r>
      <w:r w:rsidRPr="00CB66AA">
        <w:rPr>
          <w:rFonts w:ascii="Century Gothic" w:hAnsi="Century Gothic"/>
          <w:lang w:val="es-419"/>
        </w:rPr>
        <w:t xml:space="preserve"> para el pago; el </w:t>
      </w:r>
      <w:r w:rsidRPr="00CB66AA">
        <w:rPr>
          <w:rFonts w:ascii="Century Gothic" w:hAnsi="Century Gothic"/>
          <w:b/>
          <w:bCs/>
          <w:lang w:val="es-419"/>
        </w:rPr>
        <w:t>SUPERVISOR</w:t>
      </w:r>
      <w:r w:rsidRPr="00CB66AA">
        <w:rPr>
          <w:rFonts w:ascii="Century Gothic" w:hAnsi="Century Gothic"/>
          <w:lang w:val="es-419"/>
        </w:rPr>
        <w:t xml:space="preserve"> tendrá derecho a reclamar por el tiempo transcurrido desde el día treinta y tres (33) hasta el día en que se haga efectivo el pago, la ampliación de plazo por día de demora. Si en ese tiempo, el pago que se realiza es parcial, sólo podrá reclamar la compensación en tiempo por similar porcentaje al que falta recibir en pago.   </w:t>
      </w:r>
    </w:p>
    <w:p w14:paraId="72004F53" w14:textId="77777777" w:rsidR="00AC559C" w:rsidRPr="00CB66AA" w:rsidRDefault="00AC559C" w:rsidP="00AC559C">
      <w:pPr>
        <w:widowControl w:val="0"/>
        <w:contextualSpacing/>
        <w:jc w:val="both"/>
        <w:rPr>
          <w:rFonts w:ascii="Century Gothic" w:hAnsi="Century Gothic"/>
          <w:lang w:val="es-419"/>
        </w:rPr>
      </w:pPr>
    </w:p>
    <w:p w14:paraId="10F01905"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Si la demora de pago parcial o total, supera los sesenta (60) días calendario, desde la fecha de aprobación del certificado de pago, el </w:t>
      </w:r>
      <w:r w:rsidRPr="00CB66AA">
        <w:rPr>
          <w:rFonts w:ascii="Century Gothic" w:hAnsi="Century Gothic"/>
          <w:b/>
          <w:bCs/>
          <w:lang w:val="es-419"/>
        </w:rPr>
        <w:t>SUPERVISOR</w:t>
      </w:r>
      <w:r w:rsidRPr="00CB66AA">
        <w:rPr>
          <w:rFonts w:ascii="Century Gothic" w:hAnsi="Century Gothic"/>
          <w:lang w:val="es-419"/>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CB66AA">
        <w:rPr>
          <w:rFonts w:ascii="Century Gothic" w:hAnsi="Century Gothic"/>
          <w:b/>
          <w:lang w:val="es-419"/>
        </w:rPr>
        <w:t>ENTIDAD</w:t>
      </w:r>
      <w:r w:rsidRPr="00CB66AA">
        <w:rPr>
          <w:rFonts w:ascii="Century Gothic" w:hAnsi="Century Gothic"/>
          <w:lang w:val="es-419"/>
        </w:rPr>
        <w:t>.</w:t>
      </w:r>
    </w:p>
    <w:p w14:paraId="65FC7DA6" w14:textId="77777777" w:rsidR="00AC559C" w:rsidRPr="00CB66AA" w:rsidRDefault="00AC559C" w:rsidP="00AC559C">
      <w:pPr>
        <w:widowControl w:val="0"/>
        <w:contextualSpacing/>
        <w:jc w:val="both"/>
        <w:rPr>
          <w:rFonts w:ascii="Century Gothic" w:hAnsi="Century Gothic"/>
          <w:lang w:val="es-419"/>
        </w:rPr>
      </w:pPr>
    </w:p>
    <w:p w14:paraId="226D4949" w14:textId="77777777" w:rsidR="00AC559C" w:rsidRPr="00CB66AA" w:rsidRDefault="00AC559C" w:rsidP="00AC559C">
      <w:pPr>
        <w:pStyle w:val="Textoindependiente2"/>
        <w:widowControl w:val="0"/>
        <w:spacing w:after="0" w:line="240" w:lineRule="auto"/>
        <w:contextualSpacing/>
        <w:jc w:val="both"/>
        <w:rPr>
          <w:rFonts w:ascii="Century Gothic" w:hAnsi="Century Gothic"/>
          <w:lang w:val="es-419"/>
        </w:rPr>
      </w:pPr>
      <w:r w:rsidRPr="00CB66AA">
        <w:rPr>
          <w:rFonts w:ascii="Century Gothic" w:hAnsi="Century Gothic"/>
          <w:lang w:val="es-419"/>
        </w:rPr>
        <w:t>En caso de que se hubiese pagado parcialmente el certificado de avance del servicio, el reclamo corresponderá al porcentaje que resta por ser pagado.</w:t>
      </w:r>
    </w:p>
    <w:p w14:paraId="55A13249"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A este fin el </w:t>
      </w:r>
      <w:r w:rsidRPr="00CB66AA">
        <w:rPr>
          <w:rFonts w:ascii="Century Gothic" w:hAnsi="Century Gothic"/>
          <w:b/>
          <w:lang w:val="es-419"/>
        </w:rPr>
        <w:t xml:space="preserve">SUPERVISOR </w:t>
      </w:r>
      <w:r w:rsidRPr="00CB66AA">
        <w:rPr>
          <w:rFonts w:ascii="Century Gothic" w:hAnsi="Century Gothic"/>
          <w:lang w:val="es-419"/>
        </w:rPr>
        <w:t xml:space="preserve">deberá hacer conocer a la </w:t>
      </w:r>
      <w:r w:rsidRPr="00CB66AA">
        <w:rPr>
          <w:rFonts w:ascii="Century Gothic" w:hAnsi="Century Gothic"/>
          <w:b/>
          <w:lang w:val="es-419"/>
        </w:rPr>
        <w:t xml:space="preserve">ENTIDAD </w:t>
      </w:r>
      <w:r w:rsidRPr="00CB66AA">
        <w:rPr>
          <w:rFonts w:ascii="Century Gothic" w:hAnsi="Century Gothic"/>
          <w:lang w:val="es-419"/>
        </w:rPr>
        <w:t xml:space="preserve">la demora en el pago (en días), mediante nota dirigida al </w:t>
      </w:r>
      <w:r w:rsidRPr="00CB66AA">
        <w:rPr>
          <w:rFonts w:ascii="Century Gothic" w:hAnsi="Century Gothic"/>
          <w:b/>
          <w:lang w:val="es-419"/>
        </w:rPr>
        <w:t xml:space="preserve">FISCAL DE PROYECTO </w:t>
      </w:r>
      <w:r w:rsidRPr="00CB66AA">
        <w:rPr>
          <w:rFonts w:ascii="Century Gothic" w:hAnsi="Century Gothic"/>
          <w:lang w:val="es-419"/>
        </w:rPr>
        <w:t xml:space="preserve">dentro de los cinco (5) días hábiles subsiguientes a la fecha de haberse hecho efectivo el pago parcial o total, quien pondrá de inmediato a conocimiento de la </w:t>
      </w:r>
      <w:r w:rsidRPr="00CB66AA">
        <w:rPr>
          <w:rFonts w:ascii="Century Gothic" w:hAnsi="Century Gothic"/>
          <w:b/>
          <w:lang w:val="es-419"/>
        </w:rPr>
        <w:t xml:space="preserve">ENTIDAD. </w:t>
      </w:r>
    </w:p>
    <w:p w14:paraId="24130046" w14:textId="77777777" w:rsidR="00AC559C" w:rsidRPr="00CB66AA" w:rsidRDefault="00AC559C" w:rsidP="00AC559C">
      <w:pPr>
        <w:widowControl w:val="0"/>
        <w:contextualSpacing/>
        <w:jc w:val="both"/>
        <w:rPr>
          <w:rFonts w:ascii="Century Gothic" w:hAnsi="Century Gothic"/>
          <w:lang w:val="es-419"/>
        </w:rPr>
      </w:pPr>
    </w:p>
    <w:p w14:paraId="07FE4A89"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En cada caso, el informe del </w:t>
      </w:r>
      <w:r w:rsidRPr="00CB66AA">
        <w:rPr>
          <w:rFonts w:ascii="Century Gothic" w:hAnsi="Century Gothic"/>
          <w:b/>
          <w:lang w:val="es-419"/>
        </w:rPr>
        <w:t xml:space="preserve">FISCAL DE PROYECTO </w:t>
      </w:r>
      <w:r w:rsidRPr="00CB66AA">
        <w:rPr>
          <w:rFonts w:ascii="Century Gothic" w:hAnsi="Century Gothic"/>
          <w:lang w:val="es-419"/>
        </w:rPr>
        <w:t xml:space="preserve">consignará también la deducción de los días de demora en la presentación del certificado en que en su caso hubiese incurrido el </w:t>
      </w:r>
      <w:r w:rsidRPr="00CB66AA">
        <w:rPr>
          <w:rFonts w:ascii="Century Gothic" w:hAnsi="Century Gothic"/>
          <w:b/>
          <w:bCs/>
          <w:lang w:val="es-419"/>
        </w:rPr>
        <w:t>SUPERVISOR</w:t>
      </w:r>
      <w:r w:rsidRPr="00CB66AA">
        <w:rPr>
          <w:rFonts w:ascii="Century Gothic" w:hAnsi="Century Gothic"/>
          <w:lang w:val="es-419"/>
        </w:rPr>
        <w:t xml:space="preserve">. En caso de que el </w:t>
      </w:r>
      <w:r w:rsidRPr="00CB66AA">
        <w:rPr>
          <w:rFonts w:ascii="Century Gothic" w:hAnsi="Century Gothic"/>
          <w:b/>
          <w:bCs/>
          <w:lang w:val="es-419"/>
        </w:rPr>
        <w:t>SUPERVISOR</w:t>
      </w:r>
      <w:r w:rsidRPr="00CB66AA">
        <w:rPr>
          <w:rFonts w:ascii="Century Gothic" w:hAnsi="Century Gothic"/>
          <w:lang w:val="es-419"/>
        </w:rPr>
        <w:t xml:space="preserve">, no presente al </w:t>
      </w:r>
      <w:r w:rsidRPr="00CB66AA">
        <w:rPr>
          <w:rFonts w:ascii="Century Gothic" w:hAnsi="Century Gothic"/>
          <w:b/>
          <w:lang w:val="es-419"/>
        </w:rPr>
        <w:t xml:space="preserve">FISCAL DE PROYECTO </w:t>
      </w:r>
      <w:r w:rsidRPr="00CB66AA">
        <w:rPr>
          <w:rFonts w:ascii="Century Gothic" w:hAnsi="Century Gothic"/>
          <w:lang w:val="es-419"/>
        </w:rPr>
        <w:t xml:space="preserve">el respectivo certificado de avance de obra hasta treinta (30) días calendario posteriores al plazo previsto en la presente Cláusula, el </w:t>
      </w:r>
      <w:r w:rsidRPr="00CB66AA">
        <w:rPr>
          <w:rFonts w:ascii="Century Gothic" w:hAnsi="Century Gothic"/>
          <w:b/>
          <w:lang w:val="es-419"/>
        </w:rPr>
        <w:t>FISCAL DE PROYECTO</w:t>
      </w:r>
      <w:r w:rsidRPr="00CB66AA">
        <w:rPr>
          <w:rFonts w:ascii="Century Gothic" w:hAnsi="Century Gothic"/>
          <w:lang w:val="es-419"/>
        </w:rPr>
        <w:t xml:space="preserve"> deberá elaborar el certificado en base a los datos de  control del servicio prestado que disponga y la enviará para la firma del </w:t>
      </w:r>
      <w:r w:rsidRPr="00CB66AA">
        <w:rPr>
          <w:rFonts w:ascii="Century Gothic" w:hAnsi="Century Gothic"/>
          <w:b/>
          <w:bCs/>
          <w:lang w:val="es-419"/>
        </w:rPr>
        <w:t>GERENTE DE PROYECTO</w:t>
      </w:r>
      <w:r w:rsidRPr="00CB66AA">
        <w:rPr>
          <w:rFonts w:ascii="Century Gothic" w:hAnsi="Century Gothic"/>
          <w:lang w:val="es-419"/>
        </w:rPr>
        <w:t xml:space="preserve">, con la respectiva llamada de atención por este incumplimiento contractual, advirtiéndole de las implicancias posteriores de esta omisión. </w:t>
      </w:r>
    </w:p>
    <w:p w14:paraId="417E19B9" w14:textId="77777777" w:rsidR="00AC559C" w:rsidRPr="00CB66AA" w:rsidRDefault="00AC559C" w:rsidP="00AC559C">
      <w:pPr>
        <w:widowControl w:val="0"/>
        <w:contextualSpacing/>
        <w:jc w:val="both"/>
        <w:rPr>
          <w:rFonts w:ascii="Century Gothic" w:hAnsi="Century Gothic"/>
          <w:lang w:val="es-419"/>
        </w:rPr>
      </w:pPr>
    </w:p>
    <w:p w14:paraId="1DADB1A4"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VIGÉSIMA OCTAVA. (FACTURACIÓN).</w:t>
      </w:r>
      <w:r w:rsidRPr="00CB66AA">
        <w:rPr>
          <w:rFonts w:ascii="Century Gothic" w:hAnsi="Century Gothic"/>
          <w:lang w:val="es-419"/>
        </w:rPr>
        <w:t xml:space="preserve"> </w:t>
      </w:r>
    </w:p>
    <w:p w14:paraId="2B84957B"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emitirá la factura correspondiente a favor de la </w:t>
      </w:r>
      <w:r w:rsidRPr="00CB66AA">
        <w:rPr>
          <w:rFonts w:ascii="Century Gothic" w:hAnsi="Century Gothic"/>
          <w:b/>
          <w:lang w:val="es-419"/>
        </w:rPr>
        <w:t>ENTIDAD</w:t>
      </w:r>
      <w:r w:rsidRPr="00CB66AA">
        <w:rPr>
          <w:rFonts w:ascii="Century Gothic" w:hAnsi="Century Gothic"/>
          <w:lang w:val="es-419"/>
        </w:rPr>
        <w:t xml:space="preserve"> una vez que cada informe periódico y el certificado de pago hayan sido aprobados por el </w:t>
      </w:r>
      <w:r w:rsidRPr="00CB66AA">
        <w:rPr>
          <w:rFonts w:ascii="Century Gothic" w:hAnsi="Century Gothic"/>
          <w:b/>
          <w:lang w:val="es-419"/>
        </w:rPr>
        <w:t>FISCAL DE PROYECTO</w:t>
      </w:r>
      <w:r w:rsidRPr="00CB66AA">
        <w:rPr>
          <w:rFonts w:ascii="Century Gothic" w:hAnsi="Century Gothic"/>
          <w:lang w:val="es-419"/>
        </w:rPr>
        <w:t xml:space="preserve">. En caso de que no sea emitida la factura respectiva, la </w:t>
      </w:r>
      <w:r w:rsidRPr="00CB66AA">
        <w:rPr>
          <w:rFonts w:ascii="Century Gothic" w:hAnsi="Century Gothic"/>
          <w:b/>
          <w:lang w:val="es-419"/>
        </w:rPr>
        <w:t>ENTIDAD</w:t>
      </w:r>
      <w:r w:rsidRPr="00CB66AA">
        <w:rPr>
          <w:rFonts w:ascii="Century Gothic" w:hAnsi="Century Gothic"/>
          <w:lang w:val="es-419"/>
        </w:rPr>
        <w:t xml:space="preserve"> no hará efectivo el pago.</w:t>
      </w:r>
    </w:p>
    <w:p w14:paraId="18674C4E" w14:textId="77777777" w:rsidR="00AC559C" w:rsidRPr="00CB66AA" w:rsidRDefault="00AC559C" w:rsidP="00AC559C">
      <w:pPr>
        <w:widowControl w:val="0"/>
        <w:contextualSpacing/>
        <w:jc w:val="both"/>
        <w:rPr>
          <w:rFonts w:ascii="Century Gothic" w:hAnsi="Century Gothic"/>
          <w:b/>
          <w:lang w:val="es-419"/>
        </w:rPr>
      </w:pPr>
    </w:p>
    <w:p w14:paraId="4DE6FDCA"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lastRenderedPageBreak/>
        <w:t>VIGÉSIMA NOVENA. (MODIFICACIONES AL CONTRATO).</w:t>
      </w:r>
    </w:p>
    <w:p w14:paraId="31A303BA" w14:textId="77777777" w:rsidR="00AC559C" w:rsidRPr="00CB66AA" w:rsidRDefault="00AC559C" w:rsidP="00AC559C">
      <w:pPr>
        <w:widowControl w:val="0"/>
        <w:contextualSpacing/>
        <w:jc w:val="both"/>
        <w:rPr>
          <w:rFonts w:ascii="Century Gothic" w:hAnsi="Century Gothic"/>
          <w:b/>
          <w:lang w:val="es-419"/>
        </w:rPr>
      </w:pPr>
    </w:p>
    <w:p w14:paraId="55D2CC23" w14:textId="77777777" w:rsidR="00AC559C" w:rsidRPr="00CB66AA" w:rsidRDefault="00AC559C" w:rsidP="000053B3">
      <w:pPr>
        <w:pStyle w:val="Prrafodelista"/>
        <w:widowControl w:val="0"/>
        <w:numPr>
          <w:ilvl w:val="1"/>
          <w:numId w:val="42"/>
        </w:numPr>
        <w:contextualSpacing/>
        <w:jc w:val="both"/>
        <w:rPr>
          <w:rFonts w:ascii="Century Gothic" w:hAnsi="Century Gothic"/>
          <w:lang w:val="es-419"/>
        </w:rPr>
      </w:pPr>
      <w:r w:rsidRPr="00CB66AA">
        <w:rPr>
          <w:rFonts w:ascii="Century Gothic" w:hAnsi="Century Gothic"/>
          <w:lang w:val="es-419"/>
        </w:rPr>
        <w:t xml:space="preserve">El presente contrato podrá ser modificado dentro del alcance previsto en el </w:t>
      </w:r>
      <w:r w:rsidRPr="00CB66AA">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CB66AA">
        <w:rPr>
          <w:rFonts w:ascii="Century Gothic" w:hAnsi="Century Gothic"/>
        </w:rPr>
        <w:t xml:space="preserve"> aprobado a través de la</w:t>
      </w:r>
      <w:r w:rsidRPr="00CB66AA">
        <w:rPr>
          <w:rFonts w:ascii="Century Gothic" w:hAnsi="Century Gothic" w:cs="Arial"/>
        </w:rPr>
        <w:t xml:space="preserve"> </w:t>
      </w:r>
      <w:r w:rsidRPr="00CB66AA">
        <w:rPr>
          <w:rFonts w:ascii="Century Gothic" w:eastAsiaTheme="minorHAnsi" w:hAnsi="Century Gothic" w:cs="Tahoma"/>
          <w:b/>
          <w:bCs/>
          <w:lang w:val="es-419"/>
        </w:rPr>
        <w:t>Resolución Administrativa N° 010/2024 de 18 de enero de 2024</w:t>
      </w:r>
      <w:r w:rsidRPr="00CB66AA">
        <w:rPr>
          <w:rFonts w:ascii="Century Gothic" w:eastAsiaTheme="minorHAnsi" w:hAnsi="Century Gothic" w:cs="Tahoma"/>
          <w:lang w:val="es-419"/>
        </w:rPr>
        <w:t xml:space="preserve">, </w:t>
      </w:r>
      <w:r w:rsidRPr="00CB66AA">
        <w:rPr>
          <w:rFonts w:ascii="Century Gothic" w:hAnsi="Century Gothic"/>
        </w:rPr>
        <w:t xml:space="preserve">modificado por la </w:t>
      </w:r>
      <w:r w:rsidRPr="00CB66AA">
        <w:rPr>
          <w:rFonts w:ascii="Century Gothic" w:hAnsi="Century Gothic"/>
          <w:b/>
          <w:bCs/>
        </w:rPr>
        <w:t>Resolución Administrativa N° 035/2024 de 19 de abril de 2024</w:t>
      </w:r>
      <w:r w:rsidRPr="00CB66AA">
        <w:rPr>
          <w:rFonts w:ascii="Century Gothic" w:hAnsi="Century Gothic"/>
          <w:lang w:val="es-419"/>
        </w:rPr>
        <w:t xml:space="preserve">, siempre y cuando exista acuerdo entre las partes. Dichas modificaciones deberán, estar orientadas por la causa del contrato y estar destinadas al cumplimiento del objeto de la contratación. </w:t>
      </w:r>
    </w:p>
    <w:p w14:paraId="12EE4531" w14:textId="77777777" w:rsidR="00AC559C" w:rsidRPr="00CB66AA" w:rsidRDefault="00AC559C" w:rsidP="00AC559C">
      <w:pPr>
        <w:widowControl w:val="0"/>
        <w:ind w:left="708"/>
        <w:contextualSpacing/>
        <w:jc w:val="both"/>
        <w:rPr>
          <w:rFonts w:ascii="Century Gothic" w:hAnsi="Century Gothic"/>
          <w:lang w:val="es-419"/>
        </w:rPr>
      </w:pPr>
    </w:p>
    <w:p w14:paraId="59E1208C" w14:textId="77777777" w:rsidR="00AC559C" w:rsidRPr="00CB66AA" w:rsidRDefault="00AC559C" w:rsidP="000053B3">
      <w:pPr>
        <w:pStyle w:val="Prrafodelista"/>
        <w:widowControl w:val="0"/>
        <w:numPr>
          <w:ilvl w:val="1"/>
          <w:numId w:val="42"/>
        </w:numPr>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 xml:space="preserve">FISCAL DE PROYECTO </w:t>
      </w:r>
      <w:r w:rsidRPr="00CB66AA">
        <w:rPr>
          <w:rFonts w:ascii="Century Gothic" w:hAnsi="Century Gothic"/>
          <w:lang w:val="es-419"/>
        </w:rPr>
        <w:t xml:space="preserve">o la </w:t>
      </w:r>
      <w:r w:rsidRPr="00CB66AA">
        <w:rPr>
          <w:rFonts w:ascii="Century Gothic" w:hAnsi="Century Gothic"/>
          <w:b/>
          <w:lang w:val="es-419"/>
        </w:rPr>
        <w:t>ENTIDAD</w:t>
      </w:r>
      <w:r w:rsidRPr="00CB66AA">
        <w:rPr>
          <w:rFonts w:ascii="Century Gothic" w:hAnsi="Century Gothic"/>
          <w:bCs/>
          <w:lang w:val="es-419"/>
        </w:rPr>
        <w:t xml:space="preserve">, </w:t>
      </w:r>
      <w:r w:rsidRPr="00CB66AA">
        <w:rPr>
          <w:rFonts w:ascii="Century Gothic" w:hAnsi="Century Gothic"/>
          <w:lang w:val="es-419"/>
        </w:rPr>
        <w:t xml:space="preserve">puede ordenar las modificaciones únicamente a través de un Contrato Modificatorio, sólo en caso extraordinario en que el servicio deba ser complementado y se determine una modificación significativa en la </w:t>
      </w:r>
      <w:r w:rsidRPr="00CB66AA">
        <w:rPr>
          <w:rFonts w:ascii="Century Gothic" w:hAnsi="Century Gothic"/>
          <w:b/>
          <w:lang w:val="es-419"/>
        </w:rPr>
        <w:t>SUPERVISIÓN</w:t>
      </w:r>
      <w:r w:rsidRPr="00CB66AA">
        <w:rPr>
          <w:rFonts w:ascii="Century Gothic" w:hAnsi="Century Gothic"/>
          <w:lang w:val="es-419"/>
        </w:rPr>
        <w:t xml:space="preserve"> que conlleve un decremento o incremento en los plazos o alcance. El </w:t>
      </w:r>
      <w:r w:rsidRPr="00CB66AA">
        <w:rPr>
          <w:rFonts w:ascii="Century Gothic" w:hAnsi="Century Gothic"/>
          <w:b/>
          <w:lang w:val="es-419"/>
        </w:rPr>
        <w:t xml:space="preserve">FISCAL DE PROYECTO </w:t>
      </w:r>
      <w:r w:rsidRPr="00CB66AA">
        <w:rPr>
          <w:rFonts w:ascii="Century Gothic" w:hAnsi="Century Gothic"/>
          <w:lang w:val="es-419"/>
        </w:rPr>
        <w:t>deberá formular el documento de sustento técnico</w:t>
      </w:r>
      <w:r w:rsidRPr="00CB66AA">
        <w:rPr>
          <w:rFonts w:ascii="Century Gothic" w:hAnsi="Century Gothic"/>
          <w:color w:val="FF0000"/>
          <w:lang w:val="es-419"/>
        </w:rPr>
        <w:t xml:space="preserve"> </w:t>
      </w:r>
      <w:r w:rsidRPr="00CB66AA">
        <w:rPr>
          <w:rFonts w:ascii="Century Gothic" w:hAnsi="Century Gothic"/>
          <w:lang w:val="es-419"/>
        </w:rPr>
        <w:t xml:space="preserve">que establezca las causas y razones por las cuales debiera ser suscrito este documento. En caso de que signifique una disminución en el servicio, deberá concertarse previamente con el </w:t>
      </w:r>
      <w:r w:rsidRPr="00CB66AA">
        <w:rPr>
          <w:rFonts w:ascii="Century Gothic" w:hAnsi="Century Gothic"/>
          <w:b/>
          <w:lang w:val="es-419"/>
        </w:rPr>
        <w:t>SUPERVISOR</w:t>
      </w:r>
      <w:r w:rsidRPr="00CB66AA">
        <w:rPr>
          <w:rFonts w:ascii="Century Gothic" w:hAnsi="Century Gothic"/>
          <w:lang w:val="es-419"/>
        </w:rPr>
        <w:t xml:space="preserve">, a efectos de evitar reclamos posteriores. El informe-recomendación y antecedentes será cursado por el </w:t>
      </w:r>
      <w:r w:rsidRPr="00CB66AA">
        <w:rPr>
          <w:rFonts w:ascii="Century Gothic" w:hAnsi="Century Gothic"/>
          <w:b/>
          <w:lang w:val="es-419"/>
        </w:rPr>
        <w:t xml:space="preserve">FISCAL DE PROYECTO </w:t>
      </w:r>
      <w:r w:rsidRPr="00CB66AA">
        <w:rPr>
          <w:rFonts w:ascii="Century Gothic" w:hAnsi="Century Gothic"/>
          <w:lang w:val="es-419"/>
        </w:rPr>
        <w:t xml:space="preserve">a la </w:t>
      </w:r>
      <w:r w:rsidRPr="00CB66AA">
        <w:rPr>
          <w:rFonts w:ascii="Century Gothic" w:hAnsi="Century Gothic"/>
          <w:b/>
          <w:lang w:val="es-419"/>
        </w:rPr>
        <w:t>ENTIDAD</w:t>
      </w:r>
      <w:r w:rsidRPr="00CB66AA">
        <w:rPr>
          <w:rFonts w:ascii="Century Gothic" w:hAnsi="Century Gothic"/>
          <w:lang w:val="es-419"/>
        </w:rPr>
        <w:t xml:space="preserve">, quien luego de su análisis a través de la </w:t>
      </w:r>
      <w:r w:rsidRPr="00CB66AA">
        <w:rPr>
          <w:rFonts w:ascii="Century Gothic" w:hAnsi="Century Gothic"/>
          <w:b/>
          <w:bCs/>
          <w:lang w:val="es-419"/>
        </w:rPr>
        <w:t>Dirección Técnica</w:t>
      </w:r>
      <w:r w:rsidRPr="00CB66AA">
        <w:rPr>
          <w:rFonts w:ascii="Century Gothic" w:hAnsi="Century Gothic"/>
          <w:lang w:val="es-419"/>
        </w:rPr>
        <w:t>, realizará el procesamiento del análisis legal y formulación del Contrato, antes de su suscripción.</w:t>
      </w:r>
    </w:p>
    <w:p w14:paraId="2CAA7A18" w14:textId="77777777" w:rsidR="00AC559C" w:rsidRPr="00CB66AA" w:rsidRDefault="00AC559C" w:rsidP="00AC559C">
      <w:pPr>
        <w:pStyle w:val="Prrafodelista"/>
        <w:widowControl w:val="0"/>
        <w:rPr>
          <w:rFonts w:ascii="Century Gothic" w:hAnsi="Century Gothic"/>
          <w:lang w:val="es-419"/>
        </w:rPr>
      </w:pPr>
    </w:p>
    <w:p w14:paraId="231ABF64" w14:textId="77777777" w:rsidR="00AC559C" w:rsidRPr="00CB66AA" w:rsidRDefault="00AC559C" w:rsidP="00AC559C">
      <w:pPr>
        <w:pStyle w:val="Prrafodelista"/>
        <w:widowControl w:val="0"/>
        <w:jc w:val="both"/>
        <w:rPr>
          <w:rFonts w:ascii="Century Gothic" w:hAnsi="Century Gothic"/>
          <w:lang w:val="es-419"/>
        </w:rPr>
      </w:pPr>
      <w:r w:rsidRPr="00CB66AA">
        <w:rPr>
          <w:rFonts w:ascii="Century Gothic" w:hAnsi="Century Gothic"/>
          <w:lang w:val="es-419"/>
        </w:rPr>
        <w:t xml:space="preserve">El Contrato Modificatorio debe ser emitido y suscrito de forma previa a la prestación de los servicios por parte del </w:t>
      </w:r>
      <w:r w:rsidRPr="00CB66AA">
        <w:rPr>
          <w:rFonts w:ascii="Century Gothic" w:hAnsi="Century Gothic"/>
          <w:b/>
          <w:lang w:val="es-419"/>
        </w:rPr>
        <w:t>SUPERVISOR</w:t>
      </w:r>
      <w:r w:rsidRPr="00CB66AA">
        <w:rPr>
          <w:rFonts w:ascii="Century Gothic" w:hAnsi="Century Gothic"/>
          <w:lang w:val="es-419"/>
        </w:rPr>
        <w:t xml:space="preserve">, en ningún caso constituye un documento regularizador de procedimiento de prestación de los servicios, excepto en casos de emergencia probada, que incida en la prestación del servicio objeto de la </w:t>
      </w:r>
      <w:r w:rsidRPr="00CB66AA">
        <w:rPr>
          <w:rFonts w:ascii="Century Gothic" w:hAnsi="Century Gothic"/>
          <w:b/>
          <w:lang w:val="es-419"/>
        </w:rPr>
        <w:t>SUPERVISIÓN</w:t>
      </w:r>
      <w:r w:rsidRPr="00CB66AA">
        <w:rPr>
          <w:rFonts w:ascii="Century Gothic" w:hAnsi="Century Gothic"/>
          <w:lang w:val="es-419"/>
        </w:rPr>
        <w:t>.</w:t>
      </w:r>
    </w:p>
    <w:p w14:paraId="542D1C8B" w14:textId="77777777" w:rsidR="00AC559C" w:rsidRPr="00CB66AA" w:rsidRDefault="00AC559C" w:rsidP="00AC559C">
      <w:pPr>
        <w:widowControl w:val="0"/>
        <w:ind w:left="660"/>
        <w:contextualSpacing/>
        <w:jc w:val="both"/>
        <w:rPr>
          <w:rFonts w:ascii="Century Gothic" w:hAnsi="Century Gothic"/>
          <w:lang w:val="es-419"/>
        </w:rPr>
      </w:pPr>
    </w:p>
    <w:p w14:paraId="61ACE9B2" w14:textId="77777777" w:rsidR="00AC559C" w:rsidRPr="00CB66AA" w:rsidRDefault="00AC559C" w:rsidP="000053B3">
      <w:pPr>
        <w:pStyle w:val="Prrafodelista"/>
        <w:widowControl w:val="0"/>
        <w:numPr>
          <w:ilvl w:val="1"/>
          <w:numId w:val="42"/>
        </w:numPr>
        <w:contextualSpacing/>
        <w:jc w:val="both"/>
        <w:rPr>
          <w:rFonts w:ascii="Century Gothic" w:hAnsi="Century Gothic"/>
          <w:lang w:val="es-419"/>
        </w:rPr>
      </w:pPr>
      <w:r w:rsidRPr="00CB66AA">
        <w:rPr>
          <w:rFonts w:ascii="Century Gothic" w:hAnsi="Century Gothic"/>
          <w:lang w:val="es-419"/>
        </w:rPr>
        <w:t xml:space="preserve">La </w:t>
      </w:r>
      <w:r w:rsidRPr="00CB66AA">
        <w:rPr>
          <w:rFonts w:ascii="Century Gothic" w:hAnsi="Century Gothic"/>
          <w:b/>
          <w:lang w:val="es-419"/>
        </w:rPr>
        <w:t>ENTIDAD</w:t>
      </w:r>
      <w:r w:rsidRPr="00CB66AA">
        <w:rPr>
          <w:rFonts w:ascii="Century Gothic" w:hAnsi="Century Gothic"/>
          <w:lang w:val="es-419"/>
        </w:rPr>
        <w:t xml:space="preserve">, o el </w:t>
      </w:r>
      <w:r w:rsidRPr="00CB66AA">
        <w:rPr>
          <w:rFonts w:ascii="Century Gothic" w:hAnsi="Century Gothic"/>
          <w:b/>
          <w:lang w:val="es-419"/>
        </w:rPr>
        <w:t xml:space="preserve">FISCAL DE PROYECTO </w:t>
      </w:r>
      <w:r w:rsidRPr="00CB66AA">
        <w:rPr>
          <w:rFonts w:ascii="Century Gothic" w:hAnsi="Century Gothic"/>
          <w:bCs/>
          <w:lang w:val="es-419"/>
        </w:rPr>
        <w:t xml:space="preserve">designado, </w:t>
      </w:r>
      <w:r w:rsidRPr="00CB66AA">
        <w:rPr>
          <w:rFonts w:ascii="Century Gothic" w:hAnsi="Century Gothic"/>
          <w:lang w:val="es-419"/>
        </w:rPr>
        <w:t xml:space="preserve">previo el trámite respectivo de aprobación, podrá introducir modificaciones que considere estrictamente necesarias y con tal propósito, tendrá la facultad para ordenar por escrito al </w:t>
      </w:r>
      <w:r w:rsidRPr="00CB66AA">
        <w:rPr>
          <w:rFonts w:ascii="Century Gothic" w:hAnsi="Century Gothic"/>
          <w:b/>
          <w:bCs/>
          <w:lang w:val="es-419"/>
        </w:rPr>
        <w:t xml:space="preserve">SUPERVISOR </w:t>
      </w:r>
      <w:r w:rsidRPr="00CB66AA">
        <w:rPr>
          <w:rFonts w:ascii="Century Gothic" w:hAnsi="Century Gothic"/>
          <w:lang w:val="es-419"/>
        </w:rPr>
        <w:t>y éste deberá cumplir con cualquiera de las siguientes instrucciones:</w:t>
      </w:r>
    </w:p>
    <w:p w14:paraId="418E2C67" w14:textId="77777777" w:rsidR="00AC559C" w:rsidRPr="00CB66AA" w:rsidRDefault="00AC559C" w:rsidP="000053B3">
      <w:pPr>
        <w:widowControl w:val="0"/>
        <w:numPr>
          <w:ilvl w:val="0"/>
          <w:numId w:val="33"/>
        </w:numPr>
        <w:tabs>
          <w:tab w:val="clear" w:pos="1980"/>
          <w:tab w:val="num" w:pos="1260"/>
        </w:tabs>
        <w:ind w:left="1260"/>
        <w:contextualSpacing/>
        <w:jc w:val="both"/>
        <w:rPr>
          <w:rFonts w:ascii="Century Gothic" w:hAnsi="Century Gothic"/>
          <w:b/>
          <w:lang w:val="es-419"/>
        </w:rPr>
      </w:pPr>
      <w:r w:rsidRPr="00CB66AA">
        <w:rPr>
          <w:rFonts w:ascii="Century Gothic" w:hAnsi="Century Gothic"/>
          <w:lang w:val="es-419"/>
        </w:rPr>
        <w:t xml:space="preserve">Efectuar ajustes de rutina o especiales en el desarrollo cotidiano del servicio de </w:t>
      </w:r>
      <w:r w:rsidRPr="00CB66AA">
        <w:rPr>
          <w:rFonts w:ascii="Century Gothic" w:hAnsi="Century Gothic"/>
          <w:b/>
          <w:lang w:val="es-419"/>
        </w:rPr>
        <w:t>SUPERVISIÓN.</w:t>
      </w:r>
    </w:p>
    <w:p w14:paraId="064A43FD" w14:textId="77777777" w:rsidR="00AC559C" w:rsidRPr="00CB66AA" w:rsidRDefault="00AC559C" w:rsidP="000053B3">
      <w:pPr>
        <w:widowControl w:val="0"/>
        <w:numPr>
          <w:ilvl w:val="0"/>
          <w:numId w:val="33"/>
        </w:numPr>
        <w:tabs>
          <w:tab w:val="clear" w:pos="1980"/>
          <w:tab w:val="num" w:pos="1260"/>
        </w:tabs>
        <w:ind w:left="1260"/>
        <w:contextualSpacing/>
        <w:jc w:val="both"/>
        <w:rPr>
          <w:rFonts w:ascii="Century Gothic" w:hAnsi="Century Gothic"/>
          <w:lang w:val="es-419"/>
        </w:rPr>
      </w:pPr>
      <w:r w:rsidRPr="00CB66AA">
        <w:rPr>
          <w:rFonts w:ascii="Century Gothic" w:hAnsi="Century Gothic"/>
          <w:lang w:val="es-419"/>
        </w:rPr>
        <w:t>Incrementar o disminuir cualquier parte del servicio previsto en el Contrato.</w:t>
      </w:r>
    </w:p>
    <w:p w14:paraId="6A1EE8D8" w14:textId="77777777" w:rsidR="00AC559C" w:rsidRPr="00CB66AA" w:rsidRDefault="00AC559C" w:rsidP="000053B3">
      <w:pPr>
        <w:widowControl w:val="0"/>
        <w:numPr>
          <w:ilvl w:val="0"/>
          <w:numId w:val="33"/>
        </w:numPr>
        <w:tabs>
          <w:tab w:val="clear" w:pos="1980"/>
          <w:tab w:val="num" w:pos="1260"/>
        </w:tabs>
        <w:ind w:left="1260"/>
        <w:contextualSpacing/>
        <w:jc w:val="both"/>
        <w:rPr>
          <w:rFonts w:ascii="Century Gothic" w:hAnsi="Century Gothic"/>
          <w:lang w:val="es-419"/>
        </w:rPr>
      </w:pPr>
      <w:r w:rsidRPr="00CB66AA">
        <w:rPr>
          <w:rFonts w:ascii="Century Gothic" w:hAnsi="Century Gothic"/>
          <w:lang w:val="es-419"/>
        </w:rPr>
        <w:t xml:space="preserve">Prestar servicios adicionales inherentes a la </w:t>
      </w:r>
      <w:r w:rsidRPr="00CB66AA">
        <w:rPr>
          <w:rFonts w:ascii="Century Gothic" w:hAnsi="Century Gothic"/>
          <w:b/>
          <w:lang w:val="es-419"/>
        </w:rPr>
        <w:t>SUPERVISIÓN</w:t>
      </w:r>
      <w:r w:rsidRPr="00CB66AA">
        <w:rPr>
          <w:rFonts w:ascii="Century Gothic" w:hAnsi="Century Gothic"/>
          <w:lang w:val="es-419"/>
        </w:rPr>
        <w:t xml:space="preserve"> de la misma obra, que sean absolutamente necesarios, aunque no cuenten con precios establecidos en el Contrato.</w:t>
      </w:r>
    </w:p>
    <w:p w14:paraId="3ED79F8E" w14:textId="77777777" w:rsidR="00AC559C" w:rsidRPr="00CB66AA" w:rsidRDefault="00AC559C" w:rsidP="00AC559C">
      <w:pPr>
        <w:widowControl w:val="0"/>
        <w:tabs>
          <w:tab w:val="num" w:pos="660"/>
        </w:tabs>
        <w:ind w:left="660"/>
        <w:contextualSpacing/>
        <w:jc w:val="both"/>
        <w:rPr>
          <w:rFonts w:ascii="Century Gothic" w:hAnsi="Century Gothic"/>
          <w:lang w:val="es-419"/>
        </w:rPr>
      </w:pPr>
      <w:r w:rsidRPr="00CB66AA">
        <w:rPr>
          <w:rFonts w:ascii="Century Gothic" w:hAnsi="Century Gothic"/>
          <w:lang w:val="es-419"/>
        </w:rPr>
        <w:t xml:space="preserve">Ninguna de estas modificaciones podrá viciar o invalidar el Contrato, ni serán ejecutadas por el </w:t>
      </w:r>
      <w:r w:rsidRPr="00CB66AA">
        <w:rPr>
          <w:rFonts w:ascii="Century Gothic" w:hAnsi="Century Gothic"/>
          <w:b/>
          <w:lang w:val="es-419"/>
        </w:rPr>
        <w:t xml:space="preserve">SUPERVISOR </w:t>
      </w:r>
      <w:r w:rsidRPr="00CB66AA">
        <w:rPr>
          <w:rFonts w:ascii="Century Gothic" w:hAnsi="Century Gothic"/>
          <w:lang w:val="es-419"/>
        </w:rPr>
        <w:t>sin una orden previa escrita.</w:t>
      </w:r>
    </w:p>
    <w:p w14:paraId="7110D271" w14:textId="77777777" w:rsidR="00AC559C" w:rsidRPr="00CB66AA" w:rsidRDefault="00AC559C" w:rsidP="00AC559C">
      <w:pPr>
        <w:widowControl w:val="0"/>
        <w:contextualSpacing/>
        <w:jc w:val="both"/>
        <w:rPr>
          <w:rFonts w:ascii="Century Gothic" w:hAnsi="Century Gothic"/>
          <w:lang w:val="es-419"/>
        </w:rPr>
      </w:pPr>
    </w:p>
    <w:p w14:paraId="2D661A4F"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TRIGÉSIMA. (PAGO POR SERVICIOS ADICIONALES).</w:t>
      </w:r>
      <w:r w:rsidRPr="00CB66AA">
        <w:rPr>
          <w:rFonts w:ascii="Century Gothic" w:hAnsi="Century Gothic"/>
          <w:lang w:val="es-419"/>
        </w:rPr>
        <w:t xml:space="preserve"> </w:t>
      </w:r>
    </w:p>
    <w:p w14:paraId="410C19D9" w14:textId="77777777" w:rsidR="00AC559C" w:rsidRPr="00CB66AA" w:rsidRDefault="00AC559C" w:rsidP="00AC559C">
      <w:pPr>
        <w:widowControl w:val="0"/>
        <w:contextualSpacing/>
        <w:jc w:val="both"/>
        <w:rPr>
          <w:rFonts w:ascii="Century Gothic" w:hAnsi="Century Gothic"/>
          <w:b/>
          <w:bCs/>
          <w:lang w:val="es-419"/>
        </w:rPr>
      </w:pPr>
      <w:r w:rsidRPr="00CB66AA">
        <w:rPr>
          <w:rFonts w:ascii="Century Gothic" w:hAnsi="Century Gothic"/>
          <w:b/>
          <w:bCs/>
          <w:lang w:val="es-419"/>
        </w:rPr>
        <w:t>No aplica</w:t>
      </w:r>
    </w:p>
    <w:p w14:paraId="084868CF" w14:textId="77777777" w:rsidR="00AC559C" w:rsidRPr="00CB66AA" w:rsidRDefault="00AC559C" w:rsidP="00AC559C">
      <w:pPr>
        <w:widowControl w:val="0"/>
        <w:contextualSpacing/>
        <w:jc w:val="both"/>
        <w:rPr>
          <w:rFonts w:ascii="Century Gothic" w:hAnsi="Century Gothic"/>
          <w:b/>
          <w:lang w:val="es-419"/>
        </w:rPr>
      </w:pPr>
    </w:p>
    <w:p w14:paraId="5CE991E8"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TRIGÉSIMA PRIMERA. (MOROSIDAD Y SUS PENALIDADES).</w:t>
      </w:r>
    </w:p>
    <w:p w14:paraId="078F60C7" w14:textId="77777777" w:rsidR="00AC559C" w:rsidRPr="00CB66AA" w:rsidRDefault="00AC559C" w:rsidP="00AC559C">
      <w:pPr>
        <w:widowControl w:val="0"/>
        <w:contextualSpacing/>
        <w:jc w:val="both"/>
        <w:rPr>
          <w:rFonts w:ascii="Century Gothic" w:hAnsi="Century Gothic" w:cs="Arial"/>
          <w:b/>
          <w:i/>
          <w:lang w:val="es-419"/>
        </w:rPr>
      </w:pPr>
      <w:r w:rsidRPr="00CB66AA">
        <w:rPr>
          <w:rFonts w:ascii="Century Gothic" w:hAnsi="Century Gothic"/>
          <w:lang w:val="es-419"/>
        </w:rPr>
        <w:t xml:space="preserve">Queda convenido entre las partes contratantes que, salvo casos de fuerza mayor debidamente comprobados por el </w:t>
      </w:r>
      <w:r w:rsidRPr="00CB66AA">
        <w:rPr>
          <w:rFonts w:ascii="Century Gothic" w:hAnsi="Century Gothic"/>
          <w:b/>
          <w:lang w:val="es-419"/>
        </w:rPr>
        <w:t>FISCAL DE PROYECTO</w:t>
      </w:r>
      <w:r w:rsidRPr="00CB66AA">
        <w:rPr>
          <w:rFonts w:ascii="Century Gothic" w:hAnsi="Century Gothic"/>
          <w:lang w:val="es-419"/>
        </w:rPr>
        <w:t xml:space="preserve">, se aplicarán las multas establecidas en los </w:t>
      </w:r>
      <w:r w:rsidRPr="00CB66AA">
        <w:rPr>
          <w:rFonts w:ascii="Century Gothic" w:hAnsi="Century Gothic"/>
          <w:b/>
          <w:bCs/>
          <w:lang w:val="es-419"/>
        </w:rPr>
        <w:t>Términos de Referencia del DBCD.</w:t>
      </w:r>
      <w:r w:rsidRPr="00CB66AA">
        <w:rPr>
          <w:rFonts w:ascii="Century Gothic" w:hAnsi="Century Gothic"/>
          <w:lang w:val="es-419"/>
        </w:rPr>
        <w:t xml:space="preserve"> </w:t>
      </w:r>
    </w:p>
    <w:p w14:paraId="2280708F" w14:textId="77777777" w:rsidR="00AC559C" w:rsidRPr="00CB66AA" w:rsidRDefault="00AC559C" w:rsidP="00AC559C">
      <w:pPr>
        <w:widowControl w:val="0"/>
        <w:contextualSpacing/>
        <w:jc w:val="both"/>
        <w:rPr>
          <w:rFonts w:ascii="Century Gothic" w:hAnsi="Century Gothic" w:cs="Arial"/>
        </w:rPr>
      </w:pPr>
    </w:p>
    <w:p w14:paraId="346AF59E" w14:textId="77777777" w:rsidR="00AC559C" w:rsidRPr="00CB66AA" w:rsidRDefault="00AC559C" w:rsidP="00AC559C">
      <w:pPr>
        <w:widowControl w:val="0"/>
        <w:contextualSpacing/>
        <w:jc w:val="both"/>
        <w:rPr>
          <w:rFonts w:ascii="Century Gothic" w:hAnsi="Century Gothic" w:cs="Arial"/>
          <w:lang w:val="es-419"/>
        </w:rPr>
      </w:pPr>
      <w:r w:rsidRPr="00CB66AA">
        <w:rPr>
          <w:rFonts w:ascii="Century Gothic" w:hAnsi="Century Gothic" w:cs="Arial"/>
          <w:lang w:val="es-419"/>
        </w:rPr>
        <w:t>Las causales para la aplicación de multas son las siguientes:</w:t>
      </w:r>
    </w:p>
    <w:p w14:paraId="065D75CF" w14:textId="77777777" w:rsidR="00AC559C" w:rsidRPr="00CB66AA" w:rsidRDefault="00AC559C" w:rsidP="00AC559C">
      <w:pPr>
        <w:widowControl w:val="0"/>
        <w:contextualSpacing/>
        <w:jc w:val="both"/>
        <w:rPr>
          <w:rFonts w:ascii="Century Gothic" w:hAnsi="Century Gothic" w:cs="Arial"/>
          <w:lang w:val="es-419"/>
        </w:rPr>
      </w:pPr>
      <w:r w:rsidRPr="00CB66AA">
        <w:rPr>
          <w:rFonts w:ascii="Century Gothic" w:hAnsi="Century Gothic" w:cs="Arial"/>
          <w:lang w:val="es-419"/>
        </w:rPr>
        <w:t> </w:t>
      </w:r>
    </w:p>
    <w:p w14:paraId="4A7D3DA5" w14:textId="77777777" w:rsidR="00AC559C" w:rsidRPr="00CB66AA" w:rsidRDefault="00AC559C" w:rsidP="000053B3">
      <w:pPr>
        <w:widowControl w:val="0"/>
        <w:numPr>
          <w:ilvl w:val="0"/>
          <w:numId w:val="34"/>
        </w:numPr>
        <w:contextualSpacing/>
        <w:jc w:val="both"/>
        <w:rPr>
          <w:rFonts w:ascii="Century Gothic" w:hAnsi="Century Gothic"/>
          <w:lang w:val="es-419"/>
        </w:rPr>
      </w:pPr>
      <w:r w:rsidRPr="00CB66AA">
        <w:rPr>
          <w:rFonts w:ascii="Century Gothic" w:hAnsi="Century Gothic"/>
          <w:lang w:val="es-419"/>
        </w:rPr>
        <w:t xml:space="preserve">Cuando el </w:t>
      </w:r>
      <w:r w:rsidRPr="00CB66AA">
        <w:rPr>
          <w:rFonts w:ascii="Century Gothic" w:hAnsi="Century Gothic"/>
          <w:b/>
          <w:bCs/>
          <w:lang w:val="es-419"/>
        </w:rPr>
        <w:t>SUPERVISOR</w:t>
      </w:r>
      <w:r w:rsidRPr="00CB66AA">
        <w:rPr>
          <w:rFonts w:ascii="Century Gothic" w:hAnsi="Century Gothic"/>
          <w:lang w:val="es-419"/>
        </w:rPr>
        <w:t>, no entregará los documentos establecidos en la cláusula Vigésima Quinta dentro de los plazos previstos en el cronograma.</w:t>
      </w:r>
    </w:p>
    <w:p w14:paraId="41B2CCAA" w14:textId="77777777" w:rsidR="00AC559C" w:rsidRPr="00CB66AA" w:rsidRDefault="00AC559C" w:rsidP="00AC559C">
      <w:pPr>
        <w:widowControl w:val="0"/>
        <w:ind w:left="720"/>
        <w:contextualSpacing/>
        <w:jc w:val="both"/>
        <w:rPr>
          <w:rFonts w:ascii="Century Gothic" w:hAnsi="Century Gothic"/>
          <w:lang w:val="es-419"/>
        </w:rPr>
      </w:pPr>
    </w:p>
    <w:p w14:paraId="03627AEA" w14:textId="77777777" w:rsidR="00AC559C" w:rsidRPr="00CB66AA" w:rsidRDefault="00AC559C" w:rsidP="000053B3">
      <w:pPr>
        <w:widowControl w:val="0"/>
        <w:numPr>
          <w:ilvl w:val="0"/>
          <w:numId w:val="34"/>
        </w:numPr>
        <w:contextualSpacing/>
        <w:jc w:val="both"/>
        <w:rPr>
          <w:rFonts w:ascii="Century Gothic" w:hAnsi="Century Gothic"/>
          <w:lang w:val="es-419"/>
        </w:rPr>
      </w:pPr>
      <w:r w:rsidRPr="00CB66AA">
        <w:rPr>
          <w:rFonts w:ascii="Century Gothic" w:hAnsi="Century Gothic"/>
          <w:lang w:val="es-419"/>
        </w:rPr>
        <w:t xml:space="preserve">Las establecidas en el TDR del DBCD y/o incurra en alguna falta establecida en base a lo </w:t>
      </w:r>
      <w:r w:rsidRPr="00CB66AA">
        <w:rPr>
          <w:rFonts w:ascii="Century Gothic" w:hAnsi="Century Gothic"/>
          <w:lang w:val="es-419"/>
        </w:rPr>
        <w:lastRenderedPageBreak/>
        <w:t xml:space="preserve">establecido en los TDR del DBCD en el punto MULTAS (MOROSIDAD Y PENALIDADES). </w:t>
      </w:r>
    </w:p>
    <w:p w14:paraId="74121EB9" w14:textId="77777777" w:rsidR="00AC559C" w:rsidRPr="00CB66AA" w:rsidRDefault="00AC559C" w:rsidP="00AC559C">
      <w:pPr>
        <w:widowControl w:val="0"/>
        <w:contextualSpacing/>
        <w:jc w:val="both"/>
        <w:rPr>
          <w:rFonts w:ascii="Century Gothic" w:hAnsi="Century Gothic" w:cs="Arial"/>
          <w:lang w:val="es-419"/>
        </w:rPr>
      </w:pPr>
    </w:p>
    <w:p w14:paraId="7631967D" w14:textId="77777777" w:rsidR="00AC559C" w:rsidRPr="00CB66AA" w:rsidRDefault="00AC559C" w:rsidP="00AC559C">
      <w:pPr>
        <w:widowControl w:val="0"/>
        <w:contextualSpacing/>
        <w:jc w:val="both"/>
        <w:rPr>
          <w:rFonts w:ascii="Century Gothic" w:hAnsi="Century Gothic" w:cs="Arial"/>
          <w:lang w:val="es-419"/>
        </w:rPr>
      </w:pPr>
      <w:r w:rsidRPr="00CB66AA">
        <w:rPr>
          <w:rFonts w:ascii="Century Gothic" w:hAnsi="Century Gothic" w:cs="Arial"/>
          <w:lang w:val="es-419"/>
        </w:rPr>
        <w:t xml:space="preserve">En todos los casos de resolución de contrato por causas atribuibles al </w:t>
      </w:r>
      <w:r w:rsidRPr="00CB66AA">
        <w:rPr>
          <w:rFonts w:ascii="Century Gothic" w:hAnsi="Century Gothic" w:cs="Arial"/>
          <w:b/>
          <w:lang w:val="es-419"/>
        </w:rPr>
        <w:t>CONSULTOR</w:t>
      </w:r>
      <w:r w:rsidRPr="00CB66AA">
        <w:rPr>
          <w:rFonts w:ascii="Century Gothic" w:hAnsi="Century Gothic" w:cs="Arial"/>
          <w:lang w:val="es-419"/>
        </w:rPr>
        <w:t xml:space="preserve">, la </w:t>
      </w:r>
      <w:r w:rsidRPr="00CB66AA">
        <w:rPr>
          <w:rFonts w:ascii="Century Gothic" w:hAnsi="Century Gothic" w:cs="Arial"/>
          <w:b/>
          <w:lang w:val="es-419"/>
        </w:rPr>
        <w:t xml:space="preserve">ENTIDAD </w:t>
      </w:r>
      <w:r w:rsidRPr="00CB66AA">
        <w:rPr>
          <w:rFonts w:ascii="Century Gothic" w:hAnsi="Century Gothic" w:cs="Arial"/>
          <w:lang w:val="es-419"/>
        </w:rPr>
        <w:t>no podrá cobrar multas que excedan el veinte por ciento (20%) del monto total del contrato.</w:t>
      </w:r>
    </w:p>
    <w:p w14:paraId="67674034" w14:textId="77777777" w:rsidR="00AC559C" w:rsidRPr="00CB66AA" w:rsidRDefault="00AC559C" w:rsidP="00AC559C">
      <w:pPr>
        <w:widowControl w:val="0"/>
        <w:contextualSpacing/>
        <w:jc w:val="both"/>
        <w:rPr>
          <w:rFonts w:ascii="Century Gothic" w:hAnsi="Century Gothic" w:cs="Arial"/>
          <w:lang w:val="es-419"/>
        </w:rPr>
      </w:pPr>
      <w:r w:rsidRPr="00CB66AA">
        <w:rPr>
          <w:rFonts w:ascii="Century Gothic" w:hAnsi="Century Gothic" w:cs="Arial"/>
          <w:lang w:val="es-419"/>
        </w:rPr>
        <w:t> </w:t>
      </w:r>
    </w:p>
    <w:p w14:paraId="7F170266" w14:textId="77777777" w:rsidR="00AC559C" w:rsidRPr="00CB66AA" w:rsidRDefault="00AC559C" w:rsidP="00AC559C">
      <w:pPr>
        <w:widowControl w:val="0"/>
        <w:contextualSpacing/>
        <w:jc w:val="both"/>
        <w:rPr>
          <w:rFonts w:ascii="Century Gothic" w:hAnsi="Century Gothic" w:cs="Arial"/>
          <w:lang w:val="es-419"/>
        </w:rPr>
      </w:pPr>
      <w:r w:rsidRPr="00CB66AA">
        <w:rPr>
          <w:rFonts w:ascii="Century Gothic" w:hAnsi="Century Gothic" w:cs="Arial"/>
          <w:lang w:val="es-419"/>
        </w:rPr>
        <w:t xml:space="preserve">Las multas serán cobradas mediante descuentos establecidos expresamente por el </w:t>
      </w:r>
      <w:r w:rsidRPr="00CB66AA">
        <w:rPr>
          <w:rFonts w:ascii="Century Gothic" w:hAnsi="Century Gothic"/>
          <w:b/>
          <w:lang w:val="es-419"/>
        </w:rPr>
        <w:t>FISCAL DE PROYECTO</w:t>
      </w:r>
      <w:r w:rsidRPr="00CB66AA">
        <w:rPr>
          <w:rFonts w:ascii="Century Gothic" w:hAnsi="Century Gothic" w:cs="Arial"/>
          <w:lang w:val="es-419"/>
        </w:rPr>
        <w:t>,</w:t>
      </w:r>
      <w:r w:rsidRPr="00CB66AA">
        <w:rPr>
          <w:rFonts w:ascii="Century Gothic" w:hAnsi="Century Gothic"/>
          <w:lang w:val="es-419"/>
        </w:rPr>
        <w:t xml:space="preserve"> con base en el informe específico y documentado que formulará el mismo</w:t>
      </w:r>
      <w:r w:rsidRPr="00CB66AA">
        <w:rPr>
          <w:rFonts w:ascii="Century Gothic" w:hAnsi="Century Gothic" w:cs="Arial"/>
          <w:lang w:val="es-419"/>
        </w:rPr>
        <w:t>, bajo su directa responsabilidad, de los Certificados de pago mensuales o en la Liquidación del contrato realizado por cumplimiento o por resolución del mismo.</w:t>
      </w:r>
    </w:p>
    <w:p w14:paraId="30C3F865"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w:t>
      </w:r>
    </w:p>
    <w:p w14:paraId="691CFF8C"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TRIGÉSIMA SEGUNDA. (RESPONSABILIDAD Y OBLIGACIONES DEL SUPERVISOR).</w:t>
      </w:r>
    </w:p>
    <w:p w14:paraId="18849B4B" w14:textId="77777777" w:rsidR="00AC559C" w:rsidRPr="00CB66AA" w:rsidRDefault="00AC559C" w:rsidP="000053B3">
      <w:pPr>
        <w:pStyle w:val="Prrafodelista"/>
        <w:widowControl w:val="0"/>
        <w:numPr>
          <w:ilvl w:val="1"/>
          <w:numId w:val="43"/>
        </w:numPr>
        <w:contextualSpacing/>
        <w:jc w:val="both"/>
        <w:rPr>
          <w:rFonts w:ascii="Century Gothic" w:hAnsi="Century Gothic"/>
          <w:lang w:val="es-419"/>
        </w:rPr>
      </w:pPr>
      <w:r w:rsidRPr="00CB66AA">
        <w:rPr>
          <w:rFonts w:ascii="Century Gothic" w:hAnsi="Century Gothic"/>
          <w:b/>
          <w:lang w:val="es-419"/>
        </w:rPr>
        <w:t>Responsabilidad Técnica:</w:t>
      </w:r>
      <w:r w:rsidRPr="00CB66AA">
        <w:rPr>
          <w:rFonts w:ascii="Century Gothic" w:hAnsi="Century Gothic"/>
          <w:lang w:val="es-419"/>
        </w:rPr>
        <w:t xml:space="preserve"> El </w:t>
      </w:r>
      <w:r w:rsidRPr="00CB66AA">
        <w:rPr>
          <w:rFonts w:ascii="Century Gothic" w:hAnsi="Century Gothic"/>
          <w:b/>
          <w:lang w:val="es-419"/>
        </w:rPr>
        <w:t>SUPERVISOR</w:t>
      </w:r>
      <w:r w:rsidRPr="00CB66AA">
        <w:rPr>
          <w:rFonts w:ascii="Century Gothic" w:hAnsi="Century Gothic"/>
          <w:lang w:val="es-419"/>
        </w:rPr>
        <w:t xml:space="preserve"> asume la responsabilidad técnica absoluta, de los servicios profesionales prestados bajo el presente contrato, conforme lo establecido en los Términos de Referencia y propuesta.</w:t>
      </w:r>
    </w:p>
    <w:p w14:paraId="32464245" w14:textId="77777777" w:rsidR="00AC559C" w:rsidRPr="00CB66AA" w:rsidRDefault="00AC559C" w:rsidP="00AC559C">
      <w:pPr>
        <w:widowControl w:val="0"/>
        <w:tabs>
          <w:tab w:val="num" w:pos="720"/>
        </w:tabs>
        <w:ind w:left="720"/>
        <w:contextualSpacing/>
        <w:jc w:val="both"/>
        <w:rPr>
          <w:rFonts w:ascii="Century Gothic" w:hAnsi="Century Gothic"/>
          <w:lang w:val="es-419"/>
        </w:rPr>
      </w:pPr>
    </w:p>
    <w:p w14:paraId="4C69297B" w14:textId="77777777" w:rsidR="00AC559C" w:rsidRPr="00CB66AA" w:rsidRDefault="00AC559C" w:rsidP="00AC559C">
      <w:pPr>
        <w:widowControl w:val="0"/>
        <w:ind w:left="720"/>
        <w:contextualSpacing/>
        <w:jc w:val="both"/>
        <w:rPr>
          <w:rFonts w:ascii="Century Gothic" w:hAnsi="Century Gothic"/>
          <w:lang w:val="es-419"/>
        </w:rPr>
      </w:pPr>
      <w:r w:rsidRPr="00CB66AA">
        <w:rPr>
          <w:rFonts w:ascii="Century Gothic" w:hAnsi="Century Gothic"/>
          <w:lang w:val="es-419"/>
        </w:rPr>
        <w:t xml:space="preserve">En consecuencia, el </w:t>
      </w:r>
      <w:r w:rsidRPr="00CB66AA">
        <w:rPr>
          <w:rFonts w:ascii="Century Gothic" w:hAnsi="Century Gothic"/>
          <w:b/>
          <w:lang w:val="es-419"/>
        </w:rPr>
        <w:t xml:space="preserve">SUPERVISOR </w:t>
      </w:r>
      <w:r w:rsidRPr="00CB66AA">
        <w:rPr>
          <w:rFonts w:ascii="Century Gothic" w:hAnsi="Century Gothic"/>
          <w:lang w:val="es-419"/>
        </w:rPr>
        <w:t>garantiza y responde del servicio prestado bajo este Contrato, por lo que, en caso de ser requerida su presencia por escrito, para cualquier aclaración, de forma posterior a la liquidación del contrato, se compromete a no negar su participación.</w:t>
      </w:r>
    </w:p>
    <w:p w14:paraId="79693A68" w14:textId="77777777" w:rsidR="00AC559C" w:rsidRPr="00CB66AA" w:rsidRDefault="00AC559C" w:rsidP="00AC559C">
      <w:pPr>
        <w:widowControl w:val="0"/>
        <w:tabs>
          <w:tab w:val="num" w:pos="720"/>
        </w:tabs>
        <w:ind w:left="720"/>
        <w:contextualSpacing/>
        <w:jc w:val="both"/>
        <w:rPr>
          <w:rFonts w:ascii="Century Gothic" w:hAnsi="Century Gothic"/>
          <w:lang w:val="es-419"/>
        </w:rPr>
      </w:pPr>
    </w:p>
    <w:p w14:paraId="54F2A91B" w14:textId="77777777" w:rsidR="00AC559C" w:rsidRPr="00CB66AA" w:rsidRDefault="00AC559C" w:rsidP="00AC559C">
      <w:pPr>
        <w:widowControl w:val="0"/>
        <w:ind w:left="720"/>
        <w:contextualSpacing/>
        <w:jc w:val="both"/>
        <w:rPr>
          <w:rFonts w:ascii="Century Gothic" w:hAnsi="Century Gothic"/>
          <w:lang w:val="es-419"/>
        </w:rPr>
      </w:pPr>
      <w:r w:rsidRPr="00CB66AA">
        <w:rPr>
          <w:rFonts w:ascii="Century Gothic" w:hAnsi="Century Gothic"/>
          <w:lang w:val="es-419"/>
        </w:rPr>
        <w:t xml:space="preserve">En caso de no responder favorablemente a dicho requerimiento, hará conocer a la Contraloría General del Estado, para los efectos legales pertinentes, en razón de que el servicio ha sido prestado bajo un contrato administrativo, por lo cual el </w:t>
      </w:r>
      <w:r w:rsidRPr="00CB66AA">
        <w:rPr>
          <w:rFonts w:ascii="Century Gothic" w:hAnsi="Century Gothic"/>
          <w:b/>
          <w:lang w:val="es-419"/>
        </w:rPr>
        <w:t xml:space="preserve">SUPERVISOR </w:t>
      </w:r>
      <w:r w:rsidRPr="00CB66AA">
        <w:rPr>
          <w:rFonts w:ascii="Century Gothic" w:hAnsi="Century Gothic"/>
          <w:lang w:val="es-419"/>
        </w:rPr>
        <w:t>es responsable ante el Estado.</w:t>
      </w:r>
    </w:p>
    <w:p w14:paraId="7C4E5E6D" w14:textId="77777777" w:rsidR="00AC559C" w:rsidRPr="00CB66AA" w:rsidRDefault="00AC559C" w:rsidP="00AC559C">
      <w:pPr>
        <w:widowControl w:val="0"/>
        <w:ind w:left="720"/>
        <w:contextualSpacing/>
        <w:jc w:val="both"/>
        <w:rPr>
          <w:rFonts w:ascii="Century Gothic" w:hAnsi="Century Gothic"/>
          <w:lang w:val="es-419"/>
        </w:rPr>
      </w:pPr>
    </w:p>
    <w:p w14:paraId="658971D5" w14:textId="77777777" w:rsidR="00AC559C" w:rsidRPr="00CB66AA" w:rsidRDefault="00AC559C" w:rsidP="00AC559C">
      <w:pPr>
        <w:widowControl w:val="0"/>
        <w:ind w:left="72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en ningún caso efectuará pagos a terceros, ni aceptará pagos indirectos de terceros, en relación con el servicio objeto de este Contrato, o con los pagos que de estos deriven.</w:t>
      </w:r>
    </w:p>
    <w:p w14:paraId="64E0EA7E" w14:textId="77777777" w:rsidR="00AC559C" w:rsidRPr="00CB66AA" w:rsidRDefault="00AC559C" w:rsidP="00AC559C">
      <w:pPr>
        <w:widowControl w:val="0"/>
        <w:ind w:left="720"/>
        <w:contextualSpacing/>
        <w:jc w:val="both"/>
        <w:rPr>
          <w:rFonts w:ascii="Century Gothic" w:hAnsi="Century Gothic"/>
          <w:lang w:val="es-419"/>
        </w:rPr>
      </w:pPr>
    </w:p>
    <w:p w14:paraId="2390D61E" w14:textId="77777777" w:rsidR="00AC559C" w:rsidRPr="00CB66AA" w:rsidRDefault="00AC559C" w:rsidP="00AC559C">
      <w:pPr>
        <w:widowControl w:val="0"/>
        <w:ind w:left="720"/>
        <w:contextualSpacing/>
        <w:jc w:val="both"/>
        <w:rPr>
          <w:rFonts w:ascii="Century Gothic" w:hAnsi="Century Gothic"/>
          <w:lang w:val="es-419"/>
        </w:rPr>
      </w:pPr>
      <w:r w:rsidRPr="00CB66AA">
        <w:rPr>
          <w:rFonts w:ascii="Century Gothic" w:hAnsi="Century Gothic"/>
          <w:lang w:val="es-419"/>
        </w:rPr>
        <w:t xml:space="preserve">No deberá tener vinculación alguna con empresas, organizaciones, funcionarios públicos o personas que puedan potencialmente </w:t>
      </w:r>
      <w:proofErr w:type="gramStart"/>
      <w:r w:rsidRPr="00CB66AA">
        <w:rPr>
          <w:rFonts w:ascii="Century Gothic" w:hAnsi="Century Gothic"/>
          <w:lang w:val="es-419"/>
        </w:rPr>
        <w:t>o</w:t>
      </w:r>
      <w:proofErr w:type="gramEnd"/>
      <w:r w:rsidRPr="00CB66AA">
        <w:rPr>
          <w:rFonts w:ascii="Century Gothic" w:hAnsi="Century Gothic"/>
          <w:lang w:val="es-419"/>
        </w:rPr>
        <w:t xml:space="preserve"> de hecho, derivar a beneficios comerciales del servicio encomendado al </w:t>
      </w:r>
      <w:r w:rsidRPr="00CB66AA">
        <w:rPr>
          <w:rFonts w:ascii="Century Gothic" w:hAnsi="Century Gothic"/>
          <w:b/>
          <w:lang w:val="es-419"/>
        </w:rPr>
        <w:t xml:space="preserve">SUPERVISOR, </w:t>
      </w:r>
      <w:r w:rsidRPr="00CB66AA">
        <w:rPr>
          <w:rFonts w:ascii="Century Gothic" w:hAnsi="Century Gothic"/>
          <w:lang w:val="es-419"/>
        </w:rPr>
        <w:t>o de los resultados o recomendaciones de éste.</w:t>
      </w:r>
    </w:p>
    <w:p w14:paraId="0672F76C" w14:textId="77777777" w:rsidR="00AC559C" w:rsidRPr="00CB66AA" w:rsidRDefault="00AC559C" w:rsidP="00AC559C">
      <w:pPr>
        <w:widowControl w:val="0"/>
        <w:ind w:left="720"/>
        <w:contextualSpacing/>
        <w:jc w:val="both"/>
        <w:rPr>
          <w:rFonts w:ascii="Century Gothic" w:hAnsi="Century Gothic"/>
          <w:lang w:val="es-419"/>
        </w:rPr>
      </w:pPr>
    </w:p>
    <w:p w14:paraId="038A9865" w14:textId="77777777" w:rsidR="00AC559C" w:rsidRPr="00CB66AA" w:rsidRDefault="00AC559C" w:rsidP="00AC559C">
      <w:pPr>
        <w:widowControl w:val="0"/>
        <w:ind w:left="720"/>
        <w:contextualSpacing/>
        <w:jc w:val="both"/>
        <w:rPr>
          <w:rFonts w:ascii="Century Gothic" w:hAnsi="Century Gothic"/>
          <w:lang w:val="es-419"/>
        </w:rPr>
      </w:pPr>
      <w:r w:rsidRPr="00CB66AA">
        <w:rPr>
          <w:rFonts w:ascii="Century Gothic" w:hAnsi="Century Gothic"/>
          <w:lang w:val="es-419"/>
        </w:rPr>
        <w:t xml:space="preserve">Bajo esta responsabilidad se establece que el </w:t>
      </w:r>
      <w:r w:rsidRPr="00CB66AA">
        <w:rPr>
          <w:rFonts w:ascii="Century Gothic" w:hAnsi="Century Gothic"/>
          <w:b/>
          <w:lang w:val="es-419"/>
        </w:rPr>
        <w:t xml:space="preserve">SUPERVISOR, </w:t>
      </w:r>
      <w:r w:rsidRPr="00CB66AA">
        <w:rPr>
          <w:rFonts w:ascii="Century Gothic" w:hAnsi="Century Gothic"/>
          <w:lang w:val="es-419"/>
        </w:rPr>
        <w:t>se hará pasible a las sanciones legales pertinentes, cuando se haya establecido su culpabilidad, por la vía legal correspondiente.</w:t>
      </w:r>
    </w:p>
    <w:p w14:paraId="770509F8" w14:textId="77777777" w:rsidR="00AC559C" w:rsidRPr="00CB66AA" w:rsidRDefault="00AC559C" w:rsidP="00AC559C">
      <w:pPr>
        <w:widowControl w:val="0"/>
        <w:ind w:left="540"/>
        <w:contextualSpacing/>
        <w:jc w:val="both"/>
        <w:rPr>
          <w:rFonts w:ascii="Century Gothic" w:hAnsi="Century Gothic"/>
          <w:lang w:val="es-419"/>
        </w:rPr>
      </w:pPr>
    </w:p>
    <w:p w14:paraId="175C608A" w14:textId="77777777" w:rsidR="00AC559C" w:rsidRPr="00CB66AA" w:rsidRDefault="00AC559C" w:rsidP="000053B3">
      <w:pPr>
        <w:pStyle w:val="Prrafodelista"/>
        <w:widowControl w:val="0"/>
        <w:numPr>
          <w:ilvl w:val="1"/>
          <w:numId w:val="43"/>
        </w:numPr>
        <w:contextualSpacing/>
        <w:jc w:val="both"/>
        <w:rPr>
          <w:rFonts w:ascii="Century Gothic" w:hAnsi="Century Gothic"/>
          <w:lang w:val="es-419"/>
        </w:rPr>
      </w:pPr>
      <w:r w:rsidRPr="00CB66AA">
        <w:rPr>
          <w:rFonts w:ascii="Century Gothic" w:hAnsi="Century Gothic"/>
          <w:b/>
          <w:lang w:val="es-419"/>
        </w:rPr>
        <w:t>Responsabilidad Civil:</w:t>
      </w:r>
      <w:r w:rsidRPr="00CB66AA">
        <w:rPr>
          <w:rFonts w:ascii="Century Gothic" w:hAnsi="Century Gothic"/>
          <w:lang w:val="es-419"/>
        </w:rPr>
        <w:t xml:space="preserve"> El </w:t>
      </w:r>
      <w:r w:rsidRPr="00CB66AA">
        <w:rPr>
          <w:rFonts w:ascii="Century Gothic" w:hAnsi="Century Gothic"/>
          <w:b/>
          <w:lang w:val="es-419"/>
        </w:rPr>
        <w:t>SUPERVISOR</w:t>
      </w:r>
      <w:r w:rsidRPr="00CB66AA">
        <w:rPr>
          <w:rFonts w:ascii="Century Gothic" w:hAnsi="Century Gothic"/>
          <w:lang w:val="es-419"/>
        </w:rPr>
        <w:t xml:space="preserve"> será el único responsable por reclamos judiciales y/o extrajudiciales efectuados por terceras personas que resulten de actos u omisiones relacionadas exclusivamente con la prestación del servicio bajo este Contrato.</w:t>
      </w:r>
    </w:p>
    <w:p w14:paraId="4DF041E8" w14:textId="77777777" w:rsidR="00AC559C" w:rsidRPr="00CB66AA" w:rsidRDefault="00AC559C" w:rsidP="00AC559C">
      <w:pPr>
        <w:widowControl w:val="0"/>
        <w:contextualSpacing/>
        <w:jc w:val="both"/>
        <w:rPr>
          <w:rFonts w:ascii="Century Gothic" w:hAnsi="Century Gothic"/>
          <w:lang w:val="es-419"/>
        </w:rPr>
      </w:pPr>
    </w:p>
    <w:p w14:paraId="151D4ED4"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TRIGÉSIMA TERCERA. (SUSPENSIÓN DE ACTIVIDADES). </w:t>
      </w:r>
    </w:p>
    <w:p w14:paraId="2065E3EC"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La </w:t>
      </w:r>
      <w:r w:rsidRPr="00CB66AA">
        <w:rPr>
          <w:rFonts w:ascii="Century Gothic" w:hAnsi="Century Gothic"/>
          <w:b/>
          <w:lang w:val="es-419"/>
        </w:rPr>
        <w:t>ENTIDAD</w:t>
      </w:r>
      <w:r w:rsidRPr="00CB66AA">
        <w:rPr>
          <w:rFonts w:ascii="Century Gothic" w:hAnsi="Century Gothic"/>
          <w:lang w:val="es-419"/>
        </w:rPr>
        <w:t xml:space="preserve"> está facultada para suspender temporalmente los servicios que presta el </w:t>
      </w:r>
      <w:r w:rsidRPr="00CB66AA">
        <w:rPr>
          <w:rFonts w:ascii="Century Gothic" w:hAnsi="Century Gothic"/>
          <w:b/>
          <w:bCs/>
          <w:lang w:val="es-419"/>
        </w:rPr>
        <w:t xml:space="preserve">SUPERVISOR </w:t>
      </w:r>
      <w:r w:rsidRPr="00CB66AA">
        <w:rPr>
          <w:rFonts w:ascii="Century Gothic" w:hAnsi="Century Gothic"/>
          <w:bCs/>
          <w:lang w:val="es-419"/>
        </w:rPr>
        <w:t>en la supervisión técnica de la obra</w:t>
      </w:r>
      <w:r w:rsidRPr="00CB66AA">
        <w:rPr>
          <w:rFonts w:ascii="Century Gothic" w:hAnsi="Century Gothic"/>
          <w:lang w:val="es-419"/>
        </w:rPr>
        <w:t xml:space="preserve">, en cualquier momento, por motivos de fuerza mayor, caso fortuito y/o razones convenientes a los intereses del Estado; para lo cual notificará al </w:t>
      </w:r>
      <w:r w:rsidRPr="00CB66AA">
        <w:rPr>
          <w:rFonts w:ascii="Century Gothic" w:hAnsi="Century Gothic"/>
          <w:b/>
          <w:bCs/>
          <w:lang w:val="es-419"/>
        </w:rPr>
        <w:t xml:space="preserve">SUPERVISOR </w:t>
      </w:r>
      <w:r w:rsidRPr="00CB66AA">
        <w:rPr>
          <w:rFonts w:ascii="Century Gothic" w:hAnsi="Century Gothic"/>
          <w:lang w:val="es-419"/>
        </w:rPr>
        <w:t xml:space="preserve">por escrito por intermedio del </w:t>
      </w:r>
      <w:r w:rsidRPr="00CB66AA">
        <w:rPr>
          <w:rFonts w:ascii="Century Gothic" w:hAnsi="Century Gothic"/>
          <w:b/>
          <w:lang w:val="es-419"/>
        </w:rPr>
        <w:t>FISCAL DE PROYECTO</w:t>
      </w:r>
      <w:r w:rsidRPr="00CB66AA">
        <w:rPr>
          <w:rFonts w:ascii="Century Gothic" w:hAnsi="Century Gothic"/>
          <w:lang w:val="es-419"/>
        </w:rPr>
        <w:t>, con una anticipación de cinco (5) días calendario, excepto en los casos de urgencia por alguna emergencia imponderable. Esta suspensión puede ser total o parcial.</w:t>
      </w:r>
    </w:p>
    <w:p w14:paraId="7FE5A474" w14:textId="77777777" w:rsidR="00AC559C" w:rsidRPr="00CB66AA" w:rsidRDefault="00AC559C" w:rsidP="00AC559C">
      <w:pPr>
        <w:widowControl w:val="0"/>
        <w:contextualSpacing/>
        <w:jc w:val="both"/>
        <w:rPr>
          <w:rFonts w:ascii="Century Gothic" w:hAnsi="Century Gothic"/>
          <w:lang w:val="es-419"/>
        </w:rPr>
      </w:pPr>
    </w:p>
    <w:p w14:paraId="27E30089"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En este caso la </w:t>
      </w:r>
      <w:r w:rsidRPr="00CB66AA">
        <w:rPr>
          <w:rFonts w:ascii="Century Gothic" w:hAnsi="Century Gothic"/>
          <w:b/>
          <w:lang w:val="es-419"/>
        </w:rPr>
        <w:t>ENTIDAD</w:t>
      </w:r>
      <w:r w:rsidRPr="00CB66AA">
        <w:rPr>
          <w:rFonts w:ascii="Century Gothic" w:hAnsi="Century Gothic"/>
          <w:lang w:val="es-419"/>
        </w:rPr>
        <w:t xml:space="preserve"> reconocerá a favor del </w:t>
      </w:r>
      <w:r w:rsidRPr="00CB66AA">
        <w:rPr>
          <w:rFonts w:ascii="Century Gothic" w:hAnsi="Century Gothic"/>
          <w:b/>
          <w:bCs/>
          <w:lang w:val="es-419"/>
        </w:rPr>
        <w:t>SUPERVISOR</w:t>
      </w:r>
      <w:r w:rsidRPr="00CB66AA">
        <w:rPr>
          <w:rFonts w:ascii="Century Gothic" w:hAnsi="Century Gothic"/>
          <w:lang w:val="es-419"/>
        </w:rPr>
        <w:t xml:space="preserve"> los gastos en que éste incurra por mantenimiento del personal en la obra objeto de la </w:t>
      </w:r>
      <w:r w:rsidRPr="00CB66AA">
        <w:rPr>
          <w:rFonts w:ascii="Century Gothic" w:hAnsi="Century Gothic"/>
          <w:b/>
          <w:lang w:val="es-419"/>
        </w:rPr>
        <w:t>SUPERVISIÓN</w:t>
      </w:r>
      <w:r w:rsidRPr="00CB66AA">
        <w:rPr>
          <w:rFonts w:ascii="Century Gothic" w:hAnsi="Century Gothic"/>
          <w:lang w:val="es-419"/>
        </w:rPr>
        <w:t xml:space="preserve">, siempre y cuando el lapso de la suspensión sea mayor a los (10) diez días calendario. A los efectos del pago de estos gastos, el </w:t>
      </w:r>
      <w:r w:rsidRPr="00CB66AA">
        <w:rPr>
          <w:rFonts w:ascii="Century Gothic" w:hAnsi="Century Gothic"/>
          <w:b/>
          <w:lang w:val="es-419"/>
        </w:rPr>
        <w:t xml:space="preserve">FISCAL DE PROYECTO </w:t>
      </w:r>
      <w:r w:rsidRPr="00CB66AA">
        <w:rPr>
          <w:rFonts w:ascii="Century Gothic" w:hAnsi="Century Gothic"/>
          <w:lang w:val="es-419"/>
        </w:rPr>
        <w:t>llevará el control respectivo de personal paralizado y elaborará el respectivo informe conteniendo el importe y plazo que en su caso corresponda, para que se sustente el pago y la ampliación del plazo.</w:t>
      </w:r>
    </w:p>
    <w:p w14:paraId="4A984E20" w14:textId="77777777" w:rsidR="00AC559C" w:rsidRPr="00CB66AA" w:rsidRDefault="00AC559C" w:rsidP="00AC559C">
      <w:pPr>
        <w:widowControl w:val="0"/>
        <w:contextualSpacing/>
        <w:jc w:val="both"/>
        <w:rPr>
          <w:rFonts w:ascii="Century Gothic" w:hAnsi="Century Gothic"/>
          <w:lang w:val="es-419"/>
        </w:rPr>
      </w:pPr>
    </w:p>
    <w:p w14:paraId="4FFA10F8"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Asimismo, el </w:t>
      </w:r>
      <w:r w:rsidRPr="00CB66AA">
        <w:rPr>
          <w:rFonts w:ascii="Century Gothic" w:hAnsi="Century Gothic"/>
          <w:b/>
          <w:bCs/>
          <w:lang w:val="es-419"/>
        </w:rPr>
        <w:t>SUPERVISOR</w:t>
      </w:r>
      <w:r w:rsidRPr="00CB66AA">
        <w:rPr>
          <w:rFonts w:ascii="Century Gothic" w:hAnsi="Century Gothic"/>
          <w:lang w:val="es-419"/>
        </w:rPr>
        <w:t xml:space="preserve"> podrá comunicar a la </w:t>
      </w:r>
      <w:r w:rsidRPr="00CB66AA">
        <w:rPr>
          <w:rFonts w:ascii="Century Gothic" w:hAnsi="Century Gothic"/>
          <w:b/>
          <w:lang w:val="es-419"/>
        </w:rPr>
        <w:t>ENTIDAD</w:t>
      </w:r>
      <w:r w:rsidRPr="00CB66AA">
        <w:rPr>
          <w:rFonts w:ascii="Century Gothic" w:hAnsi="Century Gothic"/>
          <w:lang w:val="es-419"/>
        </w:rPr>
        <w:t xml:space="preserve"> la suspensión temporal de sus servicios en la </w:t>
      </w:r>
      <w:r w:rsidRPr="00CB66AA">
        <w:rPr>
          <w:rFonts w:ascii="Century Gothic" w:hAnsi="Century Gothic"/>
          <w:b/>
          <w:lang w:val="es-419"/>
        </w:rPr>
        <w:t>SUPERVISIÓN</w:t>
      </w:r>
      <w:r w:rsidRPr="00CB66AA">
        <w:rPr>
          <w:rFonts w:ascii="Century Gothic" w:hAnsi="Century Gothic"/>
          <w:lang w:val="es-419"/>
        </w:rPr>
        <w:t xml:space="preserve"> de la obra, cuando se presentan situaciones de fuerza mayor, caso fortuito o por causas atribuibles a la </w:t>
      </w:r>
      <w:r w:rsidRPr="00CB66AA">
        <w:rPr>
          <w:rFonts w:ascii="Century Gothic" w:hAnsi="Century Gothic"/>
          <w:b/>
          <w:lang w:val="es-419"/>
        </w:rPr>
        <w:t xml:space="preserve">ENTIDAD </w:t>
      </w:r>
      <w:r w:rsidRPr="00CB66AA">
        <w:rPr>
          <w:rFonts w:ascii="Century Gothic" w:hAnsi="Century Gothic"/>
          <w:lang w:val="es-419"/>
        </w:rPr>
        <w:t xml:space="preserve">que afecten al </w:t>
      </w:r>
      <w:r w:rsidRPr="00CB66AA">
        <w:rPr>
          <w:rFonts w:ascii="Century Gothic" w:hAnsi="Century Gothic"/>
          <w:b/>
          <w:bCs/>
          <w:lang w:val="es-419"/>
        </w:rPr>
        <w:t>SUPERVISOR</w:t>
      </w:r>
      <w:r w:rsidRPr="00CB66AA">
        <w:rPr>
          <w:rFonts w:ascii="Century Gothic" w:hAnsi="Century Gothic"/>
          <w:lang w:val="es-419"/>
        </w:rPr>
        <w:t xml:space="preserve"> en la prestación de sus servicios, esta suspensión podrá ser total o parcial. </w:t>
      </w:r>
      <w:r w:rsidRPr="00CB66AA">
        <w:rPr>
          <w:rFonts w:ascii="Century Gothic" w:hAnsi="Century Gothic" w:cs="Arial"/>
          <w:lang w:val="es-419"/>
        </w:rPr>
        <w:t>Dicha</w:t>
      </w:r>
      <w:r w:rsidRPr="00CB66AA">
        <w:rPr>
          <w:rFonts w:ascii="Century Gothic" w:hAnsi="Century Gothic" w:cs="Arial"/>
          <w:b/>
          <w:lang w:val="es-419"/>
        </w:rPr>
        <w:t xml:space="preserve"> </w:t>
      </w:r>
      <w:r w:rsidRPr="00CB66AA">
        <w:rPr>
          <w:rFonts w:ascii="Century Gothic" w:hAnsi="Century Gothic" w:cs="Arial"/>
          <w:lang w:val="es-419"/>
        </w:rPr>
        <w:t xml:space="preserve">suspensión podrá efectivizarse siempre y cuando la </w:t>
      </w:r>
      <w:r w:rsidRPr="00CB66AA">
        <w:rPr>
          <w:rFonts w:ascii="Century Gothic" w:hAnsi="Century Gothic" w:cs="Arial"/>
          <w:b/>
          <w:lang w:val="es-419"/>
        </w:rPr>
        <w:t xml:space="preserve">ENTIDAD </w:t>
      </w:r>
      <w:r w:rsidRPr="00CB66AA">
        <w:rPr>
          <w:rFonts w:ascii="Century Gothic" w:hAnsi="Century Gothic" w:cs="Arial"/>
          <w:lang w:val="es-419"/>
        </w:rPr>
        <w:t>la autorice de manera expresa considerando como incumplimiento toda suspensión realizada sin autorización.</w:t>
      </w:r>
      <w:r w:rsidRPr="00CB66AA">
        <w:rPr>
          <w:rFonts w:ascii="Century Gothic" w:hAnsi="Century Gothic"/>
          <w:lang w:val="es-419"/>
        </w:rPr>
        <w:t xml:space="preserve"> </w:t>
      </w:r>
      <w:r w:rsidRPr="00CB66AA">
        <w:rPr>
          <w:rFonts w:ascii="Century Gothic" w:hAnsi="Century Gothic" w:cs="Arial"/>
          <w:lang w:val="es-419"/>
        </w:rPr>
        <w:t xml:space="preserve">De manera excepcional la </w:t>
      </w:r>
      <w:r w:rsidRPr="00CB66AA">
        <w:rPr>
          <w:rFonts w:ascii="Century Gothic" w:hAnsi="Century Gothic" w:cs="Arial"/>
          <w:b/>
          <w:lang w:val="es-419"/>
        </w:rPr>
        <w:t>ENTIDAD</w:t>
      </w:r>
      <w:r w:rsidRPr="00CB66AA">
        <w:rPr>
          <w:rFonts w:ascii="Century Gothic" w:hAnsi="Century Gothic" w:cs="Arial"/>
          <w:lang w:val="es-419"/>
        </w:rPr>
        <w:t xml:space="preserve"> podrá realizar la aprobación de suspensiones que se hayan realizado sin autorización previa, siempre y cuando dichas suspensiones se hayan generado en situaciones de extrema necesidad o emergencia debidamente comprobadas por el </w:t>
      </w:r>
      <w:r w:rsidRPr="00CB66AA">
        <w:rPr>
          <w:rFonts w:ascii="Century Gothic" w:hAnsi="Century Gothic" w:cs="Arial"/>
          <w:b/>
          <w:lang w:val="es-419"/>
        </w:rPr>
        <w:t>SUPERVISOR</w:t>
      </w:r>
      <w:r w:rsidRPr="00CB66AA">
        <w:rPr>
          <w:rFonts w:ascii="Century Gothic" w:hAnsi="Century Gothic" w:cs="Arial"/>
          <w:lang w:val="es-419"/>
        </w:rPr>
        <w:t>.</w:t>
      </w:r>
      <w:r w:rsidRPr="00CB66AA">
        <w:rPr>
          <w:rFonts w:ascii="Century Gothic" w:hAnsi="Century Gothic"/>
          <w:lang w:val="es-419"/>
        </w:rPr>
        <w:t xml:space="preserve"> Cuando el servicio fuera totalmente suspendido por más de diez (10) días calendario a efectos de reconocimiento del pago, se seguirá el procedimiento ya previsto en la presente cláusula.</w:t>
      </w:r>
    </w:p>
    <w:p w14:paraId="4769D0C9" w14:textId="77777777" w:rsidR="00AC559C" w:rsidRPr="00CB66AA" w:rsidRDefault="00AC559C" w:rsidP="00AC559C">
      <w:pPr>
        <w:widowControl w:val="0"/>
        <w:contextualSpacing/>
        <w:jc w:val="both"/>
        <w:rPr>
          <w:rFonts w:ascii="Century Gothic" w:hAnsi="Century Gothic"/>
          <w:lang w:val="es-419"/>
        </w:rPr>
      </w:pPr>
    </w:p>
    <w:p w14:paraId="417B8EEE"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Si los trabajos se suspenden parcial o totalmente por negligencia del </w:t>
      </w:r>
      <w:r w:rsidRPr="00CB66AA">
        <w:rPr>
          <w:rFonts w:ascii="Century Gothic" w:hAnsi="Century Gothic"/>
          <w:b/>
          <w:bCs/>
          <w:lang w:val="es-419"/>
        </w:rPr>
        <w:t>SUPERVISOR</w:t>
      </w:r>
      <w:r w:rsidRPr="00CB66AA">
        <w:rPr>
          <w:rFonts w:ascii="Century Gothic" w:hAnsi="Century Gothic"/>
          <w:lang w:val="es-419"/>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3C27071E" w14:textId="77777777" w:rsidR="00AC559C" w:rsidRPr="00CB66AA" w:rsidRDefault="00AC559C" w:rsidP="00AC559C">
      <w:pPr>
        <w:widowControl w:val="0"/>
        <w:contextualSpacing/>
        <w:jc w:val="both"/>
        <w:rPr>
          <w:rFonts w:ascii="Century Gothic" w:hAnsi="Century Gothic"/>
          <w:lang w:val="es-419"/>
        </w:rPr>
      </w:pPr>
    </w:p>
    <w:p w14:paraId="4048EEC1"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TRIGÉSIMA CUARTA. (CERTIFICADO DE LIQUIDACIÓN FINAL).</w:t>
      </w:r>
    </w:p>
    <w:p w14:paraId="48FC2852" w14:textId="77777777" w:rsidR="00AC559C" w:rsidRPr="00CB66AA" w:rsidRDefault="00AC559C" w:rsidP="00AC559C">
      <w:pPr>
        <w:widowControl w:val="0"/>
        <w:contextualSpacing/>
        <w:jc w:val="both"/>
        <w:rPr>
          <w:rFonts w:ascii="Century Gothic" w:hAnsi="Century Gothic"/>
          <w:bCs/>
          <w:lang w:val="es-419"/>
        </w:rPr>
      </w:pPr>
      <w:r w:rsidRPr="00CB66AA">
        <w:rPr>
          <w:rFonts w:ascii="Century Gothic" w:hAnsi="Century Gothic"/>
          <w:bCs/>
          <w:lang w:val="es-419"/>
        </w:rPr>
        <w:t xml:space="preserve">Dentro de los diez (10) días hábiles siguientes a la fecha de la entrega del informe final o a la terminación del contrato por resolución, el </w:t>
      </w:r>
      <w:r w:rsidRPr="00CB66AA">
        <w:rPr>
          <w:rFonts w:ascii="Century Gothic" w:hAnsi="Century Gothic"/>
          <w:b/>
          <w:lang w:val="es-419"/>
        </w:rPr>
        <w:t>SUPERVISOR</w:t>
      </w:r>
      <w:r w:rsidRPr="00CB66AA">
        <w:rPr>
          <w:rFonts w:ascii="Century Gothic" w:hAnsi="Century Gothic"/>
          <w:bCs/>
          <w:lang w:val="es-419"/>
        </w:rPr>
        <w:t xml:space="preserve"> con base a la planilla de cómputo de servicios prestados, elaborará y presentará el Certificado de Liquidación Final del servicio de </w:t>
      </w:r>
      <w:r w:rsidRPr="00CB66AA">
        <w:rPr>
          <w:rFonts w:ascii="Century Gothic" w:hAnsi="Century Gothic"/>
          <w:b/>
          <w:bCs/>
          <w:lang w:val="es-419"/>
        </w:rPr>
        <w:t>SUPERVISIÓN</w:t>
      </w:r>
      <w:r w:rsidRPr="00CB66AA">
        <w:rPr>
          <w:rFonts w:ascii="Century Gothic" w:hAnsi="Century Gothic"/>
          <w:bCs/>
          <w:lang w:val="es-419"/>
        </w:rPr>
        <w:t xml:space="preserve">, con fecha y firma del </w:t>
      </w:r>
      <w:r w:rsidRPr="00CB66AA">
        <w:rPr>
          <w:rFonts w:ascii="Century Gothic" w:hAnsi="Century Gothic"/>
          <w:b/>
          <w:bCs/>
          <w:lang w:val="es-419"/>
        </w:rPr>
        <w:t>GERENTE DEL PROYECTO</w:t>
      </w:r>
      <w:r w:rsidRPr="00CB66AA">
        <w:rPr>
          <w:rFonts w:ascii="Century Gothic" w:hAnsi="Century Gothic"/>
          <w:bCs/>
          <w:lang w:val="es-419"/>
        </w:rPr>
        <w:t xml:space="preserve"> y lo presentará al </w:t>
      </w:r>
      <w:r w:rsidRPr="00CB66AA">
        <w:rPr>
          <w:rFonts w:ascii="Century Gothic" w:hAnsi="Century Gothic"/>
          <w:b/>
          <w:lang w:val="es-419"/>
        </w:rPr>
        <w:t>FISCAL DE PROYECTO</w:t>
      </w:r>
      <w:r w:rsidRPr="00CB66AA">
        <w:rPr>
          <w:rFonts w:ascii="Century Gothic" w:hAnsi="Century Gothic"/>
          <w:bCs/>
          <w:lang w:val="es-419"/>
        </w:rPr>
        <w:t xml:space="preserve">, en versión definitiva para su aprobación. La </w:t>
      </w:r>
      <w:r w:rsidRPr="00CB66AA">
        <w:rPr>
          <w:rFonts w:ascii="Century Gothic" w:hAnsi="Century Gothic"/>
          <w:b/>
          <w:bCs/>
          <w:lang w:val="es-419"/>
        </w:rPr>
        <w:t xml:space="preserve">ENTIDAD </w:t>
      </w:r>
      <w:r w:rsidRPr="00CB66AA">
        <w:rPr>
          <w:rFonts w:ascii="Century Gothic" w:hAnsi="Century Gothic"/>
          <w:bCs/>
          <w:lang w:val="es-419"/>
        </w:rPr>
        <w:t xml:space="preserve">a través del </w:t>
      </w:r>
      <w:r w:rsidRPr="00CB66AA">
        <w:rPr>
          <w:rFonts w:ascii="Century Gothic" w:hAnsi="Century Gothic"/>
          <w:b/>
          <w:bCs/>
          <w:lang w:val="es-419"/>
        </w:rPr>
        <w:t xml:space="preserve">FISCAL DE PROYECTOS </w:t>
      </w:r>
      <w:r w:rsidRPr="00CB66AA">
        <w:rPr>
          <w:rFonts w:ascii="Century Gothic" w:hAnsi="Century Gothic"/>
          <w:bCs/>
          <w:lang w:val="es-419"/>
        </w:rPr>
        <w:t xml:space="preserve">se reserva el derecho de realizar los ajustes que considere pertinentes, previa a la aprobación del certificado de liquidación final.  </w:t>
      </w:r>
    </w:p>
    <w:p w14:paraId="0CA3B333" w14:textId="77777777" w:rsidR="00AC559C" w:rsidRPr="00CB66AA" w:rsidRDefault="00AC559C" w:rsidP="00AC559C">
      <w:pPr>
        <w:widowControl w:val="0"/>
        <w:contextualSpacing/>
        <w:jc w:val="both"/>
        <w:rPr>
          <w:rFonts w:ascii="Century Gothic" w:hAnsi="Century Gothic"/>
          <w:bCs/>
          <w:lang w:val="es-419"/>
        </w:rPr>
      </w:pPr>
    </w:p>
    <w:p w14:paraId="7F1E6418"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lang w:val="es-419"/>
        </w:rPr>
        <w:t>En caso de que el</w:t>
      </w:r>
      <w:r w:rsidRPr="00CB66AA">
        <w:rPr>
          <w:rFonts w:ascii="Century Gothic" w:hAnsi="Century Gothic"/>
          <w:b/>
          <w:lang w:val="es-419"/>
        </w:rPr>
        <w:t xml:space="preserve"> </w:t>
      </w:r>
      <w:r w:rsidRPr="00CB66AA">
        <w:rPr>
          <w:rFonts w:ascii="Century Gothic" w:hAnsi="Century Gothic"/>
          <w:b/>
          <w:bCs/>
          <w:lang w:val="es-419"/>
        </w:rPr>
        <w:t>SUPERVISOR</w:t>
      </w:r>
      <w:r w:rsidRPr="00CB66AA">
        <w:rPr>
          <w:rFonts w:ascii="Century Gothic" w:hAnsi="Century Gothic"/>
          <w:lang w:val="es-419"/>
        </w:rPr>
        <w:t xml:space="preserve">, no presente al </w:t>
      </w:r>
      <w:r w:rsidRPr="00CB66AA">
        <w:rPr>
          <w:rFonts w:ascii="Century Gothic" w:hAnsi="Century Gothic"/>
          <w:b/>
          <w:lang w:val="es-419"/>
        </w:rPr>
        <w:t xml:space="preserve">FISCAL DE PROYECTO </w:t>
      </w:r>
      <w:r w:rsidRPr="00CB66AA">
        <w:rPr>
          <w:rFonts w:ascii="Century Gothic" w:hAnsi="Century Gothic"/>
          <w:lang w:val="es-419"/>
        </w:rPr>
        <w:t xml:space="preserve">el Certificado de Liquidación Final dentro del plazo previsto, el </w:t>
      </w:r>
      <w:r w:rsidRPr="00CB66AA">
        <w:rPr>
          <w:rFonts w:ascii="Century Gothic" w:hAnsi="Century Gothic"/>
          <w:b/>
          <w:bCs/>
          <w:lang w:val="es-419"/>
        </w:rPr>
        <w:t xml:space="preserve">FISCAL DE PROYECTO </w:t>
      </w:r>
      <w:r w:rsidRPr="00CB66AA">
        <w:rPr>
          <w:rFonts w:ascii="Century Gothic" w:hAnsi="Century Gothic"/>
          <w:lang w:val="es-419"/>
        </w:rPr>
        <w:t xml:space="preserve">deberá elaborar y aprobar en base a </w:t>
      </w:r>
      <w:r w:rsidRPr="00CB66AA">
        <w:rPr>
          <w:rFonts w:ascii="Century Gothic" w:hAnsi="Century Gothic"/>
          <w:bCs/>
          <w:lang w:val="es-419"/>
        </w:rPr>
        <w:t>la planilla de cómputo de servicios prestados</w:t>
      </w:r>
      <w:r w:rsidRPr="00CB66AA">
        <w:rPr>
          <w:rFonts w:ascii="Century Gothic" w:hAnsi="Century Gothic"/>
          <w:lang w:val="es-419"/>
        </w:rPr>
        <w:t xml:space="preserve"> el Certificado de Liquidación Final, el cual será notificado al </w:t>
      </w:r>
      <w:r w:rsidRPr="00CB66AA">
        <w:rPr>
          <w:rFonts w:ascii="Century Gothic" w:hAnsi="Century Gothic"/>
          <w:b/>
          <w:lang w:val="es-419"/>
        </w:rPr>
        <w:t>SUPERVISOR.</w:t>
      </w:r>
    </w:p>
    <w:p w14:paraId="4BF2F23E" w14:textId="77777777" w:rsidR="00AC559C" w:rsidRPr="00CB66AA" w:rsidRDefault="00AC559C" w:rsidP="00AC559C">
      <w:pPr>
        <w:widowControl w:val="0"/>
        <w:contextualSpacing/>
        <w:jc w:val="both"/>
        <w:rPr>
          <w:rFonts w:ascii="Century Gothic" w:hAnsi="Century Gothic"/>
          <w:b/>
          <w:lang w:val="es-419"/>
        </w:rPr>
      </w:pPr>
    </w:p>
    <w:p w14:paraId="42440260"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En la liquidación del contrato se establecerán los saldos a favor o en contra, la devolución o ejecución de garantías, el cobro de multas y penalidades, la recuperación del anticipo y todo otro aspecto que implique la liquidación de deudas y acrecencias entre las partes por terminación del contrato por cumplimiento o resolución del mismo.</w:t>
      </w:r>
    </w:p>
    <w:p w14:paraId="461BEC26" w14:textId="77777777" w:rsidR="00AC559C" w:rsidRPr="00CB66AA" w:rsidRDefault="00AC559C" w:rsidP="00AC559C">
      <w:pPr>
        <w:widowControl w:val="0"/>
        <w:contextualSpacing/>
        <w:jc w:val="both"/>
        <w:rPr>
          <w:rFonts w:ascii="Century Gothic" w:hAnsi="Century Gothic"/>
          <w:bCs/>
          <w:lang w:val="es-419"/>
        </w:rPr>
      </w:pPr>
    </w:p>
    <w:p w14:paraId="383F4E63"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Cs/>
          <w:lang w:val="es-419"/>
        </w:rPr>
        <w:t xml:space="preserve">El </w:t>
      </w:r>
      <w:r w:rsidRPr="00CB66AA">
        <w:rPr>
          <w:rFonts w:ascii="Century Gothic" w:hAnsi="Century Gothic"/>
          <w:b/>
          <w:lang w:val="es-419"/>
        </w:rPr>
        <w:t xml:space="preserve">FISCAL DE PROYECTO </w:t>
      </w:r>
      <w:r w:rsidRPr="00CB66AA">
        <w:rPr>
          <w:rFonts w:ascii="Century Gothic" w:hAnsi="Century Gothic"/>
          <w:bCs/>
          <w:lang w:val="es-419"/>
        </w:rPr>
        <w:t xml:space="preserve">y la </w:t>
      </w:r>
      <w:r w:rsidRPr="00CB66AA">
        <w:rPr>
          <w:rFonts w:ascii="Century Gothic" w:hAnsi="Century Gothic"/>
          <w:b/>
          <w:bCs/>
          <w:lang w:val="es-419"/>
        </w:rPr>
        <w:t xml:space="preserve">ENTIDAD </w:t>
      </w:r>
      <w:r w:rsidRPr="00CB66AA">
        <w:rPr>
          <w:rFonts w:ascii="Century Gothic" w:hAnsi="Century Gothic"/>
          <w:bCs/>
          <w:lang w:val="es-419"/>
        </w:rPr>
        <w:t xml:space="preserve">no darán por finalizada la revisión de la liquidación, si el </w:t>
      </w:r>
      <w:r w:rsidRPr="00CB66AA">
        <w:rPr>
          <w:rFonts w:ascii="Century Gothic" w:hAnsi="Century Gothic"/>
          <w:b/>
          <w:lang w:val="es-419"/>
        </w:rPr>
        <w:t xml:space="preserve">SUPERVISOR </w:t>
      </w:r>
      <w:r w:rsidRPr="00CB66AA">
        <w:rPr>
          <w:rFonts w:ascii="Century Gothic" w:hAnsi="Century Gothic"/>
          <w:bCs/>
          <w:lang w:val="es-419"/>
        </w:rPr>
        <w:t xml:space="preserve"> no hubiese cumplido con todas sus obligaciones de acuerdo a los términos del contrato y de sus documentos anexos, por lo que el </w:t>
      </w:r>
      <w:r w:rsidRPr="00CB66AA">
        <w:rPr>
          <w:rFonts w:ascii="Century Gothic" w:hAnsi="Century Gothic"/>
          <w:b/>
          <w:lang w:val="es-419"/>
        </w:rPr>
        <w:t xml:space="preserve">FISCAL DE PROYECTO </w:t>
      </w:r>
      <w:r w:rsidRPr="00CB66AA">
        <w:rPr>
          <w:rFonts w:ascii="Century Gothic" w:hAnsi="Century Gothic"/>
          <w:bCs/>
          <w:lang w:val="es-419"/>
        </w:rPr>
        <w:t xml:space="preserve">y la </w:t>
      </w:r>
      <w:r w:rsidRPr="00CB66AA">
        <w:rPr>
          <w:rFonts w:ascii="Century Gothic" w:hAnsi="Century Gothic"/>
          <w:b/>
          <w:bCs/>
          <w:lang w:val="es-419"/>
        </w:rPr>
        <w:t>ENTIDAD</w:t>
      </w:r>
      <w:r w:rsidRPr="00CB66AA">
        <w:rPr>
          <w:rFonts w:ascii="Century Gothic" w:hAnsi="Century Gothic"/>
          <w:bCs/>
          <w:lang w:val="es-419"/>
        </w:rPr>
        <w:t xml:space="preserve"> podrán efectuar correcciones en el Certificado de Liquidación Final aprobado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CB66AA">
        <w:rPr>
          <w:rFonts w:ascii="Century Gothic" w:hAnsi="Century Gothic"/>
          <w:b/>
          <w:lang w:val="es-419"/>
        </w:rPr>
        <w:t>SUPERVISOR.</w:t>
      </w:r>
    </w:p>
    <w:p w14:paraId="6FAF0AF9" w14:textId="77777777" w:rsidR="00AC559C" w:rsidRPr="00CB66AA" w:rsidRDefault="00AC559C" w:rsidP="00AC559C">
      <w:pPr>
        <w:widowControl w:val="0"/>
        <w:contextualSpacing/>
        <w:jc w:val="both"/>
        <w:rPr>
          <w:rFonts w:ascii="Century Gothic" w:hAnsi="Century Gothic"/>
          <w:bCs/>
          <w:lang w:val="es-419"/>
        </w:rPr>
      </w:pPr>
    </w:p>
    <w:p w14:paraId="2944D896" w14:textId="77777777" w:rsidR="00AC559C" w:rsidRPr="00CB66AA" w:rsidRDefault="00AC559C" w:rsidP="00AC559C">
      <w:pPr>
        <w:widowControl w:val="0"/>
        <w:contextualSpacing/>
        <w:jc w:val="both"/>
        <w:rPr>
          <w:rFonts w:ascii="Century Gothic" w:hAnsi="Century Gothic"/>
          <w:bCs/>
          <w:lang w:val="es-419"/>
        </w:rPr>
      </w:pPr>
      <w:r w:rsidRPr="00CB66AA">
        <w:rPr>
          <w:rFonts w:ascii="Century Gothic" w:hAnsi="Century Gothic"/>
          <w:bCs/>
          <w:lang w:val="es-419"/>
        </w:rPr>
        <w:t xml:space="preserve">El cierre de contrato deberá ser acreditado con un certificado de terminación del servicio de supervisión técnica, otorgado por la autoridad competente de la </w:t>
      </w:r>
      <w:r w:rsidRPr="00CB66AA">
        <w:rPr>
          <w:rFonts w:ascii="Century Gothic" w:hAnsi="Century Gothic"/>
          <w:b/>
          <w:bCs/>
          <w:lang w:val="es-419"/>
        </w:rPr>
        <w:t>ENTIDAD</w:t>
      </w:r>
      <w:r w:rsidRPr="00CB66AA">
        <w:rPr>
          <w:rFonts w:ascii="Century Gothic" w:hAnsi="Century Gothic"/>
          <w:bCs/>
          <w:lang w:val="es-419"/>
        </w:rPr>
        <w:t xml:space="preserve"> luego de concluido el trámite precedentemente especificado.</w:t>
      </w:r>
    </w:p>
    <w:p w14:paraId="5135BC25" w14:textId="77777777" w:rsidR="00AC559C" w:rsidRPr="00CB66AA" w:rsidRDefault="00AC559C" w:rsidP="00AC559C">
      <w:pPr>
        <w:widowControl w:val="0"/>
        <w:contextualSpacing/>
        <w:jc w:val="both"/>
        <w:rPr>
          <w:rFonts w:ascii="Century Gothic" w:hAnsi="Century Gothic"/>
          <w:b/>
          <w:lang w:val="es-419"/>
        </w:rPr>
      </w:pPr>
    </w:p>
    <w:p w14:paraId="157FC67D"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Este cierre de Contrato no libera de responsabilidades al </w:t>
      </w:r>
      <w:r w:rsidRPr="00CB66AA">
        <w:rPr>
          <w:rFonts w:ascii="Century Gothic" w:hAnsi="Century Gothic"/>
          <w:b/>
          <w:lang w:val="es-419"/>
        </w:rPr>
        <w:t>SUPERVISOR</w:t>
      </w:r>
      <w:r w:rsidRPr="00CB66AA">
        <w:rPr>
          <w:rFonts w:ascii="Century Gothic" w:hAnsi="Century Gothic"/>
          <w:lang w:val="es-419"/>
        </w:rPr>
        <w:t>, por negligencia o impericia que ocasionasen daños posteriores sobre el objeto de contratación.</w:t>
      </w:r>
    </w:p>
    <w:p w14:paraId="61EE643A" w14:textId="77777777" w:rsidR="00AC559C" w:rsidRPr="00CB66AA" w:rsidRDefault="00AC559C" w:rsidP="00AC559C">
      <w:pPr>
        <w:widowControl w:val="0"/>
        <w:contextualSpacing/>
        <w:jc w:val="both"/>
        <w:rPr>
          <w:rFonts w:ascii="Century Gothic" w:hAnsi="Century Gothic"/>
          <w:b/>
          <w:lang w:val="es-419"/>
        </w:rPr>
      </w:pPr>
    </w:p>
    <w:p w14:paraId="1187F577" w14:textId="77777777" w:rsidR="00AC559C" w:rsidRPr="00CB66AA" w:rsidRDefault="00AC559C" w:rsidP="00AC559C">
      <w:pPr>
        <w:widowControl w:val="0"/>
        <w:contextualSpacing/>
        <w:jc w:val="both"/>
        <w:rPr>
          <w:rFonts w:ascii="Century Gothic" w:hAnsi="Century Gothic"/>
          <w:b/>
          <w:lang w:val="es-419"/>
        </w:rPr>
      </w:pPr>
      <w:r w:rsidRPr="00CB66AA">
        <w:rPr>
          <w:rFonts w:ascii="Century Gothic" w:hAnsi="Century Gothic"/>
          <w:b/>
          <w:lang w:val="es-419"/>
        </w:rPr>
        <w:t xml:space="preserve">TRIGÉSIMA QUINTA. (PROCEDIMIENTO DE PAGO DEL CERTIFICADO DE LIQUIDACIÓN FINAL). </w:t>
      </w:r>
    </w:p>
    <w:p w14:paraId="27E09B64"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El </w:t>
      </w:r>
      <w:r w:rsidRPr="00CB66AA">
        <w:rPr>
          <w:rFonts w:ascii="Century Gothic" w:hAnsi="Century Gothic"/>
          <w:b/>
          <w:lang w:val="es-419"/>
        </w:rPr>
        <w:t>SUPERVISOR</w:t>
      </w:r>
      <w:r w:rsidRPr="00CB66AA">
        <w:rPr>
          <w:rFonts w:ascii="Century Gothic" w:hAnsi="Century Gothic"/>
          <w:lang w:val="es-419"/>
        </w:rPr>
        <w:t xml:space="preserve"> deberá tener presente que deberá descontarse del importe del Certificado de Liquidación Final los siguientes conceptos:</w:t>
      </w:r>
    </w:p>
    <w:p w14:paraId="6EB617E7" w14:textId="77777777" w:rsidR="00AC559C" w:rsidRPr="00CB66AA" w:rsidRDefault="00AC559C" w:rsidP="00AC559C">
      <w:pPr>
        <w:widowControl w:val="0"/>
        <w:contextualSpacing/>
        <w:jc w:val="both"/>
        <w:rPr>
          <w:rFonts w:ascii="Century Gothic" w:hAnsi="Century Gothic"/>
          <w:lang w:val="es-419"/>
        </w:rPr>
      </w:pPr>
    </w:p>
    <w:p w14:paraId="5ABFEB2F" w14:textId="77777777" w:rsidR="00AC559C" w:rsidRPr="00CB66AA" w:rsidRDefault="00AC559C" w:rsidP="000053B3">
      <w:pPr>
        <w:widowControl w:val="0"/>
        <w:numPr>
          <w:ilvl w:val="0"/>
          <w:numId w:val="35"/>
        </w:numPr>
        <w:contextualSpacing/>
        <w:jc w:val="both"/>
        <w:rPr>
          <w:rFonts w:ascii="Century Gothic" w:hAnsi="Century Gothic"/>
          <w:lang w:val="es-419"/>
        </w:rPr>
      </w:pPr>
      <w:r w:rsidRPr="00CB66AA">
        <w:rPr>
          <w:rFonts w:ascii="Century Gothic" w:hAnsi="Century Gothic"/>
          <w:lang w:val="es-419"/>
        </w:rPr>
        <w:t>Sumas anteriores ya pagadas en los certificados mensuales.</w:t>
      </w:r>
    </w:p>
    <w:p w14:paraId="0FAE4411" w14:textId="77777777" w:rsidR="00AC559C" w:rsidRPr="00CB66AA" w:rsidRDefault="00AC559C" w:rsidP="000053B3">
      <w:pPr>
        <w:widowControl w:val="0"/>
        <w:numPr>
          <w:ilvl w:val="0"/>
          <w:numId w:val="35"/>
        </w:numPr>
        <w:contextualSpacing/>
        <w:jc w:val="both"/>
        <w:rPr>
          <w:rFonts w:ascii="Century Gothic" w:hAnsi="Century Gothic"/>
          <w:lang w:val="es-419"/>
        </w:rPr>
      </w:pPr>
      <w:r w:rsidRPr="00CB66AA">
        <w:rPr>
          <w:rFonts w:ascii="Century Gothic" w:hAnsi="Century Gothic"/>
          <w:lang w:val="es-419"/>
        </w:rPr>
        <w:t>Reposición de daños, si hubiere.</w:t>
      </w:r>
    </w:p>
    <w:p w14:paraId="2B75F96C" w14:textId="77777777" w:rsidR="00AC559C" w:rsidRPr="00CB66AA" w:rsidRDefault="00AC559C" w:rsidP="000053B3">
      <w:pPr>
        <w:widowControl w:val="0"/>
        <w:numPr>
          <w:ilvl w:val="0"/>
          <w:numId w:val="35"/>
        </w:numPr>
        <w:contextualSpacing/>
        <w:jc w:val="both"/>
        <w:rPr>
          <w:rFonts w:ascii="Century Gothic" w:hAnsi="Century Gothic"/>
          <w:lang w:val="es-419"/>
        </w:rPr>
      </w:pPr>
      <w:r w:rsidRPr="00CB66AA">
        <w:rPr>
          <w:rFonts w:ascii="Century Gothic" w:hAnsi="Century Gothic"/>
          <w:lang w:val="es-419"/>
        </w:rPr>
        <w:t>El porcentaje correspondiente a la recuperación del anticipo si hubiera saldos pendientes.</w:t>
      </w:r>
    </w:p>
    <w:p w14:paraId="67EE7561" w14:textId="77777777" w:rsidR="00AC559C" w:rsidRPr="00CB66AA" w:rsidRDefault="00AC559C" w:rsidP="000053B3">
      <w:pPr>
        <w:widowControl w:val="0"/>
        <w:numPr>
          <w:ilvl w:val="0"/>
          <w:numId w:val="35"/>
        </w:numPr>
        <w:contextualSpacing/>
        <w:jc w:val="both"/>
        <w:rPr>
          <w:rFonts w:ascii="Century Gothic" w:hAnsi="Century Gothic"/>
          <w:lang w:val="es-419"/>
        </w:rPr>
      </w:pPr>
      <w:r w:rsidRPr="00CB66AA">
        <w:rPr>
          <w:rFonts w:ascii="Century Gothic" w:hAnsi="Century Gothic"/>
          <w:lang w:val="es-419"/>
        </w:rPr>
        <w:t>Las multas y penalidades, si hubiere.</w:t>
      </w:r>
    </w:p>
    <w:p w14:paraId="4219FF94" w14:textId="77777777" w:rsidR="00AC559C" w:rsidRPr="00CB66AA" w:rsidRDefault="00AC559C" w:rsidP="000053B3">
      <w:pPr>
        <w:widowControl w:val="0"/>
        <w:numPr>
          <w:ilvl w:val="0"/>
          <w:numId w:val="35"/>
        </w:numPr>
        <w:contextualSpacing/>
        <w:jc w:val="both"/>
        <w:rPr>
          <w:rFonts w:ascii="Century Gothic" w:hAnsi="Century Gothic"/>
          <w:lang w:val="es-419"/>
        </w:rPr>
      </w:pPr>
      <w:r w:rsidRPr="00CB66AA">
        <w:rPr>
          <w:rFonts w:ascii="Century Gothic" w:hAnsi="Century Gothic"/>
          <w:lang w:val="es-419"/>
        </w:rPr>
        <w:t>Por la protocolización del contrato, si este pago no se hubiere hecho efectivo oportunamente.</w:t>
      </w:r>
    </w:p>
    <w:p w14:paraId="7A6E9579" w14:textId="77777777" w:rsidR="00AC559C" w:rsidRPr="00CB66AA" w:rsidRDefault="00AC559C" w:rsidP="00AC559C">
      <w:pPr>
        <w:widowControl w:val="0"/>
        <w:ind w:left="720"/>
        <w:contextualSpacing/>
        <w:jc w:val="both"/>
        <w:rPr>
          <w:rFonts w:ascii="Century Gothic" w:hAnsi="Century Gothic"/>
          <w:lang w:val="es-419"/>
        </w:rPr>
      </w:pPr>
    </w:p>
    <w:p w14:paraId="7F693272"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Asimismo, el </w:t>
      </w:r>
      <w:r w:rsidRPr="00CB66AA">
        <w:rPr>
          <w:rFonts w:ascii="Century Gothic" w:hAnsi="Century Gothic"/>
          <w:b/>
          <w:lang w:val="es-419"/>
        </w:rPr>
        <w:t>SUPERVISOR</w:t>
      </w:r>
      <w:r w:rsidRPr="00CB66AA">
        <w:rPr>
          <w:rFonts w:ascii="Century Gothic" w:hAnsi="Century Gothic"/>
          <w:lang w:val="es-419"/>
        </w:rPr>
        <w:t xml:space="preserve"> podrá establecer el importe de los pagos a los cuales considere tener derecho, que hubiesen sido reclamados y sustentada oportunamente (dentro de los veinte (20) calendario de sucedido el hecho que originó el reclamo) y que no hubiese sido pagado por la </w:t>
      </w:r>
      <w:r w:rsidRPr="00CB66AA">
        <w:rPr>
          <w:rFonts w:ascii="Century Gothic" w:hAnsi="Century Gothic"/>
          <w:b/>
          <w:lang w:val="es-419"/>
        </w:rPr>
        <w:t>ENTIDAD.</w:t>
      </w:r>
    </w:p>
    <w:p w14:paraId="01C14A69" w14:textId="77777777" w:rsidR="00AC559C" w:rsidRPr="00CB66AA" w:rsidRDefault="00AC559C" w:rsidP="00AC559C">
      <w:pPr>
        <w:widowControl w:val="0"/>
        <w:contextualSpacing/>
        <w:jc w:val="both"/>
        <w:rPr>
          <w:rFonts w:ascii="Century Gothic" w:hAnsi="Century Gothic"/>
          <w:lang w:val="es-419"/>
        </w:rPr>
      </w:pPr>
    </w:p>
    <w:p w14:paraId="6F504F85"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 xml:space="preserve">Preparado así el Certificado de Liquidación Final y debidamente aprobado por el </w:t>
      </w:r>
      <w:r w:rsidRPr="00CB66AA">
        <w:rPr>
          <w:rFonts w:ascii="Century Gothic" w:hAnsi="Century Gothic"/>
          <w:b/>
          <w:lang w:val="es-419"/>
        </w:rPr>
        <w:t>FISCAL DE PROYECTO</w:t>
      </w:r>
      <w:r w:rsidRPr="00CB66AA">
        <w:rPr>
          <w:rFonts w:ascii="Century Gothic" w:hAnsi="Century Gothic"/>
          <w:lang w:val="es-419"/>
        </w:rPr>
        <w:t xml:space="preserve">, éste lo remitirá a la dependencia de la </w:t>
      </w:r>
      <w:r w:rsidRPr="00CB66AA">
        <w:rPr>
          <w:rFonts w:ascii="Century Gothic" w:hAnsi="Century Gothic"/>
          <w:b/>
          <w:lang w:val="es-419"/>
        </w:rPr>
        <w:t>ENTIDAD</w:t>
      </w:r>
      <w:r w:rsidRPr="00CB66AA">
        <w:rPr>
          <w:rFonts w:ascii="Century Gothic" w:hAnsi="Century Gothic"/>
          <w:lang w:val="es-419"/>
        </w:rPr>
        <w:t xml:space="preserve"> que realiza el seguimiento del servicio, para su conocimiento, quien en su caso requerirá las aclaraciones que considere pertinentes; de no existir observación alguna para el procesamiento del pago, autorizará el mismo.</w:t>
      </w:r>
    </w:p>
    <w:p w14:paraId="7707960E" w14:textId="77777777" w:rsidR="00AC559C" w:rsidRPr="00CB66AA" w:rsidRDefault="00AC559C" w:rsidP="00AC559C">
      <w:pPr>
        <w:widowControl w:val="0"/>
        <w:contextualSpacing/>
        <w:jc w:val="both"/>
        <w:rPr>
          <w:rFonts w:ascii="Century Gothic" w:hAnsi="Century Gothic"/>
          <w:lang w:val="es-419"/>
        </w:rPr>
      </w:pPr>
    </w:p>
    <w:p w14:paraId="791487DA"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Este proceso utilizará los plazos previstos en la cláusula Vigésima Séptima del presente Contrato, para el pago de saldos en caso que existiesen.</w:t>
      </w:r>
    </w:p>
    <w:p w14:paraId="23AC9E46" w14:textId="77777777" w:rsidR="00AC559C" w:rsidRPr="00CB66AA" w:rsidRDefault="00AC559C" w:rsidP="00AC559C">
      <w:pPr>
        <w:widowControl w:val="0"/>
        <w:contextualSpacing/>
        <w:jc w:val="both"/>
        <w:rPr>
          <w:rFonts w:ascii="Century Gothic" w:hAnsi="Century Gothic"/>
          <w:lang w:val="es-419"/>
        </w:rPr>
      </w:pPr>
    </w:p>
    <w:p w14:paraId="3040A272"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b/>
          <w:lang w:val="es-419"/>
        </w:rPr>
        <w:t>TRIGÉSIMA SEXTA. (CONFORMIDAD).</w:t>
      </w:r>
      <w:r w:rsidRPr="00CB66AA">
        <w:rPr>
          <w:rFonts w:ascii="Century Gothic" w:hAnsi="Century Gothic"/>
          <w:lang w:val="es-419"/>
        </w:rPr>
        <w:t xml:space="preserve"> </w:t>
      </w:r>
    </w:p>
    <w:p w14:paraId="3AA4C00A" w14:textId="77777777" w:rsidR="00AC559C" w:rsidRPr="00CB66AA" w:rsidRDefault="00AC559C" w:rsidP="00AC559C">
      <w:pPr>
        <w:autoSpaceDE w:val="0"/>
        <w:autoSpaceDN w:val="0"/>
        <w:adjustRightInd w:val="0"/>
        <w:contextualSpacing/>
        <w:jc w:val="both"/>
        <w:rPr>
          <w:rFonts w:ascii="Century Gothic" w:hAnsi="Century Gothic" w:cs="Verdana"/>
          <w:b/>
        </w:rPr>
      </w:pPr>
      <w:r w:rsidRPr="00CB66AA">
        <w:rPr>
          <w:rFonts w:ascii="Century Gothic" w:hAnsi="Century Gothic"/>
          <w:lang w:val="es-419"/>
        </w:rPr>
        <w:t xml:space="preserve">En señal de conformidad y para su fiel y estricto cumplimiento firman el presente Contrato, en cuatro ejemplares en idioma castellano de un mismo tenor y validez, la </w:t>
      </w:r>
      <w:r w:rsidRPr="00CB66AA">
        <w:rPr>
          <w:rFonts w:ascii="Century Gothic" w:hAnsi="Century Gothic" w:cs="Arial"/>
          <w:b/>
          <w:iCs/>
          <w:lang w:val="es-419"/>
        </w:rPr>
        <w:t>……………</w:t>
      </w:r>
      <w:r w:rsidRPr="00CB66AA">
        <w:rPr>
          <w:rFonts w:ascii="Century Gothic" w:hAnsi="Century Gothic" w:cs="Arial"/>
          <w:b/>
          <w:i/>
        </w:rPr>
        <w:t xml:space="preserve"> </w:t>
      </w:r>
      <w:r w:rsidRPr="00CB66AA">
        <w:rPr>
          <w:rFonts w:ascii="Century Gothic" w:hAnsi="Century Gothic" w:cs="Arial"/>
        </w:rPr>
        <w:t xml:space="preserve">en calidad de </w:t>
      </w:r>
      <w:r w:rsidRPr="00CB66AA">
        <w:rPr>
          <w:rFonts w:ascii="Century Gothic" w:eastAsia="Verdana" w:hAnsi="Century Gothic" w:cs="Verdana"/>
          <w:b/>
          <w:bCs/>
        </w:rPr>
        <w:t>Directora General Ejecutiva</w:t>
      </w:r>
      <w:r w:rsidRPr="00CB66AA">
        <w:rPr>
          <w:rFonts w:ascii="Century Gothic" w:hAnsi="Century Gothic"/>
          <w:i/>
          <w:lang w:val="es-419"/>
        </w:rPr>
        <w:t>,</w:t>
      </w:r>
      <w:r w:rsidRPr="00CB66AA">
        <w:rPr>
          <w:rFonts w:ascii="Century Gothic" w:hAnsi="Century Gothic"/>
          <w:lang w:val="es-419"/>
        </w:rPr>
        <w:t xml:space="preserve"> en representación legal de la </w:t>
      </w:r>
      <w:r w:rsidRPr="00CB66AA">
        <w:rPr>
          <w:rFonts w:ascii="Century Gothic" w:hAnsi="Century Gothic"/>
          <w:b/>
          <w:lang w:val="es-419"/>
        </w:rPr>
        <w:t>ENTIDAD</w:t>
      </w:r>
      <w:r w:rsidRPr="00CB66AA">
        <w:rPr>
          <w:rFonts w:ascii="Century Gothic" w:hAnsi="Century Gothic"/>
          <w:lang w:val="es-419"/>
        </w:rPr>
        <w:t xml:space="preserve">, y el </w:t>
      </w:r>
      <w:r w:rsidRPr="00CB66AA">
        <w:rPr>
          <w:rFonts w:ascii="Century Gothic" w:hAnsi="Century Gothic" w:cs="Arial"/>
          <w:b/>
          <w:iCs/>
          <w:lang w:val="es-419"/>
        </w:rPr>
        <w:t xml:space="preserve">…………… </w:t>
      </w:r>
      <w:r w:rsidRPr="00CB66AA">
        <w:rPr>
          <w:rFonts w:ascii="Century Gothic" w:hAnsi="Century Gothic"/>
          <w:lang w:val="es-419"/>
        </w:rPr>
        <w:t xml:space="preserve">en representación legal del </w:t>
      </w:r>
      <w:r w:rsidRPr="00CB66AA">
        <w:rPr>
          <w:rFonts w:ascii="Century Gothic" w:hAnsi="Century Gothic"/>
          <w:b/>
          <w:lang w:val="es-419"/>
        </w:rPr>
        <w:t>SUPERVISOR</w:t>
      </w:r>
      <w:r w:rsidRPr="00CB66AA">
        <w:rPr>
          <w:rFonts w:ascii="Century Gothic" w:hAnsi="Century Gothic"/>
          <w:lang w:val="es-419"/>
        </w:rPr>
        <w:t>.</w:t>
      </w:r>
    </w:p>
    <w:p w14:paraId="5D680431" w14:textId="77777777" w:rsidR="00AC559C" w:rsidRPr="00CB66AA" w:rsidRDefault="00AC559C" w:rsidP="00AC559C">
      <w:pPr>
        <w:widowControl w:val="0"/>
        <w:contextualSpacing/>
        <w:jc w:val="both"/>
        <w:rPr>
          <w:rFonts w:ascii="Century Gothic" w:hAnsi="Century Gothic"/>
          <w:lang w:val="es-419"/>
        </w:rPr>
      </w:pPr>
    </w:p>
    <w:p w14:paraId="7A75AD5B"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Este documento, conforme a disposiciones legales de control fiscal vigentes, será registrado ante la Contraloría General del Estado.</w:t>
      </w:r>
    </w:p>
    <w:p w14:paraId="0F8868EF" w14:textId="77777777" w:rsidR="00AC559C" w:rsidRPr="00CB66AA" w:rsidRDefault="00AC559C" w:rsidP="00AC559C">
      <w:pPr>
        <w:widowControl w:val="0"/>
        <w:contextualSpacing/>
        <w:jc w:val="both"/>
        <w:rPr>
          <w:rFonts w:ascii="Century Gothic" w:hAnsi="Century Gothic"/>
          <w:lang w:val="es-419"/>
        </w:rPr>
      </w:pPr>
    </w:p>
    <w:p w14:paraId="7F2E4973" w14:textId="77777777" w:rsidR="00AC559C" w:rsidRPr="00CB66AA" w:rsidRDefault="00AC559C" w:rsidP="00AC559C">
      <w:pPr>
        <w:widowControl w:val="0"/>
        <w:contextualSpacing/>
        <w:jc w:val="both"/>
        <w:rPr>
          <w:rFonts w:ascii="Century Gothic" w:hAnsi="Century Gothic"/>
          <w:lang w:val="es-419"/>
        </w:rPr>
      </w:pPr>
      <w:r w:rsidRPr="00CB66AA">
        <w:rPr>
          <w:rFonts w:ascii="Century Gothic" w:hAnsi="Century Gothic"/>
          <w:lang w:val="es-419"/>
        </w:rPr>
        <w:t>Usted Señor Notario se servirá insertar todas las demás cláusulas que fuesen de estilo y seguridad.</w:t>
      </w:r>
    </w:p>
    <w:p w14:paraId="2DC4BC8F" w14:textId="77777777" w:rsidR="00AC559C" w:rsidRPr="00CB66AA" w:rsidRDefault="00AC559C" w:rsidP="00AC559C">
      <w:pPr>
        <w:widowControl w:val="0"/>
        <w:contextualSpacing/>
        <w:rPr>
          <w:rFonts w:ascii="Century Gothic" w:hAnsi="Century Gothic"/>
          <w:lang w:val="es-419"/>
        </w:rPr>
      </w:pPr>
    </w:p>
    <w:p w14:paraId="6F82967C" w14:textId="77777777" w:rsidR="00AC559C" w:rsidRPr="00CB66AA" w:rsidRDefault="00AC559C" w:rsidP="00AC559C">
      <w:pPr>
        <w:widowControl w:val="0"/>
        <w:contextualSpacing/>
        <w:rPr>
          <w:rFonts w:ascii="Century Gothic" w:hAnsi="Century Gothic" w:cs="Arial"/>
          <w:b/>
          <w:iCs/>
          <w:lang w:val="es-419"/>
        </w:rPr>
      </w:pPr>
      <w:r w:rsidRPr="00CB66AA">
        <w:rPr>
          <w:rFonts w:ascii="Century Gothic" w:hAnsi="Century Gothic" w:cs="Arial"/>
          <w:b/>
          <w:iCs/>
          <w:lang w:val="es-419"/>
        </w:rPr>
        <w:t>La Paz, ……………</w:t>
      </w:r>
    </w:p>
    <w:p w14:paraId="7FD3F965" w14:textId="77777777" w:rsidR="00AC559C" w:rsidRPr="00CB66AA" w:rsidRDefault="00AC559C" w:rsidP="00AC559C">
      <w:pPr>
        <w:contextualSpacing/>
        <w:jc w:val="both"/>
        <w:rPr>
          <w:rFonts w:ascii="Century Gothic" w:hAnsi="Century Gothic" w:cs="Arial"/>
          <w:b/>
          <w:i/>
        </w:rPr>
      </w:pPr>
    </w:p>
    <w:p w14:paraId="02139CB1" w14:textId="77777777" w:rsidR="00AC559C" w:rsidRPr="00CB66AA" w:rsidRDefault="00AC559C" w:rsidP="00AC559C">
      <w:pPr>
        <w:contextualSpacing/>
        <w:jc w:val="both"/>
        <w:rPr>
          <w:rFonts w:ascii="Century Gothic" w:hAnsi="Century Gothic" w:cs="Arial"/>
          <w:b/>
          <w:i/>
        </w:rPr>
      </w:pPr>
    </w:p>
    <w:p w14:paraId="456EF5A9" w14:textId="77777777" w:rsidR="00AC559C" w:rsidRPr="00CB66AA" w:rsidRDefault="00AC559C" w:rsidP="00AC559C">
      <w:pPr>
        <w:tabs>
          <w:tab w:val="center" w:pos="1701"/>
          <w:tab w:val="center" w:pos="5103"/>
        </w:tabs>
        <w:contextualSpacing/>
        <w:jc w:val="both"/>
        <w:rPr>
          <w:rFonts w:ascii="Century Gothic" w:hAnsi="Century Gothic"/>
        </w:rPr>
      </w:pPr>
    </w:p>
    <w:tbl>
      <w:tblPr>
        <w:tblW w:w="0" w:type="auto"/>
        <w:jc w:val="center"/>
        <w:tblLook w:val="04A0" w:firstRow="1" w:lastRow="0" w:firstColumn="1" w:lastColumn="0" w:noHBand="0" w:noVBand="1"/>
      </w:tblPr>
      <w:tblGrid>
        <w:gridCol w:w="4012"/>
        <w:gridCol w:w="236"/>
        <w:gridCol w:w="4590"/>
      </w:tblGrid>
      <w:tr w:rsidR="00AC559C" w:rsidRPr="00CB66AA" w14:paraId="31214391" w14:textId="77777777" w:rsidTr="00CD65C9">
        <w:trPr>
          <w:jc w:val="center"/>
        </w:trPr>
        <w:tc>
          <w:tcPr>
            <w:tcW w:w="4012" w:type="dxa"/>
          </w:tcPr>
          <w:p w14:paraId="4CD3398D" w14:textId="77777777" w:rsidR="00AC559C" w:rsidRPr="00CB66AA" w:rsidRDefault="00AC559C" w:rsidP="00CD65C9">
            <w:pPr>
              <w:autoSpaceDE w:val="0"/>
              <w:autoSpaceDN w:val="0"/>
              <w:adjustRightInd w:val="0"/>
              <w:contextualSpacing/>
              <w:jc w:val="both"/>
              <w:rPr>
                <w:rFonts w:ascii="Century Gothic" w:eastAsia="Verdana" w:hAnsi="Century Gothic" w:cs="Verdana"/>
                <w:b/>
              </w:rPr>
            </w:pPr>
          </w:p>
          <w:p w14:paraId="5E53A8F1" w14:textId="77777777" w:rsidR="00AC559C" w:rsidRPr="00CB66AA" w:rsidRDefault="00AC559C" w:rsidP="00CD65C9">
            <w:pPr>
              <w:autoSpaceDE w:val="0"/>
              <w:autoSpaceDN w:val="0"/>
              <w:adjustRightInd w:val="0"/>
              <w:contextualSpacing/>
              <w:jc w:val="both"/>
              <w:rPr>
                <w:rFonts w:ascii="Century Gothic" w:eastAsia="Verdana" w:hAnsi="Century Gothic" w:cs="Verdana"/>
                <w:b/>
              </w:rPr>
            </w:pPr>
          </w:p>
          <w:p w14:paraId="4A8513C5" w14:textId="77777777" w:rsidR="00AC559C" w:rsidRPr="00CB66AA" w:rsidRDefault="00AC559C" w:rsidP="00CD65C9">
            <w:pPr>
              <w:autoSpaceDE w:val="0"/>
              <w:autoSpaceDN w:val="0"/>
              <w:adjustRightInd w:val="0"/>
              <w:contextualSpacing/>
              <w:jc w:val="both"/>
              <w:rPr>
                <w:rFonts w:ascii="Century Gothic" w:eastAsia="Verdana" w:hAnsi="Century Gothic" w:cs="Verdana"/>
                <w:b/>
              </w:rPr>
            </w:pPr>
          </w:p>
          <w:p w14:paraId="6E544DD2" w14:textId="77777777" w:rsidR="00AC559C" w:rsidRPr="00CB66AA" w:rsidRDefault="00AC559C" w:rsidP="00CD65C9">
            <w:pPr>
              <w:autoSpaceDE w:val="0"/>
              <w:autoSpaceDN w:val="0"/>
              <w:adjustRightInd w:val="0"/>
              <w:contextualSpacing/>
              <w:jc w:val="center"/>
              <w:rPr>
                <w:rFonts w:ascii="Century Gothic" w:eastAsia="Verdana" w:hAnsi="Century Gothic" w:cs="Verdana"/>
                <w:b/>
                <w:bCs/>
              </w:rPr>
            </w:pPr>
            <w:r w:rsidRPr="00CB66AA">
              <w:rPr>
                <w:rFonts w:ascii="Century Gothic" w:eastAsia="Verdana" w:hAnsi="Century Gothic" w:cs="Verdana"/>
                <w:bCs/>
              </w:rPr>
              <w:t xml:space="preserve">Lic. Verónica Casablanca </w:t>
            </w:r>
            <w:proofErr w:type="spellStart"/>
            <w:r w:rsidRPr="00CB66AA">
              <w:rPr>
                <w:rFonts w:ascii="Century Gothic" w:eastAsia="Verdana" w:hAnsi="Century Gothic" w:cs="Verdana"/>
                <w:bCs/>
              </w:rPr>
              <w:t>Villca</w:t>
            </w:r>
            <w:proofErr w:type="spellEnd"/>
            <w:r w:rsidRPr="00CB66AA">
              <w:rPr>
                <w:rFonts w:ascii="Century Gothic" w:hAnsi="Century Gothic" w:cs="Arial"/>
              </w:rPr>
              <w:t xml:space="preserve"> </w:t>
            </w:r>
            <w:r w:rsidRPr="00CB66AA">
              <w:rPr>
                <w:rFonts w:ascii="Century Gothic" w:eastAsia="Verdana" w:hAnsi="Century Gothic" w:cs="Verdana"/>
                <w:b/>
                <w:bCs/>
              </w:rPr>
              <w:t>Directora General Ejecutiva</w:t>
            </w:r>
          </w:p>
          <w:p w14:paraId="333A68A7" w14:textId="77777777" w:rsidR="00AC559C" w:rsidRPr="00CB66AA" w:rsidRDefault="00AC559C" w:rsidP="00CD65C9">
            <w:pPr>
              <w:autoSpaceDE w:val="0"/>
              <w:autoSpaceDN w:val="0"/>
              <w:adjustRightInd w:val="0"/>
              <w:contextualSpacing/>
              <w:jc w:val="center"/>
              <w:rPr>
                <w:rFonts w:ascii="Century Gothic" w:hAnsi="Century Gothic" w:cs="Verdana"/>
              </w:rPr>
            </w:pPr>
            <w:r w:rsidRPr="00CB66AA">
              <w:rPr>
                <w:rFonts w:ascii="Century Gothic" w:hAnsi="Century Gothic" w:cs="Arial"/>
                <w:b/>
              </w:rPr>
              <w:t>ENTIDAD</w:t>
            </w:r>
          </w:p>
        </w:tc>
        <w:tc>
          <w:tcPr>
            <w:tcW w:w="236" w:type="dxa"/>
          </w:tcPr>
          <w:p w14:paraId="62CD8FC7" w14:textId="77777777" w:rsidR="00AC559C" w:rsidRPr="00CB66AA" w:rsidRDefault="00AC559C" w:rsidP="00CD65C9">
            <w:pPr>
              <w:autoSpaceDE w:val="0"/>
              <w:autoSpaceDN w:val="0"/>
              <w:adjustRightInd w:val="0"/>
              <w:contextualSpacing/>
              <w:jc w:val="both"/>
              <w:rPr>
                <w:rFonts w:ascii="Century Gothic" w:hAnsi="Century Gothic" w:cs="Verdana"/>
              </w:rPr>
            </w:pPr>
          </w:p>
        </w:tc>
        <w:tc>
          <w:tcPr>
            <w:tcW w:w="4590" w:type="dxa"/>
          </w:tcPr>
          <w:p w14:paraId="0311BF94" w14:textId="77777777" w:rsidR="00AC559C" w:rsidRPr="00CB66AA" w:rsidRDefault="00AC559C" w:rsidP="00CD65C9">
            <w:pPr>
              <w:autoSpaceDE w:val="0"/>
              <w:autoSpaceDN w:val="0"/>
              <w:adjustRightInd w:val="0"/>
              <w:contextualSpacing/>
              <w:jc w:val="both"/>
              <w:rPr>
                <w:rFonts w:ascii="Century Gothic" w:hAnsi="Century Gothic" w:cs="Verdana"/>
              </w:rPr>
            </w:pPr>
          </w:p>
          <w:p w14:paraId="5AEF5506" w14:textId="77777777" w:rsidR="00AC559C" w:rsidRPr="00CB66AA" w:rsidRDefault="00AC559C" w:rsidP="00CD65C9">
            <w:pPr>
              <w:autoSpaceDE w:val="0"/>
              <w:autoSpaceDN w:val="0"/>
              <w:adjustRightInd w:val="0"/>
              <w:contextualSpacing/>
              <w:jc w:val="both"/>
              <w:rPr>
                <w:rFonts w:ascii="Century Gothic" w:hAnsi="Century Gothic" w:cs="Verdana"/>
              </w:rPr>
            </w:pPr>
          </w:p>
          <w:p w14:paraId="2A9DB33B" w14:textId="77777777" w:rsidR="00AC559C" w:rsidRPr="00CB66AA" w:rsidRDefault="00AC559C" w:rsidP="00CD65C9">
            <w:pPr>
              <w:autoSpaceDE w:val="0"/>
              <w:autoSpaceDN w:val="0"/>
              <w:adjustRightInd w:val="0"/>
              <w:contextualSpacing/>
              <w:jc w:val="both"/>
              <w:rPr>
                <w:rFonts w:ascii="Century Gothic" w:hAnsi="Century Gothic" w:cs="Verdana"/>
              </w:rPr>
            </w:pPr>
          </w:p>
          <w:p w14:paraId="7EF1A610" w14:textId="77777777" w:rsidR="00AC559C" w:rsidRPr="00CB66AA" w:rsidRDefault="00AC559C" w:rsidP="00CD65C9">
            <w:pPr>
              <w:autoSpaceDE w:val="0"/>
              <w:autoSpaceDN w:val="0"/>
              <w:adjustRightInd w:val="0"/>
              <w:contextualSpacing/>
              <w:jc w:val="center"/>
              <w:rPr>
                <w:rFonts w:ascii="Century Gothic" w:hAnsi="Century Gothic" w:cs="Verdana"/>
                <w:b/>
              </w:rPr>
            </w:pPr>
            <w:r w:rsidRPr="00CB66AA">
              <w:rPr>
                <w:rFonts w:ascii="Century Gothic" w:hAnsi="Century Gothic" w:cs="Arial"/>
                <w:b/>
                <w:iCs/>
                <w:lang w:val="es-419"/>
              </w:rPr>
              <w:t>…………………..</w:t>
            </w:r>
          </w:p>
          <w:p w14:paraId="177CA688" w14:textId="77777777" w:rsidR="00AC559C" w:rsidRPr="00CB66AA" w:rsidRDefault="00AC559C" w:rsidP="00CD65C9">
            <w:pPr>
              <w:autoSpaceDE w:val="0"/>
              <w:autoSpaceDN w:val="0"/>
              <w:adjustRightInd w:val="0"/>
              <w:contextualSpacing/>
              <w:jc w:val="center"/>
              <w:rPr>
                <w:rFonts w:ascii="Century Gothic" w:hAnsi="Century Gothic" w:cs="Verdana"/>
                <w:b/>
              </w:rPr>
            </w:pPr>
            <w:r w:rsidRPr="00CB66AA">
              <w:rPr>
                <w:rFonts w:ascii="Century Gothic" w:hAnsi="Century Gothic" w:cs="Verdana"/>
                <w:b/>
              </w:rPr>
              <w:t>Representante legal</w:t>
            </w:r>
          </w:p>
          <w:p w14:paraId="240D667B" w14:textId="77777777" w:rsidR="00AC559C" w:rsidRPr="00CB66AA" w:rsidRDefault="00AC559C" w:rsidP="00CD65C9">
            <w:pPr>
              <w:autoSpaceDE w:val="0"/>
              <w:autoSpaceDN w:val="0"/>
              <w:adjustRightInd w:val="0"/>
              <w:contextualSpacing/>
              <w:jc w:val="center"/>
              <w:rPr>
                <w:rFonts w:ascii="Century Gothic" w:hAnsi="Century Gothic" w:cs="Verdana"/>
              </w:rPr>
            </w:pPr>
            <w:r w:rsidRPr="00CB66AA">
              <w:rPr>
                <w:rFonts w:ascii="Century Gothic" w:hAnsi="Century Gothic"/>
                <w:b/>
                <w:lang w:val="es-419"/>
              </w:rPr>
              <w:t>SUPERVISOR</w:t>
            </w:r>
          </w:p>
        </w:tc>
      </w:tr>
      <w:tr w:rsidR="00AC559C" w:rsidRPr="00CB66AA" w14:paraId="3D2703BE" w14:textId="77777777" w:rsidTr="00CD65C9">
        <w:trPr>
          <w:jc w:val="center"/>
        </w:trPr>
        <w:tc>
          <w:tcPr>
            <w:tcW w:w="4012" w:type="dxa"/>
            <w:hideMark/>
          </w:tcPr>
          <w:p w14:paraId="6429E512" w14:textId="77777777" w:rsidR="00AC559C" w:rsidRPr="00CB66AA" w:rsidRDefault="00AC559C" w:rsidP="00CD65C9">
            <w:pPr>
              <w:autoSpaceDE w:val="0"/>
              <w:autoSpaceDN w:val="0"/>
              <w:adjustRightInd w:val="0"/>
              <w:contextualSpacing/>
              <w:rPr>
                <w:rFonts w:ascii="Century Gothic" w:hAnsi="Century Gothic" w:cs="Verdana"/>
              </w:rPr>
            </w:pPr>
          </w:p>
        </w:tc>
        <w:tc>
          <w:tcPr>
            <w:tcW w:w="236" w:type="dxa"/>
          </w:tcPr>
          <w:p w14:paraId="3645C3BF" w14:textId="77777777" w:rsidR="00AC559C" w:rsidRPr="00CB66AA" w:rsidRDefault="00AC559C" w:rsidP="00CD65C9">
            <w:pPr>
              <w:autoSpaceDE w:val="0"/>
              <w:autoSpaceDN w:val="0"/>
              <w:adjustRightInd w:val="0"/>
              <w:contextualSpacing/>
              <w:jc w:val="both"/>
              <w:rPr>
                <w:rFonts w:ascii="Century Gothic" w:hAnsi="Century Gothic" w:cs="Verdana"/>
              </w:rPr>
            </w:pPr>
          </w:p>
        </w:tc>
        <w:tc>
          <w:tcPr>
            <w:tcW w:w="4590" w:type="dxa"/>
            <w:hideMark/>
          </w:tcPr>
          <w:p w14:paraId="2D7358EB" w14:textId="77777777" w:rsidR="00AC559C" w:rsidRPr="00CB66AA" w:rsidRDefault="00AC559C" w:rsidP="00CD65C9">
            <w:pPr>
              <w:autoSpaceDE w:val="0"/>
              <w:autoSpaceDN w:val="0"/>
              <w:adjustRightInd w:val="0"/>
              <w:contextualSpacing/>
              <w:jc w:val="center"/>
              <w:rPr>
                <w:rFonts w:ascii="Century Gothic" w:hAnsi="Century Gothic" w:cs="Verdana"/>
              </w:rPr>
            </w:pPr>
          </w:p>
        </w:tc>
      </w:tr>
    </w:tbl>
    <w:p w14:paraId="7103F979" w14:textId="70765B02" w:rsidR="00664610" w:rsidRDefault="00664610" w:rsidP="003A4435">
      <w:pPr>
        <w:widowControl w:val="0"/>
        <w:rPr>
          <w:rFonts w:ascii="Verdana" w:hAnsi="Verdana"/>
          <w:sz w:val="18"/>
          <w:szCs w:val="18"/>
          <w:lang w:val="es-419"/>
        </w:rPr>
      </w:pPr>
    </w:p>
    <w:sectPr w:rsidR="00664610" w:rsidSect="00463A48">
      <w:type w:val="continuous"/>
      <w:pgSz w:w="12240" w:h="15840" w:code="1"/>
      <w:pgMar w:top="335" w:right="1469" w:bottom="794"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4858E" w14:textId="77777777" w:rsidR="00B820F0" w:rsidRDefault="00B820F0">
      <w:r>
        <w:separator/>
      </w:r>
    </w:p>
  </w:endnote>
  <w:endnote w:type="continuationSeparator" w:id="0">
    <w:p w14:paraId="4DA2D9BF" w14:textId="77777777" w:rsidR="00B820F0" w:rsidRDefault="00B8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43166"/>
      <w:docPartObj>
        <w:docPartGallery w:val="Page Numbers (Bottom of Page)"/>
        <w:docPartUnique/>
      </w:docPartObj>
    </w:sdtPr>
    <w:sdtEndPr/>
    <w:sdtContent>
      <w:p w14:paraId="421737C7" w14:textId="17242CE9" w:rsidR="00CF2855" w:rsidRDefault="00CF2855">
        <w:pPr>
          <w:pStyle w:val="Piedepgina"/>
          <w:jc w:val="right"/>
        </w:pPr>
        <w:r>
          <w:fldChar w:fldCharType="begin"/>
        </w:r>
        <w:r>
          <w:instrText>PAGE   \* MERGEFORMAT</w:instrText>
        </w:r>
        <w:r>
          <w:fldChar w:fldCharType="separate"/>
        </w:r>
        <w:r w:rsidR="00764B56" w:rsidRPr="00764B56">
          <w:rPr>
            <w:noProof/>
            <w:lang w:val="es-ES"/>
          </w:rPr>
          <w:t>4</w:t>
        </w:r>
        <w:r>
          <w:fldChar w:fldCharType="end"/>
        </w:r>
      </w:p>
    </w:sdtContent>
  </w:sdt>
  <w:p w14:paraId="7FC48E35" w14:textId="77777777" w:rsidR="00CF2855" w:rsidRDefault="00CF285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5F69E" w14:textId="77777777" w:rsidR="00B820F0" w:rsidRDefault="00B820F0">
      <w:r>
        <w:separator/>
      </w:r>
    </w:p>
  </w:footnote>
  <w:footnote w:type="continuationSeparator" w:id="0">
    <w:p w14:paraId="4527A344" w14:textId="77777777" w:rsidR="00B820F0" w:rsidRDefault="00B820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51CE" w14:textId="48703F70" w:rsidR="00CF2855" w:rsidRDefault="00CF2855">
    <w:pPr>
      <w:pStyle w:val="Encabezado"/>
      <w:rPr>
        <w:rFonts w:ascii="Verdana" w:hAnsi="Verdana"/>
        <w:i/>
        <w:sz w:val="14"/>
        <w:szCs w:val="14"/>
      </w:rPr>
    </w:pPr>
    <w:r w:rsidRPr="00BF3EE7">
      <w:rPr>
        <w:rFonts w:ascii="Verdana" w:hAnsi="Verdana"/>
        <w:i/>
        <w:sz w:val="14"/>
        <w:szCs w:val="14"/>
      </w:rPr>
      <w:t>Documento Base de Contratación</w:t>
    </w:r>
    <w:r>
      <w:rPr>
        <w:rFonts w:ascii="Verdana" w:hAnsi="Verdana"/>
        <w:i/>
        <w:sz w:val="14"/>
        <w:szCs w:val="14"/>
      </w:rPr>
      <w:t xml:space="preserve"> Directa</w:t>
    </w:r>
  </w:p>
  <w:p w14:paraId="075C1F16" w14:textId="77777777" w:rsidR="00CF2855" w:rsidRPr="00BF3EE7" w:rsidRDefault="00CF2855">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DB6"/>
    <w:multiLevelType w:val="hybridMultilevel"/>
    <w:tmpl w:val="25F44C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BC736B"/>
    <w:multiLevelType w:val="multilevel"/>
    <w:tmpl w:val="486E0AB0"/>
    <w:lvl w:ilvl="0">
      <w:start w:val="29"/>
      <w:numFmt w:val="none"/>
      <w:lvlText w:val="31"/>
      <w:lvlJc w:val="left"/>
      <w:pPr>
        <w:tabs>
          <w:tab w:val="num" w:pos="420"/>
        </w:tabs>
        <w:ind w:left="420" w:hanging="420"/>
      </w:pPr>
      <w:rPr>
        <w:rFonts w:hint="default"/>
      </w:rPr>
    </w:lvl>
    <w:lvl w:ilvl="1">
      <w:start w:val="1"/>
      <w:numFmt w:val="decimal"/>
      <w:lvlText w:val="%13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 w15:restartNumberingAfterBreak="0">
    <w:nsid w:val="067B5E86"/>
    <w:multiLevelType w:val="hybridMultilevel"/>
    <w:tmpl w:val="AED6B976"/>
    <w:lvl w:ilvl="0" w:tplc="72825D9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3" w15:restartNumberingAfterBreak="0">
    <w:nsid w:val="069410B8"/>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8886907"/>
    <w:multiLevelType w:val="hybridMultilevel"/>
    <w:tmpl w:val="BBE82544"/>
    <w:lvl w:ilvl="0" w:tplc="0C0A0017">
      <w:start w:val="1"/>
      <w:numFmt w:val="lowerLetter"/>
      <w:lvlText w:val="%1)"/>
      <w:lvlJc w:val="left"/>
      <w:pPr>
        <w:ind w:left="720" w:hanging="360"/>
      </w:pPr>
    </w:lvl>
    <w:lvl w:ilvl="1" w:tplc="076E7976">
      <w:start w:val="1"/>
      <w:numFmt w:val="lowerLetter"/>
      <w:lvlText w:val="%2."/>
      <w:lvlJc w:val="left"/>
      <w:pPr>
        <w:ind w:left="1440" w:hanging="360"/>
      </w:pPr>
      <w:rPr>
        <w:sz w:val="18"/>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A8D7E6B"/>
    <w:multiLevelType w:val="hybridMultilevel"/>
    <w:tmpl w:val="133C3DFE"/>
    <w:lvl w:ilvl="0" w:tplc="AE846F3C">
      <w:start w:val="1"/>
      <w:numFmt w:val="lowerLetter"/>
      <w:lvlText w:val="%1)"/>
      <w:lvlJc w:val="left"/>
      <w:pPr>
        <w:ind w:left="1494" w:hanging="360"/>
      </w:pPr>
      <w:rPr>
        <w:rFonts w:hint="default"/>
        <w:b w:val="0"/>
        <w:i w:val="0"/>
        <w:color w:val="auto"/>
        <w:sz w:val="18"/>
        <w:szCs w:val="18"/>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F20F53"/>
    <w:multiLevelType w:val="hybridMultilevel"/>
    <w:tmpl w:val="BEE2766E"/>
    <w:lvl w:ilvl="0" w:tplc="DF00A948">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0" w15:restartNumberingAfterBreak="0">
    <w:nsid w:val="0BB72CEA"/>
    <w:multiLevelType w:val="hybridMultilevel"/>
    <w:tmpl w:val="B6845DF2"/>
    <w:lvl w:ilvl="0" w:tplc="633EB852">
      <w:start w:val="1"/>
      <w:numFmt w:val="lowerLetter"/>
      <w:lvlText w:val="%1)"/>
      <w:lvlJc w:val="left"/>
      <w:pPr>
        <w:ind w:left="1129" w:hanging="360"/>
      </w:pPr>
      <w:rPr>
        <w:rFonts w:hint="default"/>
        <w:b w:val="0"/>
      </w:rPr>
    </w:lvl>
    <w:lvl w:ilvl="1" w:tplc="400A0019" w:tentative="1">
      <w:start w:val="1"/>
      <w:numFmt w:val="lowerLetter"/>
      <w:lvlText w:val="%2."/>
      <w:lvlJc w:val="left"/>
      <w:pPr>
        <w:ind w:left="1849" w:hanging="360"/>
      </w:pPr>
    </w:lvl>
    <w:lvl w:ilvl="2" w:tplc="400A001B" w:tentative="1">
      <w:start w:val="1"/>
      <w:numFmt w:val="lowerRoman"/>
      <w:lvlText w:val="%3."/>
      <w:lvlJc w:val="right"/>
      <w:pPr>
        <w:ind w:left="2569" w:hanging="180"/>
      </w:pPr>
    </w:lvl>
    <w:lvl w:ilvl="3" w:tplc="400A000F" w:tentative="1">
      <w:start w:val="1"/>
      <w:numFmt w:val="decimal"/>
      <w:lvlText w:val="%4."/>
      <w:lvlJc w:val="left"/>
      <w:pPr>
        <w:ind w:left="3289" w:hanging="360"/>
      </w:pPr>
    </w:lvl>
    <w:lvl w:ilvl="4" w:tplc="400A0019" w:tentative="1">
      <w:start w:val="1"/>
      <w:numFmt w:val="lowerLetter"/>
      <w:lvlText w:val="%5."/>
      <w:lvlJc w:val="left"/>
      <w:pPr>
        <w:ind w:left="4009" w:hanging="360"/>
      </w:pPr>
    </w:lvl>
    <w:lvl w:ilvl="5" w:tplc="400A001B" w:tentative="1">
      <w:start w:val="1"/>
      <w:numFmt w:val="lowerRoman"/>
      <w:lvlText w:val="%6."/>
      <w:lvlJc w:val="right"/>
      <w:pPr>
        <w:ind w:left="4729" w:hanging="180"/>
      </w:pPr>
    </w:lvl>
    <w:lvl w:ilvl="6" w:tplc="400A000F" w:tentative="1">
      <w:start w:val="1"/>
      <w:numFmt w:val="decimal"/>
      <w:lvlText w:val="%7."/>
      <w:lvlJc w:val="left"/>
      <w:pPr>
        <w:ind w:left="5449" w:hanging="360"/>
      </w:pPr>
    </w:lvl>
    <w:lvl w:ilvl="7" w:tplc="400A0019" w:tentative="1">
      <w:start w:val="1"/>
      <w:numFmt w:val="lowerLetter"/>
      <w:lvlText w:val="%8."/>
      <w:lvlJc w:val="left"/>
      <w:pPr>
        <w:ind w:left="6169" w:hanging="360"/>
      </w:pPr>
    </w:lvl>
    <w:lvl w:ilvl="8" w:tplc="400A001B" w:tentative="1">
      <w:start w:val="1"/>
      <w:numFmt w:val="lowerRoman"/>
      <w:lvlText w:val="%9."/>
      <w:lvlJc w:val="right"/>
      <w:pPr>
        <w:ind w:left="6889" w:hanging="180"/>
      </w:pPr>
    </w:lvl>
  </w:abstractNum>
  <w:abstractNum w:abstractNumId="11"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C346290"/>
    <w:multiLevelType w:val="hybridMultilevel"/>
    <w:tmpl w:val="6302DBFE"/>
    <w:lvl w:ilvl="0" w:tplc="0409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0CF5570F"/>
    <w:multiLevelType w:val="hybridMultilevel"/>
    <w:tmpl w:val="B0FAF846"/>
    <w:lvl w:ilvl="0" w:tplc="5462B900">
      <w:start w:val="1"/>
      <w:numFmt w:val="lowerLetter"/>
      <w:lvlText w:val="%1)"/>
      <w:lvlJc w:val="left"/>
      <w:pPr>
        <w:tabs>
          <w:tab w:val="num" w:pos="-3490"/>
        </w:tabs>
        <w:ind w:left="-3490" w:hanging="360"/>
      </w:pPr>
      <w:rPr>
        <w:rFonts w:hint="default"/>
        <w:b w:val="0"/>
      </w:rPr>
    </w:lvl>
    <w:lvl w:ilvl="1" w:tplc="400A0019">
      <w:start w:val="1"/>
      <w:numFmt w:val="lowerLetter"/>
      <w:lvlText w:val="%2."/>
      <w:lvlJc w:val="left"/>
      <w:pPr>
        <w:tabs>
          <w:tab w:val="num" w:pos="-3130"/>
        </w:tabs>
        <w:ind w:left="-3130" w:hanging="360"/>
      </w:pPr>
    </w:lvl>
    <w:lvl w:ilvl="2" w:tplc="400A001B" w:tentative="1">
      <w:start w:val="1"/>
      <w:numFmt w:val="lowerRoman"/>
      <w:lvlText w:val="%3."/>
      <w:lvlJc w:val="right"/>
      <w:pPr>
        <w:tabs>
          <w:tab w:val="num" w:pos="-2410"/>
        </w:tabs>
        <w:ind w:left="-2410" w:hanging="180"/>
      </w:pPr>
    </w:lvl>
    <w:lvl w:ilvl="3" w:tplc="400A000F" w:tentative="1">
      <w:start w:val="1"/>
      <w:numFmt w:val="decimal"/>
      <w:lvlText w:val="%4."/>
      <w:lvlJc w:val="left"/>
      <w:pPr>
        <w:tabs>
          <w:tab w:val="num" w:pos="-1690"/>
        </w:tabs>
        <w:ind w:left="-1690" w:hanging="360"/>
      </w:pPr>
    </w:lvl>
    <w:lvl w:ilvl="4" w:tplc="400A0019" w:tentative="1">
      <w:start w:val="1"/>
      <w:numFmt w:val="lowerLetter"/>
      <w:lvlText w:val="%5."/>
      <w:lvlJc w:val="left"/>
      <w:pPr>
        <w:tabs>
          <w:tab w:val="num" w:pos="-970"/>
        </w:tabs>
        <w:ind w:left="-970" w:hanging="360"/>
      </w:pPr>
    </w:lvl>
    <w:lvl w:ilvl="5" w:tplc="400A001B" w:tentative="1">
      <w:start w:val="1"/>
      <w:numFmt w:val="lowerRoman"/>
      <w:lvlText w:val="%6."/>
      <w:lvlJc w:val="right"/>
      <w:pPr>
        <w:tabs>
          <w:tab w:val="num" w:pos="-250"/>
        </w:tabs>
        <w:ind w:left="-250" w:hanging="180"/>
      </w:pPr>
    </w:lvl>
    <w:lvl w:ilvl="6" w:tplc="400A000F" w:tentative="1">
      <w:start w:val="1"/>
      <w:numFmt w:val="decimal"/>
      <w:lvlText w:val="%7."/>
      <w:lvlJc w:val="left"/>
      <w:pPr>
        <w:tabs>
          <w:tab w:val="num" w:pos="470"/>
        </w:tabs>
        <w:ind w:left="470" w:hanging="360"/>
      </w:pPr>
    </w:lvl>
    <w:lvl w:ilvl="7" w:tplc="400A0019" w:tentative="1">
      <w:start w:val="1"/>
      <w:numFmt w:val="lowerLetter"/>
      <w:lvlText w:val="%8."/>
      <w:lvlJc w:val="left"/>
      <w:pPr>
        <w:tabs>
          <w:tab w:val="num" w:pos="1190"/>
        </w:tabs>
        <w:ind w:left="1190" w:hanging="360"/>
      </w:pPr>
    </w:lvl>
    <w:lvl w:ilvl="8" w:tplc="400A001B" w:tentative="1">
      <w:start w:val="1"/>
      <w:numFmt w:val="lowerRoman"/>
      <w:lvlText w:val="%9."/>
      <w:lvlJc w:val="right"/>
      <w:pPr>
        <w:tabs>
          <w:tab w:val="num" w:pos="1910"/>
        </w:tabs>
        <w:ind w:left="1910" w:hanging="180"/>
      </w:pPr>
    </w:lvl>
  </w:abstractNum>
  <w:abstractNum w:abstractNumId="14" w15:restartNumberingAfterBreak="0">
    <w:nsid w:val="0D883F0D"/>
    <w:multiLevelType w:val="hybridMultilevel"/>
    <w:tmpl w:val="C3040548"/>
    <w:lvl w:ilvl="0" w:tplc="1A405E3C">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5" w15:restartNumberingAfterBreak="0">
    <w:nsid w:val="11BB6274"/>
    <w:multiLevelType w:val="hybridMultilevel"/>
    <w:tmpl w:val="8684F23A"/>
    <w:lvl w:ilvl="0" w:tplc="93F4A62C">
      <w:start w:val="1"/>
      <w:numFmt w:val="lowerLetter"/>
      <w:lvlText w:val="%1."/>
      <w:lvlJc w:val="left"/>
      <w:pPr>
        <w:ind w:left="644"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1A7751"/>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7" w15:restartNumberingAfterBreak="0">
    <w:nsid w:val="17F41519"/>
    <w:multiLevelType w:val="hybridMultilevel"/>
    <w:tmpl w:val="8700A76C"/>
    <w:lvl w:ilvl="0" w:tplc="07D25A74">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2A758F"/>
    <w:multiLevelType w:val="hybridMultilevel"/>
    <w:tmpl w:val="92182754"/>
    <w:lvl w:ilvl="0" w:tplc="0C0A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1B874F86"/>
    <w:multiLevelType w:val="multilevel"/>
    <w:tmpl w:val="2FD43AEA"/>
    <w:lvl w:ilvl="0">
      <w:start w:val="25"/>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1DC829DD"/>
    <w:multiLevelType w:val="hybridMultilevel"/>
    <w:tmpl w:val="368055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9B464106">
      <w:start w:val="1"/>
      <w:numFmt w:val="lowerLetter"/>
      <w:lvlText w:val="%3)"/>
      <w:lvlJc w:val="left"/>
      <w:pPr>
        <w:ind w:left="644" w:hanging="360"/>
      </w:pPr>
      <w:rPr>
        <w:rFonts w:hint="default"/>
        <w:b/>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FE14068"/>
    <w:multiLevelType w:val="hybridMultilevel"/>
    <w:tmpl w:val="FD38EC4E"/>
    <w:lvl w:ilvl="0" w:tplc="400A0001">
      <w:start w:val="1"/>
      <w:numFmt w:val="bullet"/>
      <w:lvlText w:val=""/>
      <w:lvlJc w:val="left"/>
      <w:pPr>
        <w:ind w:left="1014" w:hanging="360"/>
      </w:pPr>
      <w:rPr>
        <w:rFonts w:ascii="Symbol" w:hAnsi="Symbol" w:hint="default"/>
      </w:rPr>
    </w:lvl>
    <w:lvl w:ilvl="1" w:tplc="400A0003" w:tentative="1">
      <w:start w:val="1"/>
      <w:numFmt w:val="bullet"/>
      <w:lvlText w:val="o"/>
      <w:lvlJc w:val="left"/>
      <w:pPr>
        <w:ind w:left="1734" w:hanging="360"/>
      </w:pPr>
      <w:rPr>
        <w:rFonts w:ascii="Courier New" w:hAnsi="Courier New" w:cs="Courier New" w:hint="default"/>
      </w:rPr>
    </w:lvl>
    <w:lvl w:ilvl="2" w:tplc="181A13D6">
      <w:start w:val="1"/>
      <w:numFmt w:val="lowerLetter"/>
      <w:lvlText w:val="%3)"/>
      <w:lvlJc w:val="left"/>
      <w:pPr>
        <w:ind w:left="654" w:hanging="360"/>
      </w:pPr>
      <w:rPr>
        <w:rFonts w:hint="default"/>
        <w:b/>
      </w:rPr>
    </w:lvl>
    <w:lvl w:ilvl="3" w:tplc="400A0001" w:tentative="1">
      <w:start w:val="1"/>
      <w:numFmt w:val="bullet"/>
      <w:lvlText w:val=""/>
      <w:lvlJc w:val="left"/>
      <w:pPr>
        <w:ind w:left="3174" w:hanging="360"/>
      </w:pPr>
      <w:rPr>
        <w:rFonts w:ascii="Symbol" w:hAnsi="Symbol" w:hint="default"/>
      </w:rPr>
    </w:lvl>
    <w:lvl w:ilvl="4" w:tplc="400A0003" w:tentative="1">
      <w:start w:val="1"/>
      <w:numFmt w:val="bullet"/>
      <w:lvlText w:val="o"/>
      <w:lvlJc w:val="left"/>
      <w:pPr>
        <w:ind w:left="3894" w:hanging="360"/>
      </w:pPr>
      <w:rPr>
        <w:rFonts w:ascii="Courier New" w:hAnsi="Courier New" w:cs="Courier New" w:hint="default"/>
      </w:rPr>
    </w:lvl>
    <w:lvl w:ilvl="5" w:tplc="400A0005" w:tentative="1">
      <w:start w:val="1"/>
      <w:numFmt w:val="bullet"/>
      <w:lvlText w:val=""/>
      <w:lvlJc w:val="left"/>
      <w:pPr>
        <w:ind w:left="4614" w:hanging="360"/>
      </w:pPr>
      <w:rPr>
        <w:rFonts w:ascii="Wingdings" w:hAnsi="Wingdings" w:hint="default"/>
      </w:rPr>
    </w:lvl>
    <w:lvl w:ilvl="6" w:tplc="400A0001" w:tentative="1">
      <w:start w:val="1"/>
      <w:numFmt w:val="bullet"/>
      <w:lvlText w:val=""/>
      <w:lvlJc w:val="left"/>
      <w:pPr>
        <w:ind w:left="5334" w:hanging="360"/>
      </w:pPr>
      <w:rPr>
        <w:rFonts w:ascii="Symbol" w:hAnsi="Symbol" w:hint="default"/>
      </w:rPr>
    </w:lvl>
    <w:lvl w:ilvl="7" w:tplc="400A0003" w:tentative="1">
      <w:start w:val="1"/>
      <w:numFmt w:val="bullet"/>
      <w:lvlText w:val="o"/>
      <w:lvlJc w:val="left"/>
      <w:pPr>
        <w:ind w:left="6054" w:hanging="360"/>
      </w:pPr>
      <w:rPr>
        <w:rFonts w:ascii="Courier New" w:hAnsi="Courier New" w:cs="Courier New" w:hint="default"/>
      </w:rPr>
    </w:lvl>
    <w:lvl w:ilvl="8" w:tplc="400A0005" w:tentative="1">
      <w:start w:val="1"/>
      <w:numFmt w:val="bullet"/>
      <w:lvlText w:val=""/>
      <w:lvlJc w:val="left"/>
      <w:pPr>
        <w:ind w:left="6774" w:hanging="360"/>
      </w:pPr>
      <w:rPr>
        <w:rFonts w:ascii="Wingdings" w:hAnsi="Wingdings" w:hint="default"/>
      </w:rPr>
    </w:lvl>
  </w:abstractNum>
  <w:abstractNum w:abstractNumId="23" w15:restartNumberingAfterBreak="0">
    <w:nsid w:val="20DE2E00"/>
    <w:multiLevelType w:val="hybridMultilevel"/>
    <w:tmpl w:val="F3A0EE9E"/>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3AC3EB7"/>
    <w:multiLevelType w:val="hybridMultilevel"/>
    <w:tmpl w:val="D12AEA7A"/>
    <w:lvl w:ilvl="0" w:tplc="E760F014">
      <w:start w:val="1"/>
      <w:numFmt w:val="lowerLetter"/>
      <w:lvlText w:val="%1)"/>
      <w:lvlJc w:val="left"/>
      <w:pPr>
        <w:ind w:left="1080" w:hanging="360"/>
      </w:pPr>
      <w:rPr>
        <w:rFonts w:hint="default"/>
        <w:b/>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241F67C6"/>
    <w:multiLevelType w:val="hybridMultilevel"/>
    <w:tmpl w:val="EFD2D4A0"/>
    <w:lvl w:ilvl="0" w:tplc="BCEC5F14">
      <w:start w:val="1"/>
      <w:numFmt w:val="lowerLetter"/>
      <w:lvlText w:val="%1)"/>
      <w:lvlJc w:val="left"/>
      <w:pPr>
        <w:tabs>
          <w:tab w:val="num" w:pos="709"/>
        </w:tabs>
        <w:ind w:left="709" w:hanging="360"/>
      </w:pPr>
      <w:rPr>
        <w:rFonts w:hint="default"/>
        <w:b w:val="0"/>
        <w:color w:val="auto"/>
      </w:rPr>
    </w:lvl>
    <w:lvl w:ilvl="1" w:tplc="400A0019" w:tentative="1">
      <w:start w:val="1"/>
      <w:numFmt w:val="lowerLetter"/>
      <w:lvlText w:val="%2."/>
      <w:lvlJc w:val="left"/>
      <w:pPr>
        <w:tabs>
          <w:tab w:val="num" w:pos="1145"/>
        </w:tabs>
        <w:ind w:left="1145" w:hanging="360"/>
      </w:pPr>
    </w:lvl>
    <w:lvl w:ilvl="2" w:tplc="400A001B" w:tentative="1">
      <w:start w:val="1"/>
      <w:numFmt w:val="lowerRoman"/>
      <w:lvlText w:val="%3."/>
      <w:lvlJc w:val="right"/>
      <w:pPr>
        <w:tabs>
          <w:tab w:val="num" w:pos="1865"/>
        </w:tabs>
        <w:ind w:left="1865" w:hanging="180"/>
      </w:pPr>
    </w:lvl>
    <w:lvl w:ilvl="3" w:tplc="400A000F" w:tentative="1">
      <w:start w:val="1"/>
      <w:numFmt w:val="decimal"/>
      <w:lvlText w:val="%4."/>
      <w:lvlJc w:val="left"/>
      <w:pPr>
        <w:tabs>
          <w:tab w:val="num" w:pos="2585"/>
        </w:tabs>
        <w:ind w:left="2585" w:hanging="360"/>
      </w:pPr>
    </w:lvl>
    <w:lvl w:ilvl="4" w:tplc="400A0019" w:tentative="1">
      <w:start w:val="1"/>
      <w:numFmt w:val="lowerLetter"/>
      <w:lvlText w:val="%5."/>
      <w:lvlJc w:val="left"/>
      <w:pPr>
        <w:tabs>
          <w:tab w:val="num" w:pos="3305"/>
        </w:tabs>
        <w:ind w:left="3305" w:hanging="360"/>
      </w:pPr>
    </w:lvl>
    <w:lvl w:ilvl="5" w:tplc="400A001B" w:tentative="1">
      <w:start w:val="1"/>
      <w:numFmt w:val="lowerRoman"/>
      <w:lvlText w:val="%6."/>
      <w:lvlJc w:val="right"/>
      <w:pPr>
        <w:tabs>
          <w:tab w:val="num" w:pos="4025"/>
        </w:tabs>
        <w:ind w:left="4025" w:hanging="180"/>
      </w:pPr>
    </w:lvl>
    <w:lvl w:ilvl="6" w:tplc="400A000F" w:tentative="1">
      <w:start w:val="1"/>
      <w:numFmt w:val="decimal"/>
      <w:lvlText w:val="%7."/>
      <w:lvlJc w:val="left"/>
      <w:pPr>
        <w:tabs>
          <w:tab w:val="num" w:pos="4745"/>
        </w:tabs>
        <w:ind w:left="4745" w:hanging="360"/>
      </w:pPr>
    </w:lvl>
    <w:lvl w:ilvl="7" w:tplc="400A0019" w:tentative="1">
      <w:start w:val="1"/>
      <w:numFmt w:val="lowerLetter"/>
      <w:lvlText w:val="%8."/>
      <w:lvlJc w:val="left"/>
      <w:pPr>
        <w:tabs>
          <w:tab w:val="num" w:pos="5465"/>
        </w:tabs>
        <w:ind w:left="5465" w:hanging="360"/>
      </w:pPr>
    </w:lvl>
    <w:lvl w:ilvl="8" w:tplc="400A001B" w:tentative="1">
      <w:start w:val="1"/>
      <w:numFmt w:val="lowerRoman"/>
      <w:lvlText w:val="%9."/>
      <w:lvlJc w:val="right"/>
      <w:pPr>
        <w:tabs>
          <w:tab w:val="num" w:pos="6185"/>
        </w:tabs>
        <w:ind w:left="6185" w:hanging="180"/>
      </w:pPr>
    </w:lvl>
  </w:abstractNum>
  <w:abstractNum w:abstractNumId="26" w15:restartNumberingAfterBreak="0">
    <w:nsid w:val="293F1297"/>
    <w:multiLevelType w:val="hybridMultilevel"/>
    <w:tmpl w:val="C9DEDAD0"/>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8"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9" w15:restartNumberingAfterBreak="0">
    <w:nsid w:val="2C590E48"/>
    <w:multiLevelType w:val="hybridMultilevel"/>
    <w:tmpl w:val="37EEFCA8"/>
    <w:lvl w:ilvl="0" w:tplc="AF46AA9A">
      <w:start w:val="480"/>
      <w:numFmt w:val="bullet"/>
      <w:lvlText w:val="-"/>
      <w:lvlJc w:val="left"/>
      <w:pPr>
        <w:ind w:left="360" w:hanging="360"/>
      </w:pPr>
      <w:rPr>
        <w:rFonts w:ascii="Century Gothic" w:eastAsia="Comic Sans MS" w:hAnsi="Century Gothic" w:cs="Comic Sans M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2FE64152"/>
    <w:multiLevelType w:val="hybridMultilevel"/>
    <w:tmpl w:val="4380FDF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17">
      <w:start w:val="1"/>
      <w:numFmt w:val="lowerLetter"/>
      <w:lvlText w:val="%3)"/>
      <w:lvlJc w:val="left"/>
      <w:pPr>
        <w:ind w:left="2160" w:hanging="360"/>
      </w:pPr>
      <w:rPr>
        <w:rFont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0310011"/>
    <w:multiLevelType w:val="hybridMultilevel"/>
    <w:tmpl w:val="75ACB8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260459D"/>
    <w:multiLevelType w:val="hybridMultilevel"/>
    <w:tmpl w:val="A7E0B66C"/>
    <w:lvl w:ilvl="0" w:tplc="DDD0251E">
      <w:start w:val="1"/>
      <w:numFmt w:val="lowerLetter"/>
      <w:lvlText w:val="%1)"/>
      <w:lvlJc w:val="left"/>
      <w:pPr>
        <w:ind w:left="2844" w:hanging="72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33245F2"/>
    <w:multiLevelType w:val="hybridMultilevel"/>
    <w:tmpl w:val="0822706C"/>
    <w:lvl w:ilvl="0" w:tplc="400A0011">
      <w:start w:val="1"/>
      <w:numFmt w:val="decimal"/>
      <w:lvlText w:val="%1)"/>
      <w:lvlJc w:val="left"/>
      <w:pPr>
        <w:ind w:left="720" w:hanging="360"/>
      </w:pPr>
    </w:lvl>
    <w:lvl w:ilvl="1" w:tplc="819E106A">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35" w15:restartNumberingAfterBreak="0">
    <w:nsid w:val="34E158D3"/>
    <w:multiLevelType w:val="hybridMultilevel"/>
    <w:tmpl w:val="993C393C"/>
    <w:lvl w:ilvl="0" w:tplc="400A0001">
      <w:start w:val="1"/>
      <w:numFmt w:val="bullet"/>
      <w:lvlText w:val=""/>
      <w:lvlJc w:val="left"/>
      <w:pPr>
        <w:ind w:left="831" w:hanging="360"/>
      </w:pPr>
      <w:rPr>
        <w:rFonts w:ascii="Symbol" w:hAnsi="Symbol" w:hint="default"/>
      </w:rPr>
    </w:lvl>
    <w:lvl w:ilvl="1" w:tplc="FFFFFFFF" w:tentative="1">
      <w:start w:val="1"/>
      <w:numFmt w:val="bullet"/>
      <w:lvlText w:val="o"/>
      <w:lvlJc w:val="left"/>
      <w:pPr>
        <w:ind w:left="1551" w:hanging="360"/>
      </w:pPr>
      <w:rPr>
        <w:rFonts w:ascii="Courier New" w:hAnsi="Courier New" w:cs="Courier New" w:hint="default"/>
      </w:rPr>
    </w:lvl>
    <w:lvl w:ilvl="2" w:tplc="FFFFFFFF" w:tentative="1">
      <w:start w:val="1"/>
      <w:numFmt w:val="bullet"/>
      <w:lvlText w:val=""/>
      <w:lvlJc w:val="left"/>
      <w:pPr>
        <w:ind w:left="2271" w:hanging="360"/>
      </w:pPr>
      <w:rPr>
        <w:rFonts w:ascii="Wingdings" w:hAnsi="Wingdings" w:hint="default"/>
      </w:rPr>
    </w:lvl>
    <w:lvl w:ilvl="3" w:tplc="FFFFFFFF" w:tentative="1">
      <w:start w:val="1"/>
      <w:numFmt w:val="bullet"/>
      <w:lvlText w:val=""/>
      <w:lvlJc w:val="left"/>
      <w:pPr>
        <w:ind w:left="2991" w:hanging="360"/>
      </w:pPr>
      <w:rPr>
        <w:rFonts w:ascii="Symbol" w:hAnsi="Symbol" w:hint="default"/>
      </w:rPr>
    </w:lvl>
    <w:lvl w:ilvl="4" w:tplc="FFFFFFFF" w:tentative="1">
      <w:start w:val="1"/>
      <w:numFmt w:val="bullet"/>
      <w:lvlText w:val="o"/>
      <w:lvlJc w:val="left"/>
      <w:pPr>
        <w:ind w:left="3711" w:hanging="360"/>
      </w:pPr>
      <w:rPr>
        <w:rFonts w:ascii="Courier New" w:hAnsi="Courier New" w:cs="Courier New" w:hint="default"/>
      </w:rPr>
    </w:lvl>
    <w:lvl w:ilvl="5" w:tplc="FFFFFFFF" w:tentative="1">
      <w:start w:val="1"/>
      <w:numFmt w:val="bullet"/>
      <w:lvlText w:val=""/>
      <w:lvlJc w:val="left"/>
      <w:pPr>
        <w:ind w:left="4431" w:hanging="360"/>
      </w:pPr>
      <w:rPr>
        <w:rFonts w:ascii="Wingdings" w:hAnsi="Wingdings" w:hint="default"/>
      </w:rPr>
    </w:lvl>
    <w:lvl w:ilvl="6" w:tplc="FFFFFFFF" w:tentative="1">
      <w:start w:val="1"/>
      <w:numFmt w:val="bullet"/>
      <w:lvlText w:val=""/>
      <w:lvlJc w:val="left"/>
      <w:pPr>
        <w:ind w:left="5151" w:hanging="360"/>
      </w:pPr>
      <w:rPr>
        <w:rFonts w:ascii="Symbol" w:hAnsi="Symbol" w:hint="default"/>
      </w:rPr>
    </w:lvl>
    <w:lvl w:ilvl="7" w:tplc="FFFFFFFF" w:tentative="1">
      <w:start w:val="1"/>
      <w:numFmt w:val="bullet"/>
      <w:lvlText w:val="o"/>
      <w:lvlJc w:val="left"/>
      <w:pPr>
        <w:ind w:left="5871" w:hanging="360"/>
      </w:pPr>
      <w:rPr>
        <w:rFonts w:ascii="Courier New" w:hAnsi="Courier New" w:cs="Courier New" w:hint="default"/>
      </w:rPr>
    </w:lvl>
    <w:lvl w:ilvl="8" w:tplc="FFFFFFFF" w:tentative="1">
      <w:start w:val="1"/>
      <w:numFmt w:val="bullet"/>
      <w:lvlText w:val=""/>
      <w:lvlJc w:val="left"/>
      <w:pPr>
        <w:ind w:left="6591" w:hanging="360"/>
      </w:pPr>
      <w:rPr>
        <w:rFonts w:ascii="Wingdings" w:hAnsi="Wingdings" w:hint="default"/>
      </w:rPr>
    </w:lvl>
  </w:abstractNum>
  <w:abstractNum w:abstractNumId="36" w15:restartNumberingAfterBreak="0">
    <w:nsid w:val="354714C9"/>
    <w:multiLevelType w:val="multilevel"/>
    <w:tmpl w:val="8FC883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587360D"/>
    <w:multiLevelType w:val="hybridMultilevel"/>
    <w:tmpl w:val="BC84B8A8"/>
    <w:lvl w:ilvl="0" w:tplc="B9C08272">
      <w:start w:val="1"/>
      <w:numFmt w:val="lowerLetter"/>
      <w:lvlText w:val="%1)"/>
      <w:lvlJc w:val="left"/>
      <w:pPr>
        <w:ind w:left="2345" w:hanging="360"/>
      </w:pPr>
      <w:rPr>
        <w:rFonts w:hint="default"/>
        <w:b/>
      </w:rPr>
    </w:lvl>
    <w:lvl w:ilvl="1" w:tplc="400A0019">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38" w15:restartNumberingAfterBreak="0">
    <w:nsid w:val="36837006"/>
    <w:multiLevelType w:val="hybridMultilevel"/>
    <w:tmpl w:val="2A7AD9C6"/>
    <w:lvl w:ilvl="0" w:tplc="758C032C">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9" w15:restartNumberingAfterBreak="0">
    <w:nsid w:val="380F468A"/>
    <w:multiLevelType w:val="hybridMultilevel"/>
    <w:tmpl w:val="D3C0EDBC"/>
    <w:lvl w:ilvl="0" w:tplc="400A0011">
      <w:start w:val="1"/>
      <w:numFmt w:val="decimal"/>
      <w:lvlText w:val="%1)"/>
      <w:lvlJc w:val="left"/>
      <w:pPr>
        <w:ind w:left="873" w:hanging="360"/>
      </w:pPr>
    </w:lvl>
    <w:lvl w:ilvl="1" w:tplc="400A0019" w:tentative="1">
      <w:start w:val="1"/>
      <w:numFmt w:val="lowerLetter"/>
      <w:lvlText w:val="%2."/>
      <w:lvlJc w:val="left"/>
      <w:pPr>
        <w:ind w:left="1593" w:hanging="360"/>
      </w:pPr>
    </w:lvl>
    <w:lvl w:ilvl="2" w:tplc="400A001B" w:tentative="1">
      <w:start w:val="1"/>
      <w:numFmt w:val="lowerRoman"/>
      <w:lvlText w:val="%3."/>
      <w:lvlJc w:val="right"/>
      <w:pPr>
        <w:ind w:left="2313" w:hanging="180"/>
      </w:pPr>
    </w:lvl>
    <w:lvl w:ilvl="3" w:tplc="400A000F" w:tentative="1">
      <w:start w:val="1"/>
      <w:numFmt w:val="decimal"/>
      <w:lvlText w:val="%4."/>
      <w:lvlJc w:val="left"/>
      <w:pPr>
        <w:ind w:left="3033" w:hanging="360"/>
      </w:pPr>
    </w:lvl>
    <w:lvl w:ilvl="4" w:tplc="400A0019" w:tentative="1">
      <w:start w:val="1"/>
      <w:numFmt w:val="lowerLetter"/>
      <w:lvlText w:val="%5."/>
      <w:lvlJc w:val="left"/>
      <w:pPr>
        <w:ind w:left="3753" w:hanging="360"/>
      </w:pPr>
    </w:lvl>
    <w:lvl w:ilvl="5" w:tplc="400A001B" w:tentative="1">
      <w:start w:val="1"/>
      <w:numFmt w:val="lowerRoman"/>
      <w:lvlText w:val="%6."/>
      <w:lvlJc w:val="right"/>
      <w:pPr>
        <w:ind w:left="4473" w:hanging="180"/>
      </w:pPr>
    </w:lvl>
    <w:lvl w:ilvl="6" w:tplc="400A000F" w:tentative="1">
      <w:start w:val="1"/>
      <w:numFmt w:val="decimal"/>
      <w:lvlText w:val="%7."/>
      <w:lvlJc w:val="left"/>
      <w:pPr>
        <w:ind w:left="5193" w:hanging="360"/>
      </w:pPr>
    </w:lvl>
    <w:lvl w:ilvl="7" w:tplc="400A0019" w:tentative="1">
      <w:start w:val="1"/>
      <w:numFmt w:val="lowerLetter"/>
      <w:lvlText w:val="%8."/>
      <w:lvlJc w:val="left"/>
      <w:pPr>
        <w:ind w:left="5913" w:hanging="360"/>
      </w:pPr>
    </w:lvl>
    <w:lvl w:ilvl="8" w:tplc="400A001B" w:tentative="1">
      <w:start w:val="1"/>
      <w:numFmt w:val="lowerRoman"/>
      <w:lvlText w:val="%9."/>
      <w:lvlJc w:val="right"/>
      <w:pPr>
        <w:ind w:left="6633" w:hanging="180"/>
      </w:pPr>
    </w:lvl>
  </w:abstractNum>
  <w:abstractNum w:abstractNumId="40" w15:restartNumberingAfterBreak="0">
    <w:nsid w:val="387E78C7"/>
    <w:multiLevelType w:val="multilevel"/>
    <w:tmpl w:val="0494D9C4"/>
    <w:lvl w:ilvl="0">
      <w:start w:val="1"/>
      <w:numFmt w:val="decimal"/>
      <w:lvlText w:val="%1."/>
      <w:lvlJc w:val="left"/>
      <w:pPr>
        <w:ind w:left="360" w:hanging="360"/>
      </w:pPr>
      <w:rPr>
        <w:rFonts w:hint="default"/>
        <w:b/>
      </w:rPr>
    </w:lvl>
    <w:lvl w:ilvl="1">
      <w:start w:val="1"/>
      <w:numFmt w:val="decimal"/>
      <w:lvlText w:val="%1.%2."/>
      <w:lvlJc w:val="left"/>
      <w:pPr>
        <w:ind w:left="1000" w:hanging="432"/>
      </w:pPr>
      <w:rPr>
        <w:rFonts w:ascii="Verdana" w:hAnsi="Verdana" w:hint="default"/>
        <w:b/>
        <w:sz w:val="18"/>
        <w:szCs w:val="1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42" w15:restartNumberingAfterBreak="0">
    <w:nsid w:val="3A1D1859"/>
    <w:multiLevelType w:val="multilevel"/>
    <w:tmpl w:val="DB223DC4"/>
    <w:lvl w:ilvl="0">
      <w:start w:val="24"/>
      <w:numFmt w:val="decimal"/>
      <w:lvlText w:val="%1"/>
      <w:lvlJc w:val="left"/>
      <w:pPr>
        <w:ind w:left="456" w:hanging="45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4" w15:restartNumberingAfterBreak="0">
    <w:nsid w:val="3A7964E0"/>
    <w:multiLevelType w:val="hybridMultilevel"/>
    <w:tmpl w:val="A25E88B6"/>
    <w:lvl w:ilvl="0" w:tplc="3B28CED4">
      <w:start w:val="1"/>
      <w:numFmt w:val="lowerLetter"/>
      <w:lvlText w:val="%1)"/>
      <w:lvlJc w:val="left"/>
      <w:pPr>
        <w:ind w:left="1920" w:hanging="360"/>
      </w:pPr>
      <w:rPr>
        <w:rFonts w:hint="default"/>
        <w:b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45" w15:restartNumberingAfterBreak="0">
    <w:nsid w:val="3CD27750"/>
    <w:multiLevelType w:val="hybridMultilevel"/>
    <w:tmpl w:val="CF801F78"/>
    <w:lvl w:ilvl="0" w:tplc="FFFFFFFF">
      <w:start w:val="1"/>
      <w:numFmt w:val="bullet"/>
      <w:lvlText w:val=""/>
      <w:lvlJc w:val="left"/>
      <w:pPr>
        <w:ind w:left="1080" w:hanging="360"/>
      </w:pPr>
      <w:rPr>
        <w:rFonts w:ascii="Symbol" w:hAnsi="Symbol" w:hint="default"/>
      </w:rPr>
    </w:lvl>
    <w:lvl w:ilvl="1" w:tplc="400A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3CDE4B73"/>
    <w:multiLevelType w:val="hybridMultilevel"/>
    <w:tmpl w:val="C48244E4"/>
    <w:lvl w:ilvl="0" w:tplc="6096CCE6">
      <w:start w:val="1"/>
      <w:numFmt w:val="lowerLetter"/>
      <w:lvlText w:val="%1)"/>
      <w:lvlJc w:val="left"/>
      <w:pPr>
        <w:ind w:left="1778" w:hanging="360"/>
      </w:pPr>
      <w:rPr>
        <w:rFonts w:hint="default"/>
        <w:b w:val="0"/>
      </w:rPr>
    </w:lvl>
    <w:lvl w:ilvl="1" w:tplc="400A0019">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7" w15:restartNumberingAfterBreak="0">
    <w:nsid w:val="3DA06610"/>
    <w:multiLevelType w:val="hybridMultilevel"/>
    <w:tmpl w:val="9A9245D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E365EEA"/>
    <w:multiLevelType w:val="hybridMultilevel"/>
    <w:tmpl w:val="26109D6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0210608"/>
    <w:multiLevelType w:val="multilevel"/>
    <w:tmpl w:val="1A768BD2"/>
    <w:lvl w:ilvl="0">
      <w:start w:val="26"/>
      <w:numFmt w:val="decimal"/>
      <w:lvlText w:val="%1"/>
      <w:lvlJc w:val="left"/>
      <w:pPr>
        <w:ind w:left="456" w:hanging="456"/>
      </w:pPr>
      <w:rPr>
        <w:rFonts w:hint="default"/>
        <w:b/>
      </w:rPr>
    </w:lvl>
    <w:lvl w:ilvl="1">
      <w:start w:val="1"/>
      <w:numFmt w:val="decimal"/>
      <w:lvlText w:val="%1.%2"/>
      <w:lvlJc w:val="left"/>
      <w:pPr>
        <w:ind w:left="456" w:hanging="45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0" w15:restartNumberingAfterBreak="0">
    <w:nsid w:val="41B579A6"/>
    <w:multiLevelType w:val="multilevel"/>
    <w:tmpl w:val="224AFC28"/>
    <w:lvl w:ilvl="0">
      <w:start w:val="2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37B0730"/>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52" w15:restartNumberingAfterBreak="0">
    <w:nsid w:val="44B400B1"/>
    <w:multiLevelType w:val="hybridMultilevel"/>
    <w:tmpl w:val="55762BE8"/>
    <w:lvl w:ilvl="0" w:tplc="400A0001">
      <w:start w:val="1"/>
      <w:numFmt w:val="bullet"/>
      <w:lvlText w:val=""/>
      <w:lvlJc w:val="left"/>
      <w:pPr>
        <w:ind w:left="720" w:hanging="360"/>
      </w:pPr>
      <w:rPr>
        <w:rFonts w:ascii="Symbol" w:hAnsi="Symbol" w:hint="default"/>
      </w:rPr>
    </w:lvl>
    <w:lvl w:ilvl="1" w:tplc="A4B2AC00">
      <w:start w:val="1"/>
      <w:numFmt w:val="decimal"/>
      <w:lvlText w:val="%2."/>
      <w:lvlJc w:val="left"/>
      <w:pPr>
        <w:ind w:left="1440" w:hanging="360"/>
      </w:pPr>
      <w:rPr>
        <w:rFonts w:hint="default"/>
        <w:b/>
      </w:rPr>
    </w:lvl>
    <w:lvl w:ilvl="2" w:tplc="A11A0CDC">
      <w:start w:val="1"/>
      <w:numFmt w:val="lowerLetter"/>
      <w:lvlText w:val="%3)"/>
      <w:lvlJc w:val="left"/>
      <w:pPr>
        <w:ind w:left="644" w:hanging="360"/>
      </w:pPr>
      <w:rPr>
        <w:rFonts w:hint="default"/>
        <w:b/>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5C027D5"/>
    <w:multiLevelType w:val="multilevel"/>
    <w:tmpl w:val="A7FC1EA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5C67D97"/>
    <w:multiLevelType w:val="hybridMultilevel"/>
    <w:tmpl w:val="D0166548"/>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6C24C91"/>
    <w:multiLevelType w:val="multilevel"/>
    <w:tmpl w:val="DB4C7494"/>
    <w:lvl w:ilvl="0">
      <w:start w:val="27"/>
      <w:numFmt w:val="none"/>
      <w:lvlText w:val="29"/>
      <w:lvlJc w:val="left"/>
      <w:pPr>
        <w:tabs>
          <w:tab w:val="num" w:pos="420"/>
        </w:tabs>
        <w:ind w:left="420" w:hanging="420"/>
      </w:pPr>
      <w:rPr>
        <w:rFonts w:hint="default"/>
      </w:rPr>
    </w:lvl>
    <w:lvl w:ilvl="1">
      <w:start w:val="1"/>
      <w:numFmt w:val="decimal"/>
      <w:lvlText w:val="%129.%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6" w15:restartNumberingAfterBreak="0">
    <w:nsid w:val="484708E0"/>
    <w:multiLevelType w:val="multilevel"/>
    <w:tmpl w:val="754C691C"/>
    <w:lvl w:ilvl="0">
      <w:start w:val="32"/>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7" w15:restartNumberingAfterBreak="0">
    <w:nsid w:val="48A17ED7"/>
    <w:multiLevelType w:val="multilevel"/>
    <w:tmpl w:val="15942048"/>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8" w15:restartNumberingAfterBreak="0">
    <w:nsid w:val="48C86A3C"/>
    <w:multiLevelType w:val="hybridMultilevel"/>
    <w:tmpl w:val="8C32CE84"/>
    <w:lvl w:ilvl="0" w:tplc="4FAE1740">
      <w:start w:val="1"/>
      <w:numFmt w:val="decimal"/>
      <w:lvlText w:val="%1)"/>
      <w:lvlJc w:val="left"/>
      <w:pPr>
        <w:ind w:left="1080" w:hanging="360"/>
      </w:pPr>
      <w:rPr>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499E6D06"/>
    <w:multiLevelType w:val="hybridMultilevel"/>
    <w:tmpl w:val="A4ACDC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0"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61"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62" w15:restartNumberingAfterBreak="0">
    <w:nsid w:val="4BC9277B"/>
    <w:multiLevelType w:val="hybridMultilevel"/>
    <w:tmpl w:val="828C9A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C67505D"/>
    <w:multiLevelType w:val="hybridMultilevel"/>
    <w:tmpl w:val="7A9E627E"/>
    <w:lvl w:ilvl="0" w:tplc="E534BE1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BD30BC"/>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66" w15:restartNumberingAfterBreak="0">
    <w:nsid w:val="4FBE6868"/>
    <w:multiLevelType w:val="multilevel"/>
    <w:tmpl w:val="00EE0466"/>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DD767B"/>
    <w:multiLevelType w:val="hybridMultilevel"/>
    <w:tmpl w:val="C188F06E"/>
    <w:lvl w:ilvl="0" w:tplc="639CD5D8">
      <w:start w:val="1"/>
      <w:numFmt w:val="lowerLetter"/>
      <w:lvlText w:val="%1)"/>
      <w:lvlJc w:val="left"/>
      <w:pPr>
        <w:ind w:left="1644" w:hanging="360"/>
      </w:pPr>
      <w:rPr>
        <w:rFonts w:hint="default"/>
        <w:b w:val="0"/>
      </w:rPr>
    </w:lvl>
    <w:lvl w:ilvl="1" w:tplc="400A0019" w:tentative="1">
      <w:start w:val="1"/>
      <w:numFmt w:val="lowerLetter"/>
      <w:lvlText w:val="%2."/>
      <w:lvlJc w:val="left"/>
      <w:pPr>
        <w:ind w:left="2364" w:hanging="360"/>
      </w:pPr>
    </w:lvl>
    <w:lvl w:ilvl="2" w:tplc="400A001B" w:tentative="1">
      <w:start w:val="1"/>
      <w:numFmt w:val="lowerRoman"/>
      <w:lvlText w:val="%3."/>
      <w:lvlJc w:val="right"/>
      <w:pPr>
        <w:ind w:left="3084" w:hanging="180"/>
      </w:pPr>
    </w:lvl>
    <w:lvl w:ilvl="3" w:tplc="400A000F" w:tentative="1">
      <w:start w:val="1"/>
      <w:numFmt w:val="decimal"/>
      <w:lvlText w:val="%4."/>
      <w:lvlJc w:val="left"/>
      <w:pPr>
        <w:ind w:left="3804" w:hanging="360"/>
      </w:pPr>
    </w:lvl>
    <w:lvl w:ilvl="4" w:tplc="400A0019" w:tentative="1">
      <w:start w:val="1"/>
      <w:numFmt w:val="lowerLetter"/>
      <w:lvlText w:val="%5."/>
      <w:lvlJc w:val="left"/>
      <w:pPr>
        <w:ind w:left="4524" w:hanging="360"/>
      </w:pPr>
    </w:lvl>
    <w:lvl w:ilvl="5" w:tplc="400A001B" w:tentative="1">
      <w:start w:val="1"/>
      <w:numFmt w:val="lowerRoman"/>
      <w:lvlText w:val="%6."/>
      <w:lvlJc w:val="right"/>
      <w:pPr>
        <w:ind w:left="5244" w:hanging="180"/>
      </w:pPr>
    </w:lvl>
    <w:lvl w:ilvl="6" w:tplc="400A000F" w:tentative="1">
      <w:start w:val="1"/>
      <w:numFmt w:val="decimal"/>
      <w:lvlText w:val="%7."/>
      <w:lvlJc w:val="left"/>
      <w:pPr>
        <w:ind w:left="5964" w:hanging="360"/>
      </w:pPr>
    </w:lvl>
    <w:lvl w:ilvl="7" w:tplc="400A0019" w:tentative="1">
      <w:start w:val="1"/>
      <w:numFmt w:val="lowerLetter"/>
      <w:lvlText w:val="%8."/>
      <w:lvlJc w:val="left"/>
      <w:pPr>
        <w:ind w:left="6684" w:hanging="360"/>
      </w:pPr>
    </w:lvl>
    <w:lvl w:ilvl="8" w:tplc="400A001B" w:tentative="1">
      <w:start w:val="1"/>
      <w:numFmt w:val="lowerRoman"/>
      <w:lvlText w:val="%9."/>
      <w:lvlJc w:val="right"/>
      <w:pPr>
        <w:ind w:left="7404" w:hanging="180"/>
      </w:pPr>
    </w:lvl>
  </w:abstractNum>
  <w:abstractNum w:abstractNumId="68" w15:restartNumberingAfterBreak="0">
    <w:nsid w:val="520A1E77"/>
    <w:multiLevelType w:val="hybridMultilevel"/>
    <w:tmpl w:val="94DA0CBE"/>
    <w:lvl w:ilvl="0" w:tplc="2B443E40">
      <w:start w:val="1"/>
      <w:numFmt w:val="lowerLetter"/>
      <w:lvlText w:val="%1)"/>
      <w:lvlJc w:val="left"/>
      <w:pPr>
        <w:tabs>
          <w:tab w:val="num" w:pos="-88"/>
        </w:tabs>
        <w:ind w:left="-88" w:hanging="360"/>
      </w:pPr>
      <w:rPr>
        <w:rFonts w:hint="default"/>
        <w:b w:val="0"/>
      </w:rPr>
    </w:lvl>
    <w:lvl w:ilvl="1" w:tplc="400A0019">
      <w:start w:val="1"/>
      <w:numFmt w:val="lowerLetter"/>
      <w:lvlText w:val="%2."/>
      <w:lvlJc w:val="left"/>
      <w:pPr>
        <w:tabs>
          <w:tab w:val="num" w:pos="272"/>
        </w:tabs>
        <w:ind w:left="272" w:hanging="360"/>
      </w:pPr>
    </w:lvl>
    <w:lvl w:ilvl="2" w:tplc="400A001B" w:tentative="1">
      <w:start w:val="1"/>
      <w:numFmt w:val="lowerRoman"/>
      <w:lvlText w:val="%3."/>
      <w:lvlJc w:val="right"/>
      <w:pPr>
        <w:tabs>
          <w:tab w:val="num" w:pos="992"/>
        </w:tabs>
        <w:ind w:left="992" w:hanging="180"/>
      </w:pPr>
    </w:lvl>
    <w:lvl w:ilvl="3" w:tplc="400A000F" w:tentative="1">
      <w:start w:val="1"/>
      <w:numFmt w:val="decimal"/>
      <w:lvlText w:val="%4."/>
      <w:lvlJc w:val="left"/>
      <w:pPr>
        <w:tabs>
          <w:tab w:val="num" w:pos="1712"/>
        </w:tabs>
        <w:ind w:left="1712" w:hanging="360"/>
      </w:pPr>
    </w:lvl>
    <w:lvl w:ilvl="4" w:tplc="400A0019" w:tentative="1">
      <w:start w:val="1"/>
      <w:numFmt w:val="lowerLetter"/>
      <w:lvlText w:val="%5."/>
      <w:lvlJc w:val="left"/>
      <w:pPr>
        <w:tabs>
          <w:tab w:val="num" w:pos="2432"/>
        </w:tabs>
        <w:ind w:left="2432" w:hanging="360"/>
      </w:pPr>
    </w:lvl>
    <w:lvl w:ilvl="5" w:tplc="400A001B" w:tentative="1">
      <w:start w:val="1"/>
      <w:numFmt w:val="lowerRoman"/>
      <w:lvlText w:val="%6."/>
      <w:lvlJc w:val="right"/>
      <w:pPr>
        <w:tabs>
          <w:tab w:val="num" w:pos="3152"/>
        </w:tabs>
        <w:ind w:left="3152" w:hanging="180"/>
      </w:pPr>
    </w:lvl>
    <w:lvl w:ilvl="6" w:tplc="400A000F" w:tentative="1">
      <w:start w:val="1"/>
      <w:numFmt w:val="decimal"/>
      <w:lvlText w:val="%7."/>
      <w:lvlJc w:val="left"/>
      <w:pPr>
        <w:tabs>
          <w:tab w:val="num" w:pos="3872"/>
        </w:tabs>
        <w:ind w:left="3872" w:hanging="360"/>
      </w:pPr>
    </w:lvl>
    <w:lvl w:ilvl="7" w:tplc="400A0019" w:tentative="1">
      <w:start w:val="1"/>
      <w:numFmt w:val="lowerLetter"/>
      <w:lvlText w:val="%8."/>
      <w:lvlJc w:val="left"/>
      <w:pPr>
        <w:tabs>
          <w:tab w:val="num" w:pos="4592"/>
        </w:tabs>
        <w:ind w:left="4592" w:hanging="360"/>
      </w:pPr>
    </w:lvl>
    <w:lvl w:ilvl="8" w:tplc="400A001B" w:tentative="1">
      <w:start w:val="1"/>
      <w:numFmt w:val="lowerRoman"/>
      <w:lvlText w:val="%9."/>
      <w:lvlJc w:val="right"/>
      <w:pPr>
        <w:tabs>
          <w:tab w:val="num" w:pos="5312"/>
        </w:tabs>
        <w:ind w:left="5312" w:hanging="180"/>
      </w:pPr>
    </w:lvl>
  </w:abstractNum>
  <w:abstractNum w:abstractNumId="69" w15:restartNumberingAfterBreak="0">
    <w:nsid w:val="54C42ED9"/>
    <w:multiLevelType w:val="hybridMultilevel"/>
    <w:tmpl w:val="D69CC92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0" w15:restartNumberingAfterBreak="0">
    <w:nsid w:val="54D11423"/>
    <w:multiLevelType w:val="hybridMultilevel"/>
    <w:tmpl w:val="2D6869EA"/>
    <w:lvl w:ilvl="0" w:tplc="CAC8D114">
      <w:start w:val="1"/>
      <w:numFmt w:val="lowerLetter"/>
      <w:lvlText w:val="%1)"/>
      <w:lvlJc w:val="left"/>
      <w:pPr>
        <w:ind w:left="1920" w:hanging="360"/>
      </w:pPr>
      <w:rPr>
        <w:rFonts w:hint="default"/>
        <w:b/>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71" w15:restartNumberingAfterBreak="0">
    <w:nsid w:val="56287C4E"/>
    <w:multiLevelType w:val="multilevel"/>
    <w:tmpl w:val="5E50A9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7970E60"/>
    <w:multiLevelType w:val="hybridMultilevel"/>
    <w:tmpl w:val="3C8C27D0"/>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3" w15:restartNumberingAfterBreak="0">
    <w:nsid w:val="58E47C6B"/>
    <w:multiLevelType w:val="hybridMultilevel"/>
    <w:tmpl w:val="09183FC0"/>
    <w:lvl w:ilvl="0" w:tplc="3C0E32BE">
      <w:start w:val="1"/>
      <w:numFmt w:val="lowerLetter"/>
      <w:lvlText w:val="%1)"/>
      <w:lvlJc w:val="left"/>
      <w:pPr>
        <w:ind w:left="1353" w:hanging="360"/>
      </w:pPr>
      <w:rPr>
        <w:rFonts w:hint="default"/>
        <w:b w:val="0"/>
        <w:color w:val="auto"/>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74"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5D8D2AE3"/>
    <w:multiLevelType w:val="hybridMultilevel"/>
    <w:tmpl w:val="28C2E11C"/>
    <w:lvl w:ilvl="0" w:tplc="400A0001">
      <w:start w:val="1"/>
      <w:numFmt w:val="bullet"/>
      <w:lvlText w:val=""/>
      <w:lvlJc w:val="left"/>
      <w:pPr>
        <w:ind w:left="831" w:hanging="360"/>
      </w:pPr>
      <w:rPr>
        <w:rFonts w:ascii="Symbol" w:hAnsi="Symbol" w:hint="default"/>
      </w:rPr>
    </w:lvl>
    <w:lvl w:ilvl="1" w:tplc="400A0001">
      <w:start w:val="1"/>
      <w:numFmt w:val="bullet"/>
      <w:lvlText w:val=""/>
      <w:lvlJc w:val="left"/>
      <w:pPr>
        <w:ind w:left="1551" w:hanging="360"/>
      </w:pPr>
      <w:rPr>
        <w:rFonts w:ascii="Symbol" w:hAnsi="Symbol" w:hint="default"/>
      </w:rPr>
    </w:lvl>
    <w:lvl w:ilvl="2" w:tplc="400A0005" w:tentative="1">
      <w:start w:val="1"/>
      <w:numFmt w:val="bullet"/>
      <w:lvlText w:val=""/>
      <w:lvlJc w:val="left"/>
      <w:pPr>
        <w:ind w:left="2271" w:hanging="360"/>
      </w:pPr>
      <w:rPr>
        <w:rFonts w:ascii="Wingdings" w:hAnsi="Wingdings" w:hint="default"/>
      </w:rPr>
    </w:lvl>
    <w:lvl w:ilvl="3" w:tplc="400A0001" w:tentative="1">
      <w:start w:val="1"/>
      <w:numFmt w:val="bullet"/>
      <w:lvlText w:val=""/>
      <w:lvlJc w:val="left"/>
      <w:pPr>
        <w:ind w:left="2991" w:hanging="360"/>
      </w:pPr>
      <w:rPr>
        <w:rFonts w:ascii="Symbol" w:hAnsi="Symbol" w:hint="default"/>
      </w:rPr>
    </w:lvl>
    <w:lvl w:ilvl="4" w:tplc="400A0003" w:tentative="1">
      <w:start w:val="1"/>
      <w:numFmt w:val="bullet"/>
      <w:lvlText w:val="o"/>
      <w:lvlJc w:val="left"/>
      <w:pPr>
        <w:ind w:left="3711" w:hanging="360"/>
      </w:pPr>
      <w:rPr>
        <w:rFonts w:ascii="Courier New" w:hAnsi="Courier New" w:cs="Courier New" w:hint="default"/>
      </w:rPr>
    </w:lvl>
    <w:lvl w:ilvl="5" w:tplc="400A0005" w:tentative="1">
      <w:start w:val="1"/>
      <w:numFmt w:val="bullet"/>
      <w:lvlText w:val=""/>
      <w:lvlJc w:val="left"/>
      <w:pPr>
        <w:ind w:left="4431" w:hanging="360"/>
      </w:pPr>
      <w:rPr>
        <w:rFonts w:ascii="Wingdings" w:hAnsi="Wingdings" w:hint="default"/>
      </w:rPr>
    </w:lvl>
    <w:lvl w:ilvl="6" w:tplc="400A0001" w:tentative="1">
      <w:start w:val="1"/>
      <w:numFmt w:val="bullet"/>
      <w:lvlText w:val=""/>
      <w:lvlJc w:val="left"/>
      <w:pPr>
        <w:ind w:left="5151" w:hanging="360"/>
      </w:pPr>
      <w:rPr>
        <w:rFonts w:ascii="Symbol" w:hAnsi="Symbol" w:hint="default"/>
      </w:rPr>
    </w:lvl>
    <w:lvl w:ilvl="7" w:tplc="400A0003" w:tentative="1">
      <w:start w:val="1"/>
      <w:numFmt w:val="bullet"/>
      <w:lvlText w:val="o"/>
      <w:lvlJc w:val="left"/>
      <w:pPr>
        <w:ind w:left="5871" w:hanging="360"/>
      </w:pPr>
      <w:rPr>
        <w:rFonts w:ascii="Courier New" w:hAnsi="Courier New" w:cs="Courier New" w:hint="default"/>
      </w:rPr>
    </w:lvl>
    <w:lvl w:ilvl="8" w:tplc="400A0005" w:tentative="1">
      <w:start w:val="1"/>
      <w:numFmt w:val="bullet"/>
      <w:lvlText w:val=""/>
      <w:lvlJc w:val="left"/>
      <w:pPr>
        <w:ind w:left="6591" w:hanging="360"/>
      </w:pPr>
      <w:rPr>
        <w:rFonts w:ascii="Wingdings" w:hAnsi="Wingdings" w:hint="default"/>
      </w:rPr>
    </w:lvl>
  </w:abstractNum>
  <w:abstractNum w:abstractNumId="76" w15:restartNumberingAfterBreak="0">
    <w:nsid w:val="5DAC4C5B"/>
    <w:multiLevelType w:val="hybridMultilevel"/>
    <w:tmpl w:val="4570406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000AD8C4">
      <w:numFmt w:val="bullet"/>
      <w:lvlText w:val="-"/>
      <w:lvlJc w:val="left"/>
      <w:pPr>
        <w:ind w:left="2880" w:hanging="720"/>
      </w:pPr>
      <w:rPr>
        <w:rFonts w:ascii="Century Gothic" w:eastAsia="Calibri" w:hAnsi="Century Gothic" w:cstheme="minorHAnsi"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F1C7A29"/>
    <w:multiLevelType w:val="hybridMultilevel"/>
    <w:tmpl w:val="C8CE37DC"/>
    <w:lvl w:ilvl="0" w:tplc="599C2BCC">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78" w15:restartNumberingAfterBreak="0">
    <w:nsid w:val="60514A04"/>
    <w:multiLevelType w:val="hybridMultilevel"/>
    <w:tmpl w:val="7032B37A"/>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6E36D7"/>
    <w:multiLevelType w:val="hybridMultilevel"/>
    <w:tmpl w:val="2A0EE3AE"/>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80" w15:restartNumberingAfterBreak="0">
    <w:nsid w:val="61762941"/>
    <w:multiLevelType w:val="hybridMultilevel"/>
    <w:tmpl w:val="B17A2354"/>
    <w:lvl w:ilvl="0" w:tplc="400A0001">
      <w:start w:val="1"/>
      <w:numFmt w:val="bullet"/>
      <w:lvlText w:val=""/>
      <w:lvlJc w:val="left"/>
      <w:pPr>
        <w:ind w:left="928" w:hanging="360"/>
      </w:pPr>
      <w:rPr>
        <w:rFonts w:ascii="Symbol" w:hAnsi="Symbol" w:hint="default"/>
      </w:rPr>
    </w:lvl>
    <w:lvl w:ilvl="1" w:tplc="400A0003" w:tentative="1">
      <w:start w:val="1"/>
      <w:numFmt w:val="bullet"/>
      <w:lvlText w:val="o"/>
      <w:lvlJc w:val="left"/>
      <w:pPr>
        <w:ind w:left="873" w:hanging="360"/>
      </w:pPr>
      <w:rPr>
        <w:rFonts w:ascii="Courier New" w:hAnsi="Courier New" w:cs="Courier New" w:hint="default"/>
      </w:rPr>
    </w:lvl>
    <w:lvl w:ilvl="2" w:tplc="400A0005" w:tentative="1">
      <w:start w:val="1"/>
      <w:numFmt w:val="bullet"/>
      <w:lvlText w:val=""/>
      <w:lvlJc w:val="left"/>
      <w:pPr>
        <w:ind w:left="1593" w:hanging="360"/>
      </w:pPr>
      <w:rPr>
        <w:rFonts w:ascii="Wingdings" w:hAnsi="Wingdings" w:hint="default"/>
      </w:rPr>
    </w:lvl>
    <w:lvl w:ilvl="3" w:tplc="400A0001" w:tentative="1">
      <w:start w:val="1"/>
      <w:numFmt w:val="bullet"/>
      <w:lvlText w:val=""/>
      <w:lvlJc w:val="left"/>
      <w:pPr>
        <w:ind w:left="2313" w:hanging="360"/>
      </w:pPr>
      <w:rPr>
        <w:rFonts w:ascii="Symbol" w:hAnsi="Symbol" w:hint="default"/>
      </w:rPr>
    </w:lvl>
    <w:lvl w:ilvl="4" w:tplc="400A0003" w:tentative="1">
      <w:start w:val="1"/>
      <w:numFmt w:val="bullet"/>
      <w:lvlText w:val="o"/>
      <w:lvlJc w:val="left"/>
      <w:pPr>
        <w:ind w:left="3033" w:hanging="360"/>
      </w:pPr>
      <w:rPr>
        <w:rFonts w:ascii="Courier New" w:hAnsi="Courier New" w:cs="Courier New" w:hint="default"/>
      </w:rPr>
    </w:lvl>
    <w:lvl w:ilvl="5" w:tplc="400A0005" w:tentative="1">
      <w:start w:val="1"/>
      <w:numFmt w:val="bullet"/>
      <w:lvlText w:val=""/>
      <w:lvlJc w:val="left"/>
      <w:pPr>
        <w:ind w:left="3753" w:hanging="360"/>
      </w:pPr>
      <w:rPr>
        <w:rFonts w:ascii="Wingdings" w:hAnsi="Wingdings" w:hint="default"/>
      </w:rPr>
    </w:lvl>
    <w:lvl w:ilvl="6" w:tplc="400A0001" w:tentative="1">
      <w:start w:val="1"/>
      <w:numFmt w:val="bullet"/>
      <w:lvlText w:val=""/>
      <w:lvlJc w:val="left"/>
      <w:pPr>
        <w:ind w:left="4473" w:hanging="360"/>
      </w:pPr>
      <w:rPr>
        <w:rFonts w:ascii="Symbol" w:hAnsi="Symbol" w:hint="default"/>
      </w:rPr>
    </w:lvl>
    <w:lvl w:ilvl="7" w:tplc="400A0003" w:tentative="1">
      <w:start w:val="1"/>
      <w:numFmt w:val="bullet"/>
      <w:lvlText w:val="o"/>
      <w:lvlJc w:val="left"/>
      <w:pPr>
        <w:ind w:left="5193" w:hanging="360"/>
      </w:pPr>
      <w:rPr>
        <w:rFonts w:ascii="Courier New" w:hAnsi="Courier New" w:cs="Courier New" w:hint="default"/>
      </w:rPr>
    </w:lvl>
    <w:lvl w:ilvl="8" w:tplc="400A0005" w:tentative="1">
      <w:start w:val="1"/>
      <w:numFmt w:val="bullet"/>
      <w:lvlText w:val=""/>
      <w:lvlJc w:val="left"/>
      <w:pPr>
        <w:ind w:left="5913" w:hanging="360"/>
      </w:pPr>
      <w:rPr>
        <w:rFonts w:ascii="Wingdings" w:hAnsi="Wingdings" w:hint="default"/>
      </w:rPr>
    </w:lvl>
  </w:abstractNum>
  <w:abstractNum w:abstractNumId="81"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82" w15:restartNumberingAfterBreak="0">
    <w:nsid w:val="62F80C39"/>
    <w:multiLevelType w:val="hybridMultilevel"/>
    <w:tmpl w:val="D75EDA8A"/>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3" w15:restartNumberingAfterBreak="0">
    <w:nsid w:val="646B3858"/>
    <w:multiLevelType w:val="hybridMultilevel"/>
    <w:tmpl w:val="A8069AB6"/>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84" w15:restartNumberingAfterBreak="0">
    <w:nsid w:val="65ED0A02"/>
    <w:multiLevelType w:val="hybridMultilevel"/>
    <w:tmpl w:val="497A3016"/>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5" w15:restartNumberingAfterBreak="0">
    <w:nsid w:val="667C69B2"/>
    <w:multiLevelType w:val="hybridMultilevel"/>
    <w:tmpl w:val="341C84FA"/>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67C251C4"/>
    <w:multiLevelType w:val="hybridMultilevel"/>
    <w:tmpl w:val="4A58A390"/>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87" w15:restartNumberingAfterBreak="0">
    <w:nsid w:val="68664F7E"/>
    <w:multiLevelType w:val="hybridMultilevel"/>
    <w:tmpl w:val="99E67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87633E8"/>
    <w:multiLevelType w:val="hybridMultilevel"/>
    <w:tmpl w:val="25F44CF8"/>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9314BB3"/>
    <w:multiLevelType w:val="hybridMultilevel"/>
    <w:tmpl w:val="AD24D750"/>
    <w:lvl w:ilvl="0" w:tplc="CDBA088C">
      <w:start w:val="1"/>
      <w:numFmt w:val="lowerLetter"/>
      <w:lvlText w:val="%1)"/>
      <w:lvlJc w:val="left"/>
      <w:pPr>
        <w:tabs>
          <w:tab w:val="num" w:pos="360"/>
        </w:tabs>
        <w:ind w:left="360" w:hanging="360"/>
      </w:pPr>
      <w:rPr>
        <w:rFonts w:ascii="Verdana" w:eastAsia="Times New Roman" w:hAnsi="Verdana" w:cs="Times New Roman"/>
        <w:strike w:val="0"/>
        <w:color w:val="auto"/>
      </w:r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90" w15:restartNumberingAfterBreak="0">
    <w:nsid w:val="6C9E4992"/>
    <w:multiLevelType w:val="hybridMultilevel"/>
    <w:tmpl w:val="4CF24B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6D727DFA"/>
    <w:multiLevelType w:val="multilevel"/>
    <w:tmpl w:val="D6BEEA0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bCs/>
      </w:rPr>
    </w:lvl>
    <w:lvl w:ilvl="2">
      <w:start w:val="1"/>
      <w:numFmt w:val="bullet"/>
      <w:lvlText w:val=""/>
      <w:lvlJc w:val="left"/>
      <w:pPr>
        <w:ind w:left="720" w:hanging="360"/>
      </w:pPr>
      <w:rPr>
        <w:rFonts w:ascii="Wingdings" w:hAnsi="Wingding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93" w15:restartNumberingAfterBreak="0">
    <w:nsid w:val="71300D0F"/>
    <w:multiLevelType w:val="multilevel"/>
    <w:tmpl w:val="A3BCF2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4" w15:restartNumberingAfterBreak="0">
    <w:nsid w:val="74A53A63"/>
    <w:multiLevelType w:val="hybridMultilevel"/>
    <w:tmpl w:val="61B868C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96" w15:restartNumberingAfterBreak="0">
    <w:nsid w:val="78911D19"/>
    <w:multiLevelType w:val="hybridMultilevel"/>
    <w:tmpl w:val="95789D3C"/>
    <w:lvl w:ilvl="0" w:tplc="FFFFFFFF">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FFFFFFFF">
      <w:start w:val="1"/>
      <w:numFmt w:val="low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90E62A4"/>
    <w:multiLevelType w:val="hybridMultilevel"/>
    <w:tmpl w:val="D83C034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A0F6B89"/>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7B7E50E0"/>
    <w:multiLevelType w:val="hybridMultilevel"/>
    <w:tmpl w:val="CD64124C"/>
    <w:lvl w:ilvl="0" w:tplc="35AC52F2">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0" w15:restartNumberingAfterBreak="0">
    <w:nsid w:val="7D3364D1"/>
    <w:multiLevelType w:val="hybridMultilevel"/>
    <w:tmpl w:val="92DC75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DD94F58"/>
    <w:multiLevelType w:val="hybridMultilevel"/>
    <w:tmpl w:val="31FE2822"/>
    <w:lvl w:ilvl="0" w:tplc="080A0001">
      <w:start w:val="1"/>
      <w:numFmt w:val="bullet"/>
      <w:lvlText w:val=""/>
      <w:lvlJc w:val="left"/>
      <w:pPr>
        <w:ind w:left="1080" w:hanging="360"/>
      </w:pPr>
      <w:rPr>
        <w:rFonts w:ascii="Symbol" w:hAnsi="Symbol" w:hint="default"/>
      </w:rPr>
    </w:lvl>
    <w:lvl w:ilvl="1" w:tplc="50A06FBA">
      <w:start w:val="1"/>
      <w:numFmt w:val="bullet"/>
      <w:lvlText w:val="-"/>
      <w:lvlJc w:val="left"/>
      <w:pPr>
        <w:ind w:left="1800" w:hanging="360"/>
      </w:pPr>
      <w:rPr>
        <w:rFonts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3"/>
  </w:num>
  <w:num w:numId="4">
    <w:abstractNumId w:val="32"/>
  </w:num>
  <w:num w:numId="5">
    <w:abstractNumId w:val="66"/>
  </w:num>
  <w:num w:numId="6">
    <w:abstractNumId w:val="55"/>
  </w:num>
  <w:num w:numId="7">
    <w:abstractNumId w:val="1"/>
  </w:num>
  <w:num w:numId="8">
    <w:abstractNumId w:val="57"/>
  </w:num>
  <w:num w:numId="9">
    <w:abstractNumId w:val="14"/>
  </w:num>
  <w:num w:numId="10">
    <w:abstractNumId w:val="46"/>
  </w:num>
  <w:num w:numId="11">
    <w:abstractNumId w:val="65"/>
  </w:num>
  <w:num w:numId="12">
    <w:abstractNumId w:val="9"/>
  </w:num>
  <w:num w:numId="13">
    <w:abstractNumId w:val="73"/>
  </w:num>
  <w:num w:numId="14">
    <w:abstractNumId w:val="2"/>
  </w:num>
  <w:num w:numId="15">
    <w:abstractNumId w:val="67"/>
  </w:num>
  <w:num w:numId="16">
    <w:abstractNumId w:val="70"/>
  </w:num>
  <w:num w:numId="17">
    <w:abstractNumId w:val="7"/>
  </w:num>
  <w:num w:numId="18">
    <w:abstractNumId w:val="77"/>
  </w:num>
  <w:num w:numId="19">
    <w:abstractNumId w:val="68"/>
  </w:num>
  <w:num w:numId="20">
    <w:abstractNumId w:val="11"/>
  </w:num>
  <w:num w:numId="21">
    <w:abstractNumId w:val="102"/>
  </w:num>
  <w:num w:numId="22">
    <w:abstractNumId w:val="99"/>
  </w:num>
  <w:num w:numId="23">
    <w:abstractNumId w:val="40"/>
  </w:num>
  <w:num w:numId="24">
    <w:abstractNumId w:val="8"/>
  </w:num>
  <w:num w:numId="25">
    <w:abstractNumId w:val="95"/>
  </w:num>
  <w:num w:numId="26">
    <w:abstractNumId w:val="3"/>
  </w:num>
  <w:num w:numId="27">
    <w:abstractNumId w:val="43"/>
  </w:num>
  <w:num w:numId="28">
    <w:abstractNumId w:val="4"/>
  </w:num>
  <w:num w:numId="29">
    <w:abstractNumId w:val="34"/>
  </w:num>
  <w:num w:numId="30">
    <w:abstractNumId w:val="60"/>
  </w:num>
  <w:num w:numId="31">
    <w:abstractNumId w:val="81"/>
  </w:num>
  <w:num w:numId="32">
    <w:abstractNumId w:val="41"/>
  </w:num>
  <w:num w:numId="33">
    <w:abstractNumId w:val="28"/>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89"/>
  </w:num>
  <w:num w:numId="37">
    <w:abstractNumId w:val="27"/>
  </w:num>
  <w:num w:numId="38">
    <w:abstractNumId w:val="51"/>
  </w:num>
  <w:num w:numId="39">
    <w:abstractNumId w:val="42"/>
  </w:num>
  <w:num w:numId="40">
    <w:abstractNumId w:val="20"/>
  </w:num>
  <w:num w:numId="41">
    <w:abstractNumId w:val="49"/>
  </w:num>
  <w:num w:numId="42">
    <w:abstractNumId w:val="50"/>
  </w:num>
  <w:num w:numId="43">
    <w:abstractNumId w:val="56"/>
  </w:num>
  <w:num w:numId="44">
    <w:abstractNumId w:val="92"/>
  </w:num>
  <w:num w:numId="45">
    <w:abstractNumId w:val="61"/>
  </w:num>
  <w:num w:numId="46">
    <w:abstractNumId w:val="98"/>
  </w:num>
  <w:num w:numId="47">
    <w:abstractNumId w:val="44"/>
  </w:num>
  <w:num w:numId="48">
    <w:abstractNumId w:val="31"/>
  </w:num>
  <w:num w:numId="49">
    <w:abstractNumId w:val="64"/>
  </w:num>
  <w:num w:numId="50">
    <w:abstractNumId w:val="38"/>
  </w:num>
  <w:num w:numId="51">
    <w:abstractNumId w:val="37"/>
  </w:num>
  <w:num w:numId="52">
    <w:abstractNumId w:val="10"/>
  </w:num>
  <w:num w:numId="53">
    <w:abstractNumId w:val="94"/>
  </w:num>
  <w:num w:numId="54">
    <w:abstractNumId w:val="62"/>
  </w:num>
  <w:num w:numId="55">
    <w:abstractNumId w:val="5"/>
  </w:num>
  <w:num w:numId="56">
    <w:abstractNumId w:val="12"/>
  </w:num>
  <w:num w:numId="57">
    <w:abstractNumId w:val="33"/>
  </w:num>
  <w:num w:numId="58">
    <w:abstractNumId w:val="39"/>
  </w:num>
  <w:num w:numId="59">
    <w:abstractNumId w:val="101"/>
  </w:num>
  <w:num w:numId="60">
    <w:abstractNumId w:val="30"/>
  </w:num>
  <w:num w:numId="61">
    <w:abstractNumId w:val="22"/>
  </w:num>
  <w:num w:numId="62">
    <w:abstractNumId w:val="52"/>
  </w:num>
  <w:num w:numId="63">
    <w:abstractNumId w:val="21"/>
  </w:num>
  <w:num w:numId="64">
    <w:abstractNumId w:val="87"/>
  </w:num>
  <w:num w:numId="65">
    <w:abstractNumId w:val="84"/>
  </w:num>
  <w:num w:numId="66">
    <w:abstractNumId w:val="19"/>
  </w:num>
  <w:num w:numId="67">
    <w:abstractNumId w:val="88"/>
  </w:num>
  <w:num w:numId="68">
    <w:abstractNumId w:val="69"/>
  </w:num>
  <w:num w:numId="69">
    <w:abstractNumId w:val="59"/>
  </w:num>
  <w:num w:numId="70">
    <w:abstractNumId w:val="24"/>
  </w:num>
  <w:num w:numId="71">
    <w:abstractNumId w:val="58"/>
  </w:num>
  <w:num w:numId="72">
    <w:abstractNumId w:val="85"/>
  </w:num>
  <w:num w:numId="73">
    <w:abstractNumId w:val="36"/>
  </w:num>
  <w:num w:numId="74">
    <w:abstractNumId w:val="76"/>
  </w:num>
  <w:num w:numId="75">
    <w:abstractNumId w:val="53"/>
  </w:num>
  <w:num w:numId="76">
    <w:abstractNumId w:val="17"/>
  </w:num>
  <w:num w:numId="77">
    <w:abstractNumId w:val="48"/>
  </w:num>
  <w:num w:numId="78">
    <w:abstractNumId w:val="90"/>
  </w:num>
  <w:num w:numId="79">
    <w:abstractNumId w:val="47"/>
  </w:num>
  <w:num w:numId="80">
    <w:abstractNumId w:val="97"/>
  </w:num>
  <w:num w:numId="81">
    <w:abstractNumId w:val="80"/>
  </w:num>
  <w:num w:numId="82">
    <w:abstractNumId w:val="75"/>
  </w:num>
  <w:num w:numId="83">
    <w:abstractNumId w:val="45"/>
  </w:num>
  <w:num w:numId="84">
    <w:abstractNumId w:val="96"/>
  </w:num>
  <w:num w:numId="85">
    <w:abstractNumId w:val="0"/>
  </w:num>
  <w:num w:numId="86">
    <w:abstractNumId w:val="35"/>
  </w:num>
  <w:num w:numId="87">
    <w:abstractNumId w:val="100"/>
  </w:num>
  <w:num w:numId="88">
    <w:abstractNumId w:val="15"/>
  </w:num>
  <w:num w:numId="89">
    <w:abstractNumId w:val="86"/>
  </w:num>
  <w:num w:numId="90">
    <w:abstractNumId w:val="79"/>
  </w:num>
  <w:num w:numId="91">
    <w:abstractNumId w:val="83"/>
  </w:num>
  <w:num w:numId="92">
    <w:abstractNumId w:val="91"/>
  </w:num>
  <w:num w:numId="93">
    <w:abstractNumId w:val="23"/>
  </w:num>
  <w:num w:numId="94">
    <w:abstractNumId w:val="54"/>
  </w:num>
  <w:num w:numId="95">
    <w:abstractNumId w:val="26"/>
  </w:num>
  <w:num w:numId="96">
    <w:abstractNumId w:val="78"/>
  </w:num>
  <w:num w:numId="97">
    <w:abstractNumId w:val="29"/>
  </w:num>
  <w:num w:numId="98">
    <w:abstractNumId w:val="16"/>
  </w:num>
  <w:num w:numId="99">
    <w:abstractNumId w:val="82"/>
  </w:num>
  <w:num w:numId="100">
    <w:abstractNumId w:val="72"/>
  </w:num>
  <w:num w:numId="101">
    <w:abstractNumId w:val="93"/>
  </w:num>
  <w:num w:numId="102">
    <w:abstractNumId w:val="71"/>
  </w:num>
  <w:num w:numId="103">
    <w:abstractNumId w:val="63"/>
  </w:num>
  <w:numIdMacAtCleanup w:val="10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k Grover Quispe Zapana">
    <w15:presenceInfo w15:providerId="AD" w15:userId="S-1-5-21-2878699979-1352210759-179301721-1865"/>
  </w15:person>
  <w15:person w15:author="Neyl .">
    <w15:presenceInfo w15:providerId="AD" w15:userId="S::Neyl@tc8wp.onmicrosoft.com::bc36c807-6384-4d6c-ad2b-9ca471d68d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0B47"/>
    <w:rsid w:val="00001008"/>
    <w:rsid w:val="00001131"/>
    <w:rsid w:val="00001554"/>
    <w:rsid w:val="00001926"/>
    <w:rsid w:val="0000233F"/>
    <w:rsid w:val="00002836"/>
    <w:rsid w:val="00002AB7"/>
    <w:rsid w:val="00003791"/>
    <w:rsid w:val="000053B3"/>
    <w:rsid w:val="0000582F"/>
    <w:rsid w:val="000060CD"/>
    <w:rsid w:val="00006133"/>
    <w:rsid w:val="000066F1"/>
    <w:rsid w:val="000074CE"/>
    <w:rsid w:val="00007AD8"/>
    <w:rsid w:val="00007D31"/>
    <w:rsid w:val="000107CE"/>
    <w:rsid w:val="000108DF"/>
    <w:rsid w:val="0001127F"/>
    <w:rsid w:val="00011327"/>
    <w:rsid w:val="00011826"/>
    <w:rsid w:val="00011AB5"/>
    <w:rsid w:val="00011C62"/>
    <w:rsid w:val="00011E14"/>
    <w:rsid w:val="00011E90"/>
    <w:rsid w:val="000120D9"/>
    <w:rsid w:val="00012101"/>
    <w:rsid w:val="00012AA2"/>
    <w:rsid w:val="00012FC9"/>
    <w:rsid w:val="00013316"/>
    <w:rsid w:val="00013CD4"/>
    <w:rsid w:val="0001453D"/>
    <w:rsid w:val="00014B70"/>
    <w:rsid w:val="0001532E"/>
    <w:rsid w:val="00016813"/>
    <w:rsid w:val="00017B24"/>
    <w:rsid w:val="00020139"/>
    <w:rsid w:val="00020787"/>
    <w:rsid w:val="00020C49"/>
    <w:rsid w:val="00020DC2"/>
    <w:rsid w:val="000219A9"/>
    <w:rsid w:val="000223F5"/>
    <w:rsid w:val="00022447"/>
    <w:rsid w:val="00022A74"/>
    <w:rsid w:val="000238FE"/>
    <w:rsid w:val="00024F08"/>
    <w:rsid w:val="00024F92"/>
    <w:rsid w:val="00025093"/>
    <w:rsid w:val="00026967"/>
    <w:rsid w:val="00026C35"/>
    <w:rsid w:val="00027827"/>
    <w:rsid w:val="00027D28"/>
    <w:rsid w:val="00027DFC"/>
    <w:rsid w:val="000301FE"/>
    <w:rsid w:val="000306A8"/>
    <w:rsid w:val="00032D67"/>
    <w:rsid w:val="00033A49"/>
    <w:rsid w:val="000349E9"/>
    <w:rsid w:val="000350B8"/>
    <w:rsid w:val="000354A8"/>
    <w:rsid w:val="00036656"/>
    <w:rsid w:val="000370A2"/>
    <w:rsid w:val="000401FC"/>
    <w:rsid w:val="000404AC"/>
    <w:rsid w:val="0004159C"/>
    <w:rsid w:val="00041853"/>
    <w:rsid w:val="0004193B"/>
    <w:rsid w:val="00041967"/>
    <w:rsid w:val="00042324"/>
    <w:rsid w:val="000435AD"/>
    <w:rsid w:val="0004491A"/>
    <w:rsid w:val="00044D78"/>
    <w:rsid w:val="00045098"/>
    <w:rsid w:val="00046667"/>
    <w:rsid w:val="00046BE5"/>
    <w:rsid w:val="000475FA"/>
    <w:rsid w:val="00047A46"/>
    <w:rsid w:val="00050C77"/>
    <w:rsid w:val="00051516"/>
    <w:rsid w:val="00051551"/>
    <w:rsid w:val="00052C29"/>
    <w:rsid w:val="00052F2E"/>
    <w:rsid w:val="0005300A"/>
    <w:rsid w:val="0005309A"/>
    <w:rsid w:val="00053381"/>
    <w:rsid w:val="000536F2"/>
    <w:rsid w:val="00053F5A"/>
    <w:rsid w:val="00053F91"/>
    <w:rsid w:val="00053FC7"/>
    <w:rsid w:val="00054298"/>
    <w:rsid w:val="00055746"/>
    <w:rsid w:val="00055C24"/>
    <w:rsid w:val="00056F29"/>
    <w:rsid w:val="00057148"/>
    <w:rsid w:val="00057935"/>
    <w:rsid w:val="000579AA"/>
    <w:rsid w:val="0006022A"/>
    <w:rsid w:val="000605F0"/>
    <w:rsid w:val="00060E96"/>
    <w:rsid w:val="00061CED"/>
    <w:rsid w:val="00062063"/>
    <w:rsid w:val="000639DB"/>
    <w:rsid w:val="00063A9C"/>
    <w:rsid w:val="00063CE9"/>
    <w:rsid w:val="00063DB2"/>
    <w:rsid w:val="000645C7"/>
    <w:rsid w:val="000647E8"/>
    <w:rsid w:val="00064B03"/>
    <w:rsid w:val="00065162"/>
    <w:rsid w:val="0006592B"/>
    <w:rsid w:val="000659A1"/>
    <w:rsid w:val="000662AD"/>
    <w:rsid w:val="00066454"/>
    <w:rsid w:val="00066608"/>
    <w:rsid w:val="000674AB"/>
    <w:rsid w:val="000678FF"/>
    <w:rsid w:val="00067D88"/>
    <w:rsid w:val="00070239"/>
    <w:rsid w:val="000717BD"/>
    <w:rsid w:val="00071838"/>
    <w:rsid w:val="00072E99"/>
    <w:rsid w:val="00074E31"/>
    <w:rsid w:val="00075B67"/>
    <w:rsid w:val="0007639D"/>
    <w:rsid w:val="00076774"/>
    <w:rsid w:val="00076B65"/>
    <w:rsid w:val="00076C3D"/>
    <w:rsid w:val="00077792"/>
    <w:rsid w:val="000802DE"/>
    <w:rsid w:val="00080314"/>
    <w:rsid w:val="00081FC6"/>
    <w:rsid w:val="00082F69"/>
    <w:rsid w:val="00083386"/>
    <w:rsid w:val="00083D7E"/>
    <w:rsid w:val="000846F3"/>
    <w:rsid w:val="00084D7F"/>
    <w:rsid w:val="0008540F"/>
    <w:rsid w:val="00085720"/>
    <w:rsid w:val="0008576E"/>
    <w:rsid w:val="00085F3F"/>
    <w:rsid w:val="00086F0B"/>
    <w:rsid w:val="00087612"/>
    <w:rsid w:val="0009002A"/>
    <w:rsid w:val="00091DC8"/>
    <w:rsid w:val="0009212A"/>
    <w:rsid w:val="00092315"/>
    <w:rsid w:val="00093D2F"/>
    <w:rsid w:val="00094020"/>
    <w:rsid w:val="00094D07"/>
    <w:rsid w:val="000955A1"/>
    <w:rsid w:val="00096D92"/>
    <w:rsid w:val="00097501"/>
    <w:rsid w:val="000A0047"/>
    <w:rsid w:val="000A1336"/>
    <w:rsid w:val="000A1813"/>
    <w:rsid w:val="000A26D8"/>
    <w:rsid w:val="000A2ED1"/>
    <w:rsid w:val="000A2F4D"/>
    <w:rsid w:val="000A3A10"/>
    <w:rsid w:val="000A3C02"/>
    <w:rsid w:val="000A3D13"/>
    <w:rsid w:val="000A3E3C"/>
    <w:rsid w:val="000A49E8"/>
    <w:rsid w:val="000A681A"/>
    <w:rsid w:val="000A68C8"/>
    <w:rsid w:val="000A69D3"/>
    <w:rsid w:val="000A7683"/>
    <w:rsid w:val="000B01C1"/>
    <w:rsid w:val="000B11C9"/>
    <w:rsid w:val="000B2246"/>
    <w:rsid w:val="000B279B"/>
    <w:rsid w:val="000B2B20"/>
    <w:rsid w:val="000B4221"/>
    <w:rsid w:val="000B4D3A"/>
    <w:rsid w:val="000B52DF"/>
    <w:rsid w:val="000B55A8"/>
    <w:rsid w:val="000B6D56"/>
    <w:rsid w:val="000B6F31"/>
    <w:rsid w:val="000B7739"/>
    <w:rsid w:val="000B7F27"/>
    <w:rsid w:val="000C0503"/>
    <w:rsid w:val="000C0C04"/>
    <w:rsid w:val="000C0CBA"/>
    <w:rsid w:val="000C0D04"/>
    <w:rsid w:val="000C0D95"/>
    <w:rsid w:val="000C130C"/>
    <w:rsid w:val="000C15C4"/>
    <w:rsid w:val="000C28B1"/>
    <w:rsid w:val="000C30AC"/>
    <w:rsid w:val="000C331D"/>
    <w:rsid w:val="000C3AA1"/>
    <w:rsid w:val="000C3D9B"/>
    <w:rsid w:val="000C44AB"/>
    <w:rsid w:val="000C59EB"/>
    <w:rsid w:val="000C6A5A"/>
    <w:rsid w:val="000C74F7"/>
    <w:rsid w:val="000D05AE"/>
    <w:rsid w:val="000D0E77"/>
    <w:rsid w:val="000D0EE8"/>
    <w:rsid w:val="000D1256"/>
    <w:rsid w:val="000D158C"/>
    <w:rsid w:val="000D18DF"/>
    <w:rsid w:val="000D3332"/>
    <w:rsid w:val="000D38CA"/>
    <w:rsid w:val="000D3D0C"/>
    <w:rsid w:val="000D4290"/>
    <w:rsid w:val="000D563B"/>
    <w:rsid w:val="000D5A62"/>
    <w:rsid w:val="000D6A2C"/>
    <w:rsid w:val="000D6EBA"/>
    <w:rsid w:val="000D775F"/>
    <w:rsid w:val="000D7E48"/>
    <w:rsid w:val="000E1221"/>
    <w:rsid w:val="000E1271"/>
    <w:rsid w:val="000E228C"/>
    <w:rsid w:val="000E280D"/>
    <w:rsid w:val="000E2F85"/>
    <w:rsid w:val="000E3502"/>
    <w:rsid w:val="000E3C4E"/>
    <w:rsid w:val="000E3D83"/>
    <w:rsid w:val="000E4325"/>
    <w:rsid w:val="000E447D"/>
    <w:rsid w:val="000E479E"/>
    <w:rsid w:val="000E488B"/>
    <w:rsid w:val="000E48CC"/>
    <w:rsid w:val="000E5382"/>
    <w:rsid w:val="000E644D"/>
    <w:rsid w:val="000E6C5E"/>
    <w:rsid w:val="000E730F"/>
    <w:rsid w:val="000E742A"/>
    <w:rsid w:val="000E78D5"/>
    <w:rsid w:val="000E7F53"/>
    <w:rsid w:val="000F22F7"/>
    <w:rsid w:val="000F291A"/>
    <w:rsid w:val="000F2BB3"/>
    <w:rsid w:val="000F442F"/>
    <w:rsid w:val="000F563D"/>
    <w:rsid w:val="000F5BBA"/>
    <w:rsid w:val="000F5CF0"/>
    <w:rsid w:val="000F6A35"/>
    <w:rsid w:val="00100527"/>
    <w:rsid w:val="00100886"/>
    <w:rsid w:val="001018AB"/>
    <w:rsid w:val="0010261E"/>
    <w:rsid w:val="00102BE0"/>
    <w:rsid w:val="00102BF7"/>
    <w:rsid w:val="0010358D"/>
    <w:rsid w:val="001046BB"/>
    <w:rsid w:val="00105093"/>
    <w:rsid w:val="001051D5"/>
    <w:rsid w:val="001052DC"/>
    <w:rsid w:val="00105A00"/>
    <w:rsid w:val="001061CE"/>
    <w:rsid w:val="00106E03"/>
    <w:rsid w:val="001078D1"/>
    <w:rsid w:val="00107EB9"/>
    <w:rsid w:val="00110029"/>
    <w:rsid w:val="001102FE"/>
    <w:rsid w:val="001106B1"/>
    <w:rsid w:val="00110DA4"/>
    <w:rsid w:val="00110F4B"/>
    <w:rsid w:val="00111622"/>
    <w:rsid w:val="00111860"/>
    <w:rsid w:val="00111C5B"/>
    <w:rsid w:val="001120FE"/>
    <w:rsid w:val="001121C9"/>
    <w:rsid w:val="0011255B"/>
    <w:rsid w:val="00112AB3"/>
    <w:rsid w:val="00112EB6"/>
    <w:rsid w:val="00112F81"/>
    <w:rsid w:val="00113482"/>
    <w:rsid w:val="0011350E"/>
    <w:rsid w:val="00113A09"/>
    <w:rsid w:val="001143CF"/>
    <w:rsid w:val="001145D6"/>
    <w:rsid w:val="00115055"/>
    <w:rsid w:val="001153CE"/>
    <w:rsid w:val="00116336"/>
    <w:rsid w:val="00122143"/>
    <w:rsid w:val="00122868"/>
    <w:rsid w:val="00122A04"/>
    <w:rsid w:val="00122CBE"/>
    <w:rsid w:val="0012400F"/>
    <w:rsid w:val="001258E0"/>
    <w:rsid w:val="00126DB5"/>
    <w:rsid w:val="001274BA"/>
    <w:rsid w:val="001319C4"/>
    <w:rsid w:val="00131C5B"/>
    <w:rsid w:val="0013238E"/>
    <w:rsid w:val="00133041"/>
    <w:rsid w:val="00133881"/>
    <w:rsid w:val="00133CB1"/>
    <w:rsid w:val="00133E6F"/>
    <w:rsid w:val="00134710"/>
    <w:rsid w:val="00134A3C"/>
    <w:rsid w:val="00135E94"/>
    <w:rsid w:val="00136AC4"/>
    <w:rsid w:val="00136D9A"/>
    <w:rsid w:val="001406B0"/>
    <w:rsid w:val="00140DC3"/>
    <w:rsid w:val="00141441"/>
    <w:rsid w:val="00141DA7"/>
    <w:rsid w:val="00142826"/>
    <w:rsid w:val="001429CE"/>
    <w:rsid w:val="00142FA4"/>
    <w:rsid w:val="00143427"/>
    <w:rsid w:val="00143A96"/>
    <w:rsid w:val="001441C3"/>
    <w:rsid w:val="0014429D"/>
    <w:rsid w:val="00145182"/>
    <w:rsid w:val="00145409"/>
    <w:rsid w:val="00145520"/>
    <w:rsid w:val="001519FA"/>
    <w:rsid w:val="00152045"/>
    <w:rsid w:val="001531A9"/>
    <w:rsid w:val="001541AD"/>
    <w:rsid w:val="001555A1"/>
    <w:rsid w:val="001558C4"/>
    <w:rsid w:val="0015680A"/>
    <w:rsid w:val="0015723B"/>
    <w:rsid w:val="00157D16"/>
    <w:rsid w:val="0016090E"/>
    <w:rsid w:val="001627CC"/>
    <w:rsid w:val="00164168"/>
    <w:rsid w:val="0016433D"/>
    <w:rsid w:val="00164B50"/>
    <w:rsid w:val="00165B5D"/>
    <w:rsid w:val="001662A8"/>
    <w:rsid w:val="00166413"/>
    <w:rsid w:val="00166B70"/>
    <w:rsid w:val="00166E29"/>
    <w:rsid w:val="00166EDD"/>
    <w:rsid w:val="00167151"/>
    <w:rsid w:val="001672B1"/>
    <w:rsid w:val="00167B2C"/>
    <w:rsid w:val="00170F34"/>
    <w:rsid w:val="0017246C"/>
    <w:rsid w:val="001744B5"/>
    <w:rsid w:val="00174B80"/>
    <w:rsid w:val="00174C31"/>
    <w:rsid w:val="00174CB2"/>
    <w:rsid w:val="00175D2D"/>
    <w:rsid w:val="00176536"/>
    <w:rsid w:val="00176DDF"/>
    <w:rsid w:val="00177208"/>
    <w:rsid w:val="00177BEF"/>
    <w:rsid w:val="001800FB"/>
    <w:rsid w:val="0018088E"/>
    <w:rsid w:val="00180A33"/>
    <w:rsid w:val="00180A3E"/>
    <w:rsid w:val="001819DC"/>
    <w:rsid w:val="00181EB1"/>
    <w:rsid w:val="00182685"/>
    <w:rsid w:val="00182DC8"/>
    <w:rsid w:val="00183BF9"/>
    <w:rsid w:val="00184018"/>
    <w:rsid w:val="00184611"/>
    <w:rsid w:val="00184A55"/>
    <w:rsid w:val="00184A5C"/>
    <w:rsid w:val="001852C4"/>
    <w:rsid w:val="001862CC"/>
    <w:rsid w:val="001863FB"/>
    <w:rsid w:val="001867B2"/>
    <w:rsid w:val="00187BD4"/>
    <w:rsid w:val="001901D0"/>
    <w:rsid w:val="00190591"/>
    <w:rsid w:val="00190751"/>
    <w:rsid w:val="00190A16"/>
    <w:rsid w:val="001912C5"/>
    <w:rsid w:val="00191B03"/>
    <w:rsid w:val="00191BC3"/>
    <w:rsid w:val="0019228E"/>
    <w:rsid w:val="00192C9B"/>
    <w:rsid w:val="00193A37"/>
    <w:rsid w:val="00193CB6"/>
    <w:rsid w:val="001940C8"/>
    <w:rsid w:val="00195355"/>
    <w:rsid w:val="00195C5B"/>
    <w:rsid w:val="00195FA5"/>
    <w:rsid w:val="00196185"/>
    <w:rsid w:val="001961C1"/>
    <w:rsid w:val="001975C2"/>
    <w:rsid w:val="001A0431"/>
    <w:rsid w:val="001A16A6"/>
    <w:rsid w:val="001A1D50"/>
    <w:rsid w:val="001A1E59"/>
    <w:rsid w:val="001A2230"/>
    <w:rsid w:val="001A25D4"/>
    <w:rsid w:val="001A294B"/>
    <w:rsid w:val="001A2AF1"/>
    <w:rsid w:val="001A2BC8"/>
    <w:rsid w:val="001A2C02"/>
    <w:rsid w:val="001A2CDF"/>
    <w:rsid w:val="001A3AB7"/>
    <w:rsid w:val="001A45AD"/>
    <w:rsid w:val="001A4C8A"/>
    <w:rsid w:val="001A4E13"/>
    <w:rsid w:val="001A5693"/>
    <w:rsid w:val="001A58EB"/>
    <w:rsid w:val="001A61DE"/>
    <w:rsid w:val="001A78D0"/>
    <w:rsid w:val="001A7D50"/>
    <w:rsid w:val="001B04DC"/>
    <w:rsid w:val="001B06D4"/>
    <w:rsid w:val="001B0878"/>
    <w:rsid w:val="001B1039"/>
    <w:rsid w:val="001B1681"/>
    <w:rsid w:val="001B1C40"/>
    <w:rsid w:val="001B296F"/>
    <w:rsid w:val="001B2BB6"/>
    <w:rsid w:val="001B31DA"/>
    <w:rsid w:val="001B3254"/>
    <w:rsid w:val="001B363F"/>
    <w:rsid w:val="001B4604"/>
    <w:rsid w:val="001B515E"/>
    <w:rsid w:val="001B550E"/>
    <w:rsid w:val="001B5FC9"/>
    <w:rsid w:val="001B60C5"/>
    <w:rsid w:val="001B6180"/>
    <w:rsid w:val="001B62A3"/>
    <w:rsid w:val="001B7AAC"/>
    <w:rsid w:val="001C0A09"/>
    <w:rsid w:val="001C0BBA"/>
    <w:rsid w:val="001C0E5A"/>
    <w:rsid w:val="001C32F2"/>
    <w:rsid w:val="001C3BDF"/>
    <w:rsid w:val="001C4837"/>
    <w:rsid w:val="001C49C0"/>
    <w:rsid w:val="001C4DA8"/>
    <w:rsid w:val="001C567F"/>
    <w:rsid w:val="001C5CCE"/>
    <w:rsid w:val="001C6F1A"/>
    <w:rsid w:val="001C70CA"/>
    <w:rsid w:val="001D1152"/>
    <w:rsid w:val="001D1C87"/>
    <w:rsid w:val="001D25A2"/>
    <w:rsid w:val="001D25C3"/>
    <w:rsid w:val="001D5476"/>
    <w:rsid w:val="001D5A0B"/>
    <w:rsid w:val="001D5DD3"/>
    <w:rsid w:val="001D6632"/>
    <w:rsid w:val="001E0030"/>
    <w:rsid w:val="001E06B2"/>
    <w:rsid w:val="001E0745"/>
    <w:rsid w:val="001E0B42"/>
    <w:rsid w:val="001E0D15"/>
    <w:rsid w:val="001E110D"/>
    <w:rsid w:val="001E160E"/>
    <w:rsid w:val="001E1A37"/>
    <w:rsid w:val="001E2A54"/>
    <w:rsid w:val="001E2B32"/>
    <w:rsid w:val="001E33D5"/>
    <w:rsid w:val="001E42E2"/>
    <w:rsid w:val="001E50A2"/>
    <w:rsid w:val="001E5BE4"/>
    <w:rsid w:val="001E63D4"/>
    <w:rsid w:val="001E6A43"/>
    <w:rsid w:val="001E7E46"/>
    <w:rsid w:val="001E7F2B"/>
    <w:rsid w:val="001F116D"/>
    <w:rsid w:val="001F3E66"/>
    <w:rsid w:val="001F408B"/>
    <w:rsid w:val="001F468C"/>
    <w:rsid w:val="001F4CAD"/>
    <w:rsid w:val="001F4E45"/>
    <w:rsid w:val="001F5484"/>
    <w:rsid w:val="001F564A"/>
    <w:rsid w:val="001F730B"/>
    <w:rsid w:val="001F74CA"/>
    <w:rsid w:val="002009C3"/>
    <w:rsid w:val="00200EAC"/>
    <w:rsid w:val="002012C1"/>
    <w:rsid w:val="002014C6"/>
    <w:rsid w:val="0020171D"/>
    <w:rsid w:val="0020216C"/>
    <w:rsid w:val="002041A5"/>
    <w:rsid w:val="002054E1"/>
    <w:rsid w:val="00205CAB"/>
    <w:rsid w:val="00205E0D"/>
    <w:rsid w:val="0020662B"/>
    <w:rsid w:val="00206FFF"/>
    <w:rsid w:val="00207371"/>
    <w:rsid w:val="002073B0"/>
    <w:rsid w:val="002105B6"/>
    <w:rsid w:val="00211068"/>
    <w:rsid w:val="00212000"/>
    <w:rsid w:val="002122CB"/>
    <w:rsid w:val="00212B3F"/>
    <w:rsid w:val="002143EF"/>
    <w:rsid w:val="00214587"/>
    <w:rsid w:val="002150C6"/>
    <w:rsid w:val="00215F37"/>
    <w:rsid w:val="00216B44"/>
    <w:rsid w:val="002176AE"/>
    <w:rsid w:val="00222621"/>
    <w:rsid w:val="002232F7"/>
    <w:rsid w:val="0022394E"/>
    <w:rsid w:val="002240F0"/>
    <w:rsid w:val="00224943"/>
    <w:rsid w:val="002250A1"/>
    <w:rsid w:val="00225F79"/>
    <w:rsid w:val="002262DD"/>
    <w:rsid w:val="00227237"/>
    <w:rsid w:val="0023024C"/>
    <w:rsid w:val="002305AC"/>
    <w:rsid w:val="00230F5D"/>
    <w:rsid w:val="0023156D"/>
    <w:rsid w:val="002320F0"/>
    <w:rsid w:val="0023269C"/>
    <w:rsid w:val="0023300F"/>
    <w:rsid w:val="002340BB"/>
    <w:rsid w:val="002345AF"/>
    <w:rsid w:val="00234BEA"/>
    <w:rsid w:val="00235317"/>
    <w:rsid w:val="00236854"/>
    <w:rsid w:val="00236ACA"/>
    <w:rsid w:val="002377A4"/>
    <w:rsid w:val="00237C05"/>
    <w:rsid w:val="00237D00"/>
    <w:rsid w:val="00237F23"/>
    <w:rsid w:val="0024264D"/>
    <w:rsid w:val="00242DC4"/>
    <w:rsid w:val="002439B3"/>
    <w:rsid w:val="00243CD3"/>
    <w:rsid w:val="00243E9D"/>
    <w:rsid w:val="00244051"/>
    <w:rsid w:val="002442EE"/>
    <w:rsid w:val="00244447"/>
    <w:rsid w:val="00244E33"/>
    <w:rsid w:val="0024603E"/>
    <w:rsid w:val="00246171"/>
    <w:rsid w:val="00246F88"/>
    <w:rsid w:val="00247EDA"/>
    <w:rsid w:val="00250502"/>
    <w:rsid w:val="002507D9"/>
    <w:rsid w:val="00250DA6"/>
    <w:rsid w:val="002518D1"/>
    <w:rsid w:val="00251FB3"/>
    <w:rsid w:val="0025233C"/>
    <w:rsid w:val="00252D0B"/>
    <w:rsid w:val="00252F4A"/>
    <w:rsid w:val="002543DE"/>
    <w:rsid w:val="0025444A"/>
    <w:rsid w:val="00254A19"/>
    <w:rsid w:val="00255721"/>
    <w:rsid w:val="00255DCA"/>
    <w:rsid w:val="002567BA"/>
    <w:rsid w:val="002568AB"/>
    <w:rsid w:val="00256C60"/>
    <w:rsid w:val="00257428"/>
    <w:rsid w:val="00260564"/>
    <w:rsid w:val="00260685"/>
    <w:rsid w:val="00260BFD"/>
    <w:rsid w:val="00260FED"/>
    <w:rsid w:val="00261183"/>
    <w:rsid w:val="00261C67"/>
    <w:rsid w:val="00261EFE"/>
    <w:rsid w:val="00262224"/>
    <w:rsid w:val="00263515"/>
    <w:rsid w:val="00264292"/>
    <w:rsid w:val="00264C0B"/>
    <w:rsid w:val="00264EC1"/>
    <w:rsid w:val="00265864"/>
    <w:rsid w:val="00265DB5"/>
    <w:rsid w:val="00266151"/>
    <w:rsid w:val="002667CD"/>
    <w:rsid w:val="00266A0A"/>
    <w:rsid w:val="002678A5"/>
    <w:rsid w:val="00267B4B"/>
    <w:rsid w:val="00267C47"/>
    <w:rsid w:val="00267E0C"/>
    <w:rsid w:val="00271DB8"/>
    <w:rsid w:val="002732C6"/>
    <w:rsid w:val="0027364F"/>
    <w:rsid w:val="00273746"/>
    <w:rsid w:val="002750EF"/>
    <w:rsid w:val="00275421"/>
    <w:rsid w:val="00275B2A"/>
    <w:rsid w:val="002760F1"/>
    <w:rsid w:val="00277186"/>
    <w:rsid w:val="002776BF"/>
    <w:rsid w:val="0027792A"/>
    <w:rsid w:val="00277D41"/>
    <w:rsid w:val="0028046E"/>
    <w:rsid w:val="0028095E"/>
    <w:rsid w:val="0028097E"/>
    <w:rsid w:val="002827E6"/>
    <w:rsid w:val="00283DBB"/>
    <w:rsid w:val="002844FA"/>
    <w:rsid w:val="00284770"/>
    <w:rsid w:val="00284D5E"/>
    <w:rsid w:val="00284F1B"/>
    <w:rsid w:val="0028558B"/>
    <w:rsid w:val="00285CA4"/>
    <w:rsid w:val="00286077"/>
    <w:rsid w:val="00290713"/>
    <w:rsid w:val="00290874"/>
    <w:rsid w:val="002911EB"/>
    <w:rsid w:val="002918FA"/>
    <w:rsid w:val="0029297E"/>
    <w:rsid w:val="00292BE2"/>
    <w:rsid w:val="0029329B"/>
    <w:rsid w:val="00293AC2"/>
    <w:rsid w:val="00293F8B"/>
    <w:rsid w:val="0029484B"/>
    <w:rsid w:val="00294E0A"/>
    <w:rsid w:val="00295061"/>
    <w:rsid w:val="002957C9"/>
    <w:rsid w:val="00296D7F"/>
    <w:rsid w:val="002977CA"/>
    <w:rsid w:val="002A0069"/>
    <w:rsid w:val="002A0AEA"/>
    <w:rsid w:val="002A0F42"/>
    <w:rsid w:val="002A130F"/>
    <w:rsid w:val="002A1A24"/>
    <w:rsid w:val="002A1A69"/>
    <w:rsid w:val="002A230F"/>
    <w:rsid w:val="002A2A10"/>
    <w:rsid w:val="002A2C71"/>
    <w:rsid w:val="002A2F10"/>
    <w:rsid w:val="002A45B6"/>
    <w:rsid w:val="002A48A5"/>
    <w:rsid w:val="002A56F0"/>
    <w:rsid w:val="002A71EC"/>
    <w:rsid w:val="002A769F"/>
    <w:rsid w:val="002A7AA9"/>
    <w:rsid w:val="002B0922"/>
    <w:rsid w:val="002B1411"/>
    <w:rsid w:val="002B1D90"/>
    <w:rsid w:val="002B27F4"/>
    <w:rsid w:val="002B2BE6"/>
    <w:rsid w:val="002B323C"/>
    <w:rsid w:val="002B3D1B"/>
    <w:rsid w:val="002B4443"/>
    <w:rsid w:val="002B4650"/>
    <w:rsid w:val="002B47D7"/>
    <w:rsid w:val="002B515C"/>
    <w:rsid w:val="002B5463"/>
    <w:rsid w:val="002B54AF"/>
    <w:rsid w:val="002B581D"/>
    <w:rsid w:val="002B6059"/>
    <w:rsid w:val="002B6268"/>
    <w:rsid w:val="002B736B"/>
    <w:rsid w:val="002B7442"/>
    <w:rsid w:val="002B7898"/>
    <w:rsid w:val="002B7B07"/>
    <w:rsid w:val="002C0243"/>
    <w:rsid w:val="002C09D7"/>
    <w:rsid w:val="002C1D2B"/>
    <w:rsid w:val="002C1E9B"/>
    <w:rsid w:val="002C269E"/>
    <w:rsid w:val="002C27F2"/>
    <w:rsid w:val="002C3A02"/>
    <w:rsid w:val="002C3B7B"/>
    <w:rsid w:val="002C47FB"/>
    <w:rsid w:val="002C51B0"/>
    <w:rsid w:val="002C53D9"/>
    <w:rsid w:val="002C5771"/>
    <w:rsid w:val="002C7790"/>
    <w:rsid w:val="002D0029"/>
    <w:rsid w:val="002D0384"/>
    <w:rsid w:val="002D1DBB"/>
    <w:rsid w:val="002D1DF9"/>
    <w:rsid w:val="002D2030"/>
    <w:rsid w:val="002D262F"/>
    <w:rsid w:val="002D2E83"/>
    <w:rsid w:val="002D2F2C"/>
    <w:rsid w:val="002D3F1B"/>
    <w:rsid w:val="002D5161"/>
    <w:rsid w:val="002D5757"/>
    <w:rsid w:val="002D591D"/>
    <w:rsid w:val="002D6A04"/>
    <w:rsid w:val="002E0019"/>
    <w:rsid w:val="002E0127"/>
    <w:rsid w:val="002E0485"/>
    <w:rsid w:val="002E06F4"/>
    <w:rsid w:val="002E0A4A"/>
    <w:rsid w:val="002E1947"/>
    <w:rsid w:val="002E195D"/>
    <w:rsid w:val="002E1B2F"/>
    <w:rsid w:val="002E3263"/>
    <w:rsid w:val="002E3968"/>
    <w:rsid w:val="002E3CC7"/>
    <w:rsid w:val="002E3E1A"/>
    <w:rsid w:val="002E446E"/>
    <w:rsid w:val="002E44D3"/>
    <w:rsid w:val="002E4E71"/>
    <w:rsid w:val="002E6426"/>
    <w:rsid w:val="002F02AE"/>
    <w:rsid w:val="002F0A68"/>
    <w:rsid w:val="002F1389"/>
    <w:rsid w:val="002F16E4"/>
    <w:rsid w:val="002F1722"/>
    <w:rsid w:val="002F2DE0"/>
    <w:rsid w:val="002F2FC9"/>
    <w:rsid w:val="002F3004"/>
    <w:rsid w:val="002F37BA"/>
    <w:rsid w:val="002F381C"/>
    <w:rsid w:val="002F3F1A"/>
    <w:rsid w:val="002F46E9"/>
    <w:rsid w:val="002F575B"/>
    <w:rsid w:val="002F6701"/>
    <w:rsid w:val="002F7177"/>
    <w:rsid w:val="002F7694"/>
    <w:rsid w:val="00300AE1"/>
    <w:rsid w:val="003016D9"/>
    <w:rsid w:val="00301DDD"/>
    <w:rsid w:val="00301F6B"/>
    <w:rsid w:val="00302BF7"/>
    <w:rsid w:val="00302C76"/>
    <w:rsid w:val="0030340E"/>
    <w:rsid w:val="00303996"/>
    <w:rsid w:val="003041E7"/>
    <w:rsid w:val="00306B37"/>
    <w:rsid w:val="003104DE"/>
    <w:rsid w:val="0031101A"/>
    <w:rsid w:val="003114D1"/>
    <w:rsid w:val="00311727"/>
    <w:rsid w:val="00311854"/>
    <w:rsid w:val="00311D74"/>
    <w:rsid w:val="00312B14"/>
    <w:rsid w:val="00312C85"/>
    <w:rsid w:val="003144CD"/>
    <w:rsid w:val="0031486B"/>
    <w:rsid w:val="00314998"/>
    <w:rsid w:val="00315B31"/>
    <w:rsid w:val="00316E32"/>
    <w:rsid w:val="0031703D"/>
    <w:rsid w:val="00317144"/>
    <w:rsid w:val="00320EDC"/>
    <w:rsid w:val="00320F77"/>
    <w:rsid w:val="003217CE"/>
    <w:rsid w:val="00321A24"/>
    <w:rsid w:val="00322803"/>
    <w:rsid w:val="003237D4"/>
    <w:rsid w:val="00323852"/>
    <w:rsid w:val="00323938"/>
    <w:rsid w:val="00323A36"/>
    <w:rsid w:val="00323D79"/>
    <w:rsid w:val="00323FB1"/>
    <w:rsid w:val="003244B5"/>
    <w:rsid w:val="003254A2"/>
    <w:rsid w:val="00325F89"/>
    <w:rsid w:val="00326A32"/>
    <w:rsid w:val="00327D0C"/>
    <w:rsid w:val="003303AB"/>
    <w:rsid w:val="00330423"/>
    <w:rsid w:val="0033097F"/>
    <w:rsid w:val="00330E4A"/>
    <w:rsid w:val="00332EAA"/>
    <w:rsid w:val="003337E3"/>
    <w:rsid w:val="0033381B"/>
    <w:rsid w:val="00334F31"/>
    <w:rsid w:val="00334FED"/>
    <w:rsid w:val="003352D1"/>
    <w:rsid w:val="00335590"/>
    <w:rsid w:val="00335D67"/>
    <w:rsid w:val="00336112"/>
    <w:rsid w:val="003373D9"/>
    <w:rsid w:val="003404F7"/>
    <w:rsid w:val="003407F4"/>
    <w:rsid w:val="003422BF"/>
    <w:rsid w:val="00342318"/>
    <w:rsid w:val="00343340"/>
    <w:rsid w:val="0034334D"/>
    <w:rsid w:val="003438C9"/>
    <w:rsid w:val="00344D1E"/>
    <w:rsid w:val="00345308"/>
    <w:rsid w:val="0034538E"/>
    <w:rsid w:val="003453AC"/>
    <w:rsid w:val="00345B18"/>
    <w:rsid w:val="003461F5"/>
    <w:rsid w:val="003465A9"/>
    <w:rsid w:val="0034690F"/>
    <w:rsid w:val="00346F87"/>
    <w:rsid w:val="00347C26"/>
    <w:rsid w:val="00350778"/>
    <w:rsid w:val="00350A36"/>
    <w:rsid w:val="003514D1"/>
    <w:rsid w:val="00351CCB"/>
    <w:rsid w:val="00351DFC"/>
    <w:rsid w:val="00352408"/>
    <w:rsid w:val="00352F56"/>
    <w:rsid w:val="00353BDC"/>
    <w:rsid w:val="00353FE3"/>
    <w:rsid w:val="00354219"/>
    <w:rsid w:val="00354D8B"/>
    <w:rsid w:val="003554D9"/>
    <w:rsid w:val="003558DE"/>
    <w:rsid w:val="003560EF"/>
    <w:rsid w:val="00356430"/>
    <w:rsid w:val="00356840"/>
    <w:rsid w:val="00356EB4"/>
    <w:rsid w:val="00357EBF"/>
    <w:rsid w:val="0036045A"/>
    <w:rsid w:val="00360F2C"/>
    <w:rsid w:val="003614BD"/>
    <w:rsid w:val="00361DAF"/>
    <w:rsid w:val="003622BD"/>
    <w:rsid w:val="00362B5C"/>
    <w:rsid w:val="00362DD7"/>
    <w:rsid w:val="00362F3D"/>
    <w:rsid w:val="00362F45"/>
    <w:rsid w:val="00363537"/>
    <w:rsid w:val="0036394C"/>
    <w:rsid w:val="00363FB5"/>
    <w:rsid w:val="003645A6"/>
    <w:rsid w:val="00364BEB"/>
    <w:rsid w:val="00364FFD"/>
    <w:rsid w:val="0036509B"/>
    <w:rsid w:val="00365DCD"/>
    <w:rsid w:val="0036608E"/>
    <w:rsid w:val="00366108"/>
    <w:rsid w:val="00367A01"/>
    <w:rsid w:val="00367A67"/>
    <w:rsid w:val="003702C2"/>
    <w:rsid w:val="00370529"/>
    <w:rsid w:val="00370716"/>
    <w:rsid w:val="003709A6"/>
    <w:rsid w:val="00371650"/>
    <w:rsid w:val="00371AAC"/>
    <w:rsid w:val="00371D84"/>
    <w:rsid w:val="003728A9"/>
    <w:rsid w:val="003728FD"/>
    <w:rsid w:val="00372C69"/>
    <w:rsid w:val="00373964"/>
    <w:rsid w:val="0037460F"/>
    <w:rsid w:val="00374646"/>
    <w:rsid w:val="00374FCB"/>
    <w:rsid w:val="003755FD"/>
    <w:rsid w:val="00375C82"/>
    <w:rsid w:val="00376223"/>
    <w:rsid w:val="003765DE"/>
    <w:rsid w:val="003769E6"/>
    <w:rsid w:val="003770C5"/>
    <w:rsid w:val="0038067E"/>
    <w:rsid w:val="00380C6C"/>
    <w:rsid w:val="0038127A"/>
    <w:rsid w:val="0038171B"/>
    <w:rsid w:val="00381796"/>
    <w:rsid w:val="0038201D"/>
    <w:rsid w:val="003820FB"/>
    <w:rsid w:val="00382EFC"/>
    <w:rsid w:val="00383D27"/>
    <w:rsid w:val="0038466F"/>
    <w:rsid w:val="003847AE"/>
    <w:rsid w:val="0038545A"/>
    <w:rsid w:val="0038555B"/>
    <w:rsid w:val="00385CE8"/>
    <w:rsid w:val="00386003"/>
    <w:rsid w:val="003863EE"/>
    <w:rsid w:val="0038678F"/>
    <w:rsid w:val="00387131"/>
    <w:rsid w:val="00387AD7"/>
    <w:rsid w:val="0039077F"/>
    <w:rsid w:val="0039129B"/>
    <w:rsid w:val="00391843"/>
    <w:rsid w:val="00391EB4"/>
    <w:rsid w:val="0039292A"/>
    <w:rsid w:val="0039314B"/>
    <w:rsid w:val="00393231"/>
    <w:rsid w:val="00393D82"/>
    <w:rsid w:val="003941AC"/>
    <w:rsid w:val="00394231"/>
    <w:rsid w:val="00394CBC"/>
    <w:rsid w:val="0039585A"/>
    <w:rsid w:val="003959B9"/>
    <w:rsid w:val="00395A46"/>
    <w:rsid w:val="00395BDA"/>
    <w:rsid w:val="0039600B"/>
    <w:rsid w:val="0039712E"/>
    <w:rsid w:val="003973E4"/>
    <w:rsid w:val="003A072D"/>
    <w:rsid w:val="003A095B"/>
    <w:rsid w:val="003A2910"/>
    <w:rsid w:val="003A32DE"/>
    <w:rsid w:val="003A39EC"/>
    <w:rsid w:val="003A3FF9"/>
    <w:rsid w:val="003A4435"/>
    <w:rsid w:val="003A4488"/>
    <w:rsid w:val="003A4ACB"/>
    <w:rsid w:val="003A564C"/>
    <w:rsid w:val="003A5C4C"/>
    <w:rsid w:val="003A6F41"/>
    <w:rsid w:val="003A79A1"/>
    <w:rsid w:val="003A7F75"/>
    <w:rsid w:val="003B04CD"/>
    <w:rsid w:val="003B0739"/>
    <w:rsid w:val="003B089C"/>
    <w:rsid w:val="003B0DE1"/>
    <w:rsid w:val="003B14AC"/>
    <w:rsid w:val="003B1D25"/>
    <w:rsid w:val="003B2B37"/>
    <w:rsid w:val="003B2EE0"/>
    <w:rsid w:val="003B52A1"/>
    <w:rsid w:val="003B53EA"/>
    <w:rsid w:val="003B5584"/>
    <w:rsid w:val="003B56FD"/>
    <w:rsid w:val="003B5A02"/>
    <w:rsid w:val="003C0108"/>
    <w:rsid w:val="003C02F2"/>
    <w:rsid w:val="003C073D"/>
    <w:rsid w:val="003C0BF3"/>
    <w:rsid w:val="003C1CAC"/>
    <w:rsid w:val="003C2736"/>
    <w:rsid w:val="003C332C"/>
    <w:rsid w:val="003C3A3B"/>
    <w:rsid w:val="003C3FA1"/>
    <w:rsid w:val="003C4270"/>
    <w:rsid w:val="003C58E6"/>
    <w:rsid w:val="003C5AE3"/>
    <w:rsid w:val="003C6ADB"/>
    <w:rsid w:val="003C7DDB"/>
    <w:rsid w:val="003C7E69"/>
    <w:rsid w:val="003C7E8B"/>
    <w:rsid w:val="003C7ED1"/>
    <w:rsid w:val="003D08CF"/>
    <w:rsid w:val="003D08DD"/>
    <w:rsid w:val="003D0D2C"/>
    <w:rsid w:val="003D1EEB"/>
    <w:rsid w:val="003D26D4"/>
    <w:rsid w:val="003D497E"/>
    <w:rsid w:val="003D4E8B"/>
    <w:rsid w:val="003D5882"/>
    <w:rsid w:val="003D6361"/>
    <w:rsid w:val="003D6980"/>
    <w:rsid w:val="003D6B1E"/>
    <w:rsid w:val="003D7B28"/>
    <w:rsid w:val="003D7F13"/>
    <w:rsid w:val="003E0149"/>
    <w:rsid w:val="003E108A"/>
    <w:rsid w:val="003E1BD9"/>
    <w:rsid w:val="003E2272"/>
    <w:rsid w:val="003E236B"/>
    <w:rsid w:val="003E2771"/>
    <w:rsid w:val="003E2A0D"/>
    <w:rsid w:val="003E2A46"/>
    <w:rsid w:val="003E3113"/>
    <w:rsid w:val="003E34A9"/>
    <w:rsid w:val="003E3755"/>
    <w:rsid w:val="003E3D6A"/>
    <w:rsid w:val="003E6D63"/>
    <w:rsid w:val="003E733F"/>
    <w:rsid w:val="003E7AEA"/>
    <w:rsid w:val="003E7BB9"/>
    <w:rsid w:val="003F07B7"/>
    <w:rsid w:val="003F0D86"/>
    <w:rsid w:val="003F15C8"/>
    <w:rsid w:val="003F1D5F"/>
    <w:rsid w:val="003F2AB2"/>
    <w:rsid w:val="003F32C6"/>
    <w:rsid w:val="003F351B"/>
    <w:rsid w:val="003F38D2"/>
    <w:rsid w:val="003F59A7"/>
    <w:rsid w:val="003F5A49"/>
    <w:rsid w:val="003F77CD"/>
    <w:rsid w:val="00400132"/>
    <w:rsid w:val="004006C0"/>
    <w:rsid w:val="00400F8A"/>
    <w:rsid w:val="00401055"/>
    <w:rsid w:val="00401057"/>
    <w:rsid w:val="004022AB"/>
    <w:rsid w:val="00402BB0"/>
    <w:rsid w:val="00403617"/>
    <w:rsid w:val="004039A7"/>
    <w:rsid w:val="0040411C"/>
    <w:rsid w:val="004041B3"/>
    <w:rsid w:val="004045B2"/>
    <w:rsid w:val="0040476C"/>
    <w:rsid w:val="0040489A"/>
    <w:rsid w:val="00405AE1"/>
    <w:rsid w:val="0040600F"/>
    <w:rsid w:val="004103B5"/>
    <w:rsid w:val="0041105D"/>
    <w:rsid w:val="00411678"/>
    <w:rsid w:val="00411F48"/>
    <w:rsid w:val="004121D3"/>
    <w:rsid w:val="00412983"/>
    <w:rsid w:val="004139F7"/>
    <w:rsid w:val="00414BC8"/>
    <w:rsid w:val="0041562B"/>
    <w:rsid w:val="00415770"/>
    <w:rsid w:val="004158FE"/>
    <w:rsid w:val="00415994"/>
    <w:rsid w:val="004165BF"/>
    <w:rsid w:val="00416768"/>
    <w:rsid w:val="00416984"/>
    <w:rsid w:val="00416B1F"/>
    <w:rsid w:val="00416BD6"/>
    <w:rsid w:val="004176AA"/>
    <w:rsid w:val="00417898"/>
    <w:rsid w:val="00417FFA"/>
    <w:rsid w:val="004200CC"/>
    <w:rsid w:val="00421231"/>
    <w:rsid w:val="004219D1"/>
    <w:rsid w:val="00421E68"/>
    <w:rsid w:val="0042487F"/>
    <w:rsid w:val="00424923"/>
    <w:rsid w:val="00424F72"/>
    <w:rsid w:val="00425531"/>
    <w:rsid w:val="00425935"/>
    <w:rsid w:val="0042606E"/>
    <w:rsid w:val="0043006D"/>
    <w:rsid w:val="00430837"/>
    <w:rsid w:val="00430A46"/>
    <w:rsid w:val="00430E42"/>
    <w:rsid w:val="00431F87"/>
    <w:rsid w:val="004331C4"/>
    <w:rsid w:val="00433507"/>
    <w:rsid w:val="00433B93"/>
    <w:rsid w:val="004348A1"/>
    <w:rsid w:val="00434D78"/>
    <w:rsid w:val="0043544B"/>
    <w:rsid w:val="004357C9"/>
    <w:rsid w:val="00435D6B"/>
    <w:rsid w:val="00440673"/>
    <w:rsid w:val="00440A71"/>
    <w:rsid w:val="00441484"/>
    <w:rsid w:val="004416D7"/>
    <w:rsid w:val="00442869"/>
    <w:rsid w:val="0044288B"/>
    <w:rsid w:val="00443A9C"/>
    <w:rsid w:val="00444DD3"/>
    <w:rsid w:val="00444DED"/>
    <w:rsid w:val="004458BE"/>
    <w:rsid w:val="0044608D"/>
    <w:rsid w:val="004467D2"/>
    <w:rsid w:val="00446C07"/>
    <w:rsid w:val="00447CEE"/>
    <w:rsid w:val="00447FB4"/>
    <w:rsid w:val="004512DB"/>
    <w:rsid w:val="0045133D"/>
    <w:rsid w:val="00451F3C"/>
    <w:rsid w:val="00452636"/>
    <w:rsid w:val="00452D1F"/>
    <w:rsid w:val="00452FF2"/>
    <w:rsid w:val="00453641"/>
    <w:rsid w:val="00453D3A"/>
    <w:rsid w:val="00453F84"/>
    <w:rsid w:val="0045527F"/>
    <w:rsid w:val="00456012"/>
    <w:rsid w:val="0045624C"/>
    <w:rsid w:val="004567AF"/>
    <w:rsid w:val="00457387"/>
    <w:rsid w:val="0045740E"/>
    <w:rsid w:val="00460558"/>
    <w:rsid w:val="00460F94"/>
    <w:rsid w:val="0046114B"/>
    <w:rsid w:val="004619AC"/>
    <w:rsid w:val="0046265F"/>
    <w:rsid w:val="00462754"/>
    <w:rsid w:val="00462CA4"/>
    <w:rsid w:val="00463A48"/>
    <w:rsid w:val="00463A4E"/>
    <w:rsid w:val="00463C41"/>
    <w:rsid w:val="004651B7"/>
    <w:rsid w:val="004655AB"/>
    <w:rsid w:val="004656C8"/>
    <w:rsid w:val="00465B66"/>
    <w:rsid w:val="00467370"/>
    <w:rsid w:val="0046742C"/>
    <w:rsid w:val="00467738"/>
    <w:rsid w:val="00467E40"/>
    <w:rsid w:val="004708F2"/>
    <w:rsid w:val="0047139F"/>
    <w:rsid w:val="0047163D"/>
    <w:rsid w:val="00471C7D"/>
    <w:rsid w:val="00472B9F"/>
    <w:rsid w:val="00474077"/>
    <w:rsid w:val="0047413E"/>
    <w:rsid w:val="004741F8"/>
    <w:rsid w:val="00474802"/>
    <w:rsid w:val="004749AF"/>
    <w:rsid w:val="00474A04"/>
    <w:rsid w:val="004750A3"/>
    <w:rsid w:val="0047538F"/>
    <w:rsid w:val="00475471"/>
    <w:rsid w:val="004764D1"/>
    <w:rsid w:val="004771B0"/>
    <w:rsid w:val="00477EFE"/>
    <w:rsid w:val="00480550"/>
    <w:rsid w:val="004806EA"/>
    <w:rsid w:val="00480B26"/>
    <w:rsid w:val="00480D2C"/>
    <w:rsid w:val="0048154F"/>
    <w:rsid w:val="00481680"/>
    <w:rsid w:val="00481ABC"/>
    <w:rsid w:val="004829DF"/>
    <w:rsid w:val="00482A9F"/>
    <w:rsid w:val="00483237"/>
    <w:rsid w:val="00483970"/>
    <w:rsid w:val="00484DB2"/>
    <w:rsid w:val="00486328"/>
    <w:rsid w:val="00486634"/>
    <w:rsid w:val="00487D89"/>
    <w:rsid w:val="00490B2A"/>
    <w:rsid w:val="00491740"/>
    <w:rsid w:val="00491A13"/>
    <w:rsid w:val="00491DA2"/>
    <w:rsid w:val="00492B7A"/>
    <w:rsid w:val="004932AC"/>
    <w:rsid w:val="00493959"/>
    <w:rsid w:val="00494DFC"/>
    <w:rsid w:val="00495E6C"/>
    <w:rsid w:val="00497182"/>
    <w:rsid w:val="00497314"/>
    <w:rsid w:val="004A0083"/>
    <w:rsid w:val="004A0DDF"/>
    <w:rsid w:val="004A1161"/>
    <w:rsid w:val="004A217A"/>
    <w:rsid w:val="004A2504"/>
    <w:rsid w:val="004A34F4"/>
    <w:rsid w:val="004A455B"/>
    <w:rsid w:val="004A6B16"/>
    <w:rsid w:val="004A6D57"/>
    <w:rsid w:val="004A70BA"/>
    <w:rsid w:val="004B08D8"/>
    <w:rsid w:val="004B08EA"/>
    <w:rsid w:val="004B13EC"/>
    <w:rsid w:val="004B1DAF"/>
    <w:rsid w:val="004B1E4F"/>
    <w:rsid w:val="004B2082"/>
    <w:rsid w:val="004B2377"/>
    <w:rsid w:val="004B2B07"/>
    <w:rsid w:val="004B30B1"/>
    <w:rsid w:val="004B31CD"/>
    <w:rsid w:val="004B3B55"/>
    <w:rsid w:val="004B51EE"/>
    <w:rsid w:val="004B56A5"/>
    <w:rsid w:val="004B58C7"/>
    <w:rsid w:val="004B5EB0"/>
    <w:rsid w:val="004B720D"/>
    <w:rsid w:val="004B7FEB"/>
    <w:rsid w:val="004C0475"/>
    <w:rsid w:val="004C0895"/>
    <w:rsid w:val="004C10BC"/>
    <w:rsid w:val="004C18FB"/>
    <w:rsid w:val="004C24EA"/>
    <w:rsid w:val="004C28A5"/>
    <w:rsid w:val="004C2C6B"/>
    <w:rsid w:val="004C2C91"/>
    <w:rsid w:val="004C34D7"/>
    <w:rsid w:val="004C3632"/>
    <w:rsid w:val="004C370D"/>
    <w:rsid w:val="004C42E4"/>
    <w:rsid w:val="004C515A"/>
    <w:rsid w:val="004C57A5"/>
    <w:rsid w:val="004C68AF"/>
    <w:rsid w:val="004D00FA"/>
    <w:rsid w:val="004D0CB1"/>
    <w:rsid w:val="004D175E"/>
    <w:rsid w:val="004D180E"/>
    <w:rsid w:val="004D1A12"/>
    <w:rsid w:val="004D2EBC"/>
    <w:rsid w:val="004D4344"/>
    <w:rsid w:val="004D4E70"/>
    <w:rsid w:val="004D506D"/>
    <w:rsid w:val="004D5369"/>
    <w:rsid w:val="004D53F5"/>
    <w:rsid w:val="004D5750"/>
    <w:rsid w:val="004D595D"/>
    <w:rsid w:val="004D5B1E"/>
    <w:rsid w:val="004D5CBA"/>
    <w:rsid w:val="004D5E0C"/>
    <w:rsid w:val="004D63F5"/>
    <w:rsid w:val="004D6D90"/>
    <w:rsid w:val="004D70A2"/>
    <w:rsid w:val="004D7218"/>
    <w:rsid w:val="004D7568"/>
    <w:rsid w:val="004D76B0"/>
    <w:rsid w:val="004D77E0"/>
    <w:rsid w:val="004E2B83"/>
    <w:rsid w:val="004E2BDD"/>
    <w:rsid w:val="004E2ED9"/>
    <w:rsid w:val="004E2F7C"/>
    <w:rsid w:val="004E3286"/>
    <w:rsid w:val="004E3775"/>
    <w:rsid w:val="004E3A2F"/>
    <w:rsid w:val="004E3FBF"/>
    <w:rsid w:val="004E41E6"/>
    <w:rsid w:val="004E4722"/>
    <w:rsid w:val="004E56C7"/>
    <w:rsid w:val="004E690E"/>
    <w:rsid w:val="004E6DD2"/>
    <w:rsid w:val="004E6E43"/>
    <w:rsid w:val="004E70E8"/>
    <w:rsid w:val="004F039C"/>
    <w:rsid w:val="004F058E"/>
    <w:rsid w:val="004F17D7"/>
    <w:rsid w:val="004F1BAB"/>
    <w:rsid w:val="004F20E3"/>
    <w:rsid w:val="004F3FBF"/>
    <w:rsid w:val="004F4D26"/>
    <w:rsid w:val="004F4EB1"/>
    <w:rsid w:val="004F63DE"/>
    <w:rsid w:val="004F692B"/>
    <w:rsid w:val="004F6F2C"/>
    <w:rsid w:val="004F76C1"/>
    <w:rsid w:val="004F7FC8"/>
    <w:rsid w:val="005013FB"/>
    <w:rsid w:val="0050140F"/>
    <w:rsid w:val="005016CC"/>
    <w:rsid w:val="00501AAE"/>
    <w:rsid w:val="005021F6"/>
    <w:rsid w:val="00503081"/>
    <w:rsid w:val="00503944"/>
    <w:rsid w:val="00503B42"/>
    <w:rsid w:val="005043D0"/>
    <w:rsid w:val="00504C39"/>
    <w:rsid w:val="005054F0"/>
    <w:rsid w:val="00505E8F"/>
    <w:rsid w:val="00506C67"/>
    <w:rsid w:val="0050705E"/>
    <w:rsid w:val="00507A81"/>
    <w:rsid w:val="00510FF1"/>
    <w:rsid w:val="00511B39"/>
    <w:rsid w:val="005127A9"/>
    <w:rsid w:val="00512E6C"/>
    <w:rsid w:val="00513E12"/>
    <w:rsid w:val="005147CC"/>
    <w:rsid w:val="005161DE"/>
    <w:rsid w:val="00516A9F"/>
    <w:rsid w:val="0051706F"/>
    <w:rsid w:val="0051799D"/>
    <w:rsid w:val="00517A8A"/>
    <w:rsid w:val="005213CE"/>
    <w:rsid w:val="005217DA"/>
    <w:rsid w:val="00521F98"/>
    <w:rsid w:val="00522214"/>
    <w:rsid w:val="00522868"/>
    <w:rsid w:val="005240ED"/>
    <w:rsid w:val="0052425D"/>
    <w:rsid w:val="0052459D"/>
    <w:rsid w:val="00525861"/>
    <w:rsid w:val="00525EF3"/>
    <w:rsid w:val="0052697F"/>
    <w:rsid w:val="00527D8A"/>
    <w:rsid w:val="00530703"/>
    <w:rsid w:val="00530C5A"/>
    <w:rsid w:val="00530D10"/>
    <w:rsid w:val="00530EB9"/>
    <w:rsid w:val="005317B7"/>
    <w:rsid w:val="00531CF6"/>
    <w:rsid w:val="0053286C"/>
    <w:rsid w:val="00532B21"/>
    <w:rsid w:val="00532E52"/>
    <w:rsid w:val="005336C2"/>
    <w:rsid w:val="00534228"/>
    <w:rsid w:val="00534F6D"/>
    <w:rsid w:val="005350B9"/>
    <w:rsid w:val="00535D0E"/>
    <w:rsid w:val="00536FC1"/>
    <w:rsid w:val="005378D0"/>
    <w:rsid w:val="00540F2D"/>
    <w:rsid w:val="0054148F"/>
    <w:rsid w:val="00541F05"/>
    <w:rsid w:val="005420E3"/>
    <w:rsid w:val="005421B6"/>
    <w:rsid w:val="005425DC"/>
    <w:rsid w:val="00542A12"/>
    <w:rsid w:val="00542D35"/>
    <w:rsid w:val="00542DEC"/>
    <w:rsid w:val="0054440B"/>
    <w:rsid w:val="00544865"/>
    <w:rsid w:val="005449C1"/>
    <w:rsid w:val="005457CF"/>
    <w:rsid w:val="00547E82"/>
    <w:rsid w:val="0055154E"/>
    <w:rsid w:val="00551597"/>
    <w:rsid w:val="00551C51"/>
    <w:rsid w:val="00552690"/>
    <w:rsid w:val="00553212"/>
    <w:rsid w:val="005542A4"/>
    <w:rsid w:val="00554965"/>
    <w:rsid w:val="00554F14"/>
    <w:rsid w:val="00555E12"/>
    <w:rsid w:val="00556199"/>
    <w:rsid w:val="00557449"/>
    <w:rsid w:val="0056037C"/>
    <w:rsid w:val="005607BA"/>
    <w:rsid w:val="00561AC0"/>
    <w:rsid w:val="00562AB3"/>
    <w:rsid w:val="00562E72"/>
    <w:rsid w:val="00562EE0"/>
    <w:rsid w:val="0056361A"/>
    <w:rsid w:val="005641B5"/>
    <w:rsid w:val="005644BC"/>
    <w:rsid w:val="00565292"/>
    <w:rsid w:val="005663EB"/>
    <w:rsid w:val="00567423"/>
    <w:rsid w:val="005675C2"/>
    <w:rsid w:val="00567CBE"/>
    <w:rsid w:val="00567EF0"/>
    <w:rsid w:val="0057066F"/>
    <w:rsid w:val="00570AF8"/>
    <w:rsid w:val="0057131B"/>
    <w:rsid w:val="00572D77"/>
    <w:rsid w:val="00573C4F"/>
    <w:rsid w:val="00574066"/>
    <w:rsid w:val="005751CA"/>
    <w:rsid w:val="005753AB"/>
    <w:rsid w:val="00575762"/>
    <w:rsid w:val="005758A1"/>
    <w:rsid w:val="005765DA"/>
    <w:rsid w:val="00580CA3"/>
    <w:rsid w:val="00580D25"/>
    <w:rsid w:val="00580E9F"/>
    <w:rsid w:val="0058118B"/>
    <w:rsid w:val="00581196"/>
    <w:rsid w:val="00581D64"/>
    <w:rsid w:val="00581E11"/>
    <w:rsid w:val="005824D9"/>
    <w:rsid w:val="005826B1"/>
    <w:rsid w:val="00582F28"/>
    <w:rsid w:val="00583A2B"/>
    <w:rsid w:val="00583DB4"/>
    <w:rsid w:val="005853B8"/>
    <w:rsid w:val="005857EB"/>
    <w:rsid w:val="00585A76"/>
    <w:rsid w:val="00585B21"/>
    <w:rsid w:val="00585F2E"/>
    <w:rsid w:val="00587BBE"/>
    <w:rsid w:val="005900BE"/>
    <w:rsid w:val="0059246D"/>
    <w:rsid w:val="005932CD"/>
    <w:rsid w:val="00593AAC"/>
    <w:rsid w:val="00594BAB"/>
    <w:rsid w:val="005967EE"/>
    <w:rsid w:val="00596B6A"/>
    <w:rsid w:val="005A0CBA"/>
    <w:rsid w:val="005A100F"/>
    <w:rsid w:val="005A1800"/>
    <w:rsid w:val="005A1FAE"/>
    <w:rsid w:val="005A246D"/>
    <w:rsid w:val="005A27C2"/>
    <w:rsid w:val="005A35C8"/>
    <w:rsid w:val="005A3EB6"/>
    <w:rsid w:val="005A3FA5"/>
    <w:rsid w:val="005A44F5"/>
    <w:rsid w:val="005A50A4"/>
    <w:rsid w:val="005A535B"/>
    <w:rsid w:val="005A562C"/>
    <w:rsid w:val="005A5D4B"/>
    <w:rsid w:val="005A5FA2"/>
    <w:rsid w:val="005A741A"/>
    <w:rsid w:val="005A791F"/>
    <w:rsid w:val="005B048F"/>
    <w:rsid w:val="005B17D5"/>
    <w:rsid w:val="005B1BAB"/>
    <w:rsid w:val="005B1D20"/>
    <w:rsid w:val="005B2FE6"/>
    <w:rsid w:val="005B3070"/>
    <w:rsid w:val="005B338F"/>
    <w:rsid w:val="005B382A"/>
    <w:rsid w:val="005B3E71"/>
    <w:rsid w:val="005B4A8F"/>
    <w:rsid w:val="005B4CE7"/>
    <w:rsid w:val="005B5148"/>
    <w:rsid w:val="005B51D9"/>
    <w:rsid w:val="005B5512"/>
    <w:rsid w:val="005B58E0"/>
    <w:rsid w:val="005B5DBC"/>
    <w:rsid w:val="005B64B2"/>
    <w:rsid w:val="005B694C"/>
    <w:rsid w:val="005B72A3"/>
    <w:rsid w:val="005C06B9"/>
    <w:rsid w:val="005C0DDE"/>
    <w:rsid w:val="005C225C"/>
    <w:rsid w:val="005C235C"/>
    <w:rsid w:val="005C25B6"/>
    <w:rsid w:val="005C2A22"/>
    <w:rsid w:val="005C2D6B"/>
    <w:rsid w:val="005C3E7F"/>
    <w:rsid w:val="005C526D"/>
    <w:rsid w:val="005C5546"/>
    <w:rsid w:val="005C5833"/>
    <w:rsid w:val="005C58B9"/>
    <w:rsid w:val="005C7B00"/>
    <w:rsid w:val="005C7B4C"/>
    <w:rsid w:val="005D0C15"/>
    <w:rsid w:val="005D1679"/>
    <w:rsid w:val="005D1900"/>
    <w:rsid w:val="005D1C46"/>
    <w:rsid w:val="005D2DA6"/>
    <w:rsid w:val="005D3196"/>
    <w:rsid w:val="005D3CF8"/>
    <w:rsid w:val="005D3D9C"/>
    <w:rsid w:val="005D4BFF"/>
    <w:rsid w:val="005D5CD9"/>
    <w:rsid w:val="005D6504"/>
    <w:rsid w:val="005D7567"/>
    <w:rsid w:val="005D7CAC"/>
    <w:rsid w:val="005D7D32"/>
    <w:rsid w:val="005E18C1"/>
    <w:rsid w:val="005E2E16"/>
    <w:rsid w:val="005E325D"/>
    <w:rsid w:val="005E355A"/>
    <w:rsid w:val="005E3FBF"/>
    <w:rsid w:val="005E474B"/>
    <w:rsid w:val="005E493D"/>
    <w:rsid w:val="005E4BBD"/>
    <w:rsid w:val="005E4C48"/>
    <w:rsid w:val="005E54B4"/>
    <w:rsid w:val="005E5D29"/>
    <w:rsid w:val="005E71ED"/>
    <w:rsid w:val="005E7411"/>
    <w:rsid w:val="005E7BA5"/>
    <w:rsid w:val="005F0AD8"/>
    <w:rsid w:val="005F0C53"/>
    <w:rsid w:val="005F1088"/>
    <w:rsid w:val="005F14C0"/>
    <w:rsid w:val="005F1516"/>
    <w:rsid w:val="005F175D"/>
    <w:rsid w:val="005F305F"/>
    <w:rsid w:val="005F37D3"/>
    <w:rsid w:val="005F3C12"/>
    <w:rsid w:val="005F43BF"/>
    <w:rsid w:val="005F4840"/>
    <w:rsid w:val="005F48B3"/>
    <w:rsid w:val="005F496E"/>
    <w:rsid w:val="005F58E3"/>
    <w:rsid w:val="005F5A62"/>
    <w:rsid w:val="005F6EF7"/>
    <w:rsid w:val="005F745A"/>
    <w:rsid w:val="005F7504"/>
    <w:rsid w:val="005F75B7"/>
    <w:rsid w:val="005F7623"/>
    <w:rsid w:val="005F7839"/>
    <w:rsid w:val="005F798D"/>
    <w:rsid w:val="005F7F72"/>
    <w:rsid w:val="005F7F7A"/>
    <w:rsid w:val="0060054C"/>
    <w:rsid w:val="00600638"/>
    <w:rsid w:val="00601FF7"/>
    <w:rsid w:val="006038D2"/>
    <w:rsid w:val="00603E91"/>
    <w:rsid w:val="00604541"/>
    <w:rsid w:val="00604AFD"/>
    <w:rsid w:val="00605546"/>
    <w:rsid w:val="00605774"/>
    <w:rsid w:val="00605829"/>
    <w:rsid w:val="00605AD0"/>
    <w:rsid w:val="00605CFE"/>
    <w:rsid w:val="00605D14"/>
    <w:rsid w:val="006064B0"/>
    <w:rsid w:val="00606540"/>
    <w:rsid w:val="00606AA2"/>
    <w:rsid w:val="00611A3D"/>
    <w:rsid w:val="00611CB5"/>
    <w:rsid w:val="00612A72"/>
    <w:rsid w:val="00612F12"/>
    <w:rsid w:val="00612F60"/>
    <w:rsid w:val="006136FE"/>
    <w:rsid w:val="00614313"/>
    <w:rsid w:val="00614447"/>
    <w:rsid w:val="006147A6"/>
    <w:rsid w:val="006150B1"/>
    <w:rsid w:val="006151BD"/>
    <w:rsid w:val="00616320"/>
    <w:rsid w:val="006169BD"/>
    <w:rsid w:val="00616B1A"/>
    <w:rsid w:val="006172F5"/>
    <w:rsid w:val="00620053"/>
    <w:rsid w:val="006216A1"/>
    <w:rsid w:val="00621E6D"/>
    <w:rsid w:val="00622672"/>
    <w:rsid w:val="00622763"/>
    <w:rsid w:val="00622F66"/>
    <w:rsid w:val="00623204"/>
    <w:rsid w:val="00623DB2"/>
    <w:rsid w:val="00624252"/>
    <w:rsid w:val="00624799"/>
    <w:rsid w:val="0062567F"/>
    <w:rsid w:val="00625FA3"/>
    <w:rsid w:val="0062752A"/>
    <w:rsid w:val="00630610"/>
    <w:rsid w:val="006306A2"/>
    <w:rsid w:val="00631405"/>
    <w:rsid w:val="00631D50"/>
    <w:rsid w:val="00631E32"/>
    <w:rsid w:val="006327EF"/>
    <w:rsid w:val="006330F0"/>
    <w:rsid w:val="006335F3"/>
    <w:rsid w:val="006337F6"/>
    <w:rsid w:val="00634288"/>
    <w:rsid w:val="00634471"/>
    <w:rsid w:val="00634FE0"/>
    <w:rsid w:val="006358BA"/>
    <w:rsid w:val="006358D4"/>
    <w:rsid w:val="00636D5C"/>
    <w:rsid w:val="0063710B"/>
    <w:rsid w:val="00637F98"/>
    <w:rsid w:val="006401FC"/>
    <w:rsid w:val="00640228"/>
    <w:rsid w:val="006402CA"/>
    <w:rsid w:val="00640354"/>
    <w:rsid w:val="00641413"/>
    <w:rsid w:val="00641F0C"/>
    <w:rsid w:val="00643989"/>
    <w:rsid w:val="00643B08"/>
    <w:rsid w:val="00643D00"/>
    <w:rsid w:val="00644002"/>
    <w:rsid w:val="00644BED"/>
    <w:rsid w:val="00644CFC"/>
    <w:rsid w:val="00645F6A"/>
    <w:rsid w:val="00646E22"/>
    <w:rsid w:val="00647F2D"/>
    <w:rsid w:val="00650427"/>
    <w:rsid w:val="00650665"/>
    <w:rsid w:val="00650ACC"/>
    <w:rsid w:val="00651079"/>
    <w:rsid w:val="00651776"/>
    <w:rsid w:val="0065186E"/>
    <w:rsid w:val="00651CC8"/>
    <w:rsid w:val="00651EBF"/>
    <w:rsid w:val="006523AA"/>
    <w:rsid w:val="0065283F"/>
    <w:rsid w:val="00653415"/>
    <w:rsid w:val="006534ED"/>
    <w:rsid w:val="006539D7"/>
    <w:rsid w:val="00653E28"/>
    <w:rsid w:val="00653E64"/>
    <w:rsid w:val="006556F3"/>
    <w:rsid w:val="00655B03"/>
    <w:rsid w:val="00657DA8"/>
    <w:rsid w:val="00657F20"/>
    <w:rsid w:val="006602F5"/>
    <w:rsid w:val="0066064D"/>
    <w:rsid w:val="00660968"/>
    <w:rsid w:val="00661366"/>
    <w:rsid w:val="0066175A"/>
    <w:rsid w:val="006627B0"/>
    <w:rsid w:val="006643D4"/>
    <w:rsid w:val="00664610"/>
    <w:rsid w:val="006668C2"/>
    <w:rsid w:val="0067044B"/>
    <w:rsid w:val="00670889"/>
    <w:rsid w:val="00671005"/>
    <w:rsid w:val="006710F9"/>
    <w:rsid w:val="00671424"/>
    <w:rsid w:val="006721F6"/>
    <w:rsid w:val="00672406"/>
    <w:rsid w:val="00672565"/>
    <w:rsid w:val="00672BAC"/>
    <w:rsid w:val="00673490"/>
    <w:rsid w:val="0067369F"/>
    <w:rsid w:val="00673999"/>
    <w:rsid w:val="00674122"/>
    <w:rsid w:val="00674605"/>
    <w:rsid w:val="006767B9"/>
    <w:rsid w:val="006769D0"/>
    <w:rsid w:val="006769E8"/>
    <w:rsid w:val="006779D0"/>
    <w:rsid w:val="00680023"/>
    <w:rsid w:val="00680088"/>
    <w:rsid w:val="00680A32"/>
    <w:rsid w:val="00680BD5"/>
    <w:rsid w:val="00680FFD"/>
    <w:rsid w:val="00681260"/>
    <w:rsid w:val="00682019"/>
    <w:rsid w:val="0068222D"/>
    <w:rsid w:val="00682B76"/>
    <w:rsid w:val="00683822"/>
    <w:rsid w:val="0068399D"/>
    <w:rsid w:val="0068527D"/>
    <w:rsid w:val="006854E3"/>
    <w:rsid w:val="00685D32"/>
    <w:rsid w:val="0068670F"/>
    <w:rsid w:val="00686B7A"/>
    <w:rsid w:val="00686BEF"/>
    <w:rsid w:val="00686DD5"/>
    <w:rsid w:val="0069014F"/>
    <w:rsid w:val="00690334"/>
    <w:rsid w:val="00690868"/>
    <w:rsid w:val="00691689"/>
    <w:rsid w:val="00691835"/>
    <w:rsid w:val="006918B0"/>
    <w:rsid w:val="006918E5"/>
    <w:rsid w:val="00692EE1"/>
    <w:rsid w:val="006930A7"/>
    <w:rsid w:val="006941E5"/>
    <w:rsid w:val="00694C9C"/>
    <w:rsid w:val="00694D19"/>
    <w:rsid w:val="00695126"/>
    <w:rsid w:val="00695CDC"/>
    <w:rsid w:val="006A0191"/>
    <w:rsid w:val="006A0254"/>
    <w:rsid w:val="006A04C4"/>
    <w:rsid w:val="006A0923"/>
    <w:rsid w:val="006A17FF"/>
    <w:rsid w:val="006A20BE"/>
    <w:rsid w:val="006A3668"/>
    <w:rsid w:val="006A377A"/>
    <w:rsid w:val="006A3B96"/>
    <w:rsid w:val="006A3D92"/>
    <w:rsid w:val="006A65CB"/>
    <w:rsid w:val="006A679B"/>
    <w:rsid w:val="006A6CE8"/>
    <w:rsid w:val="006A718D"/>
    <w:rsid w:val="006A72B9"/>
    <w:rsid w:val="006A7EF4"/>
    <w:rsid w:val="006B0586"/>
    <w:rsid w:val="006B0CF7"/>
    <w:rsid w:val="006B2560"/>
    <w:rsid w:val="006B2B7D"/>
    <w:rsid w:val="006B2E94"/>
    <w:rsid w:val="006B324D"/>
    <w:rsid w:val="006B35A6"/>
    <w:rsid w:val="006B39F8"/>
    <w:rsid w:val="006B5790"/>
    <w:rsid w:val="006B60E2"/>
    <w:rsid w:val="006B6A8C"/>
    <w:rsid w:val="006B70D8"/>
    <w:rsid w:val="006B7457"/>
    <w:rsid w:val="006C0303"/>
    <w:rsid w:val="006C0BDC"/>
    <w:rsid w:val="006C2925"/>
    <w:rsid w:val="006C2C73"/>
    <w:rsid w:val="006C2E24"/>
    <w:rsid w:val="006C35FE"/>
    <w:rsid w:val="006C42CF"/>
    <w:rsid w:val="006C4BD6"/>
    <w:rsid w:val="006C541D"/>
    <w:rsid w:val="006C5435"/>
    <w:rsid w:val="006C553C"/>
    <w:rsid w:val="006C5827"/>
    <w:rsid w:val="006C70B1"/>
    <w:rsid w:val="006C7C40"/>
    <w:rsid w:val="006C7E90"/>
    <w:rsid w:val="006D048A"/>
    <w:rsid w:val="006D063D"/>
    <w:rsid w:val="006D0A35"/>
    <w:rsid w:val="006D14B8"/>
    <w:rsid w:val="006D162C"/>
    <w:rsid w:val="006D1F85"/>
    <w:rsid w:val="006D20E2"/>
    <w:rsid w:val="006D21DE"/>
    <w:rsid w:val="006D3486"/>
    <w:rsid w:val="006D4168"/>
    <w:rsid w:val="006D47AE"/>
    <w:rsid w:val="006D520C"/>
    <w:rsid w:val="006D5659"/>
    <w:rsid w:val="006E07DA"/>
    <w:rsid w:val="006E16B4"/>
    <w:rsid w:val="006E20C6"/>
    <w:rsid w:val="006E24B5"/>
    <w:rsid w:val="006E2C17"/>
    <w:rsid w:val="006E31DE"/>
    <w:rsid w:val="006E3357"/>
    <w:rsid w:val="006E3D45"/>
    <w:rsid w:val="006E52F7"/>
    <w:rsid w:val="006E5385"/>
    <w:rsid w:val="006E57CB"/>
    <w:rsid w:val="006E6755"/>
    <w:rsid w:val="006E7208"/>
    <w:rsid w:val="006F0605"/>
    <w:rsid w:val="006F093E"/>
    <w:rsid w:val="006F0E22"/>
    <w:rsid w:val="006F11B3"/>
    <w:rsid w:val="006F12C0"/>
    <w:rsid w:val="006F1360"/>
    <w:rsid w:val="006F1453"/>
    <w:rsid w:val="006F1975"/>
    <w:rsid w:val="006F2B80"/>
    <w:rsid w:val="006F305D"/>
    <w:rsid w:val="006F31C8"/>
    <w:rsid w:val="006F32A2"/>
    <w:rsid w:val="006F3647"/>
    <w:rsid w:val="006F3C40"/>
    <w:rsid w:val="006F3CEC"/>
    <w:rsid w:val="006F428F"/>
    <w:rsid w:val="006F465E"/>
    <w:rsid w:val="006F540A"/>
    <w:rsid w:val="006F5F5E"/>
    <w:rsid w:val="006F609F"/>
    <w:rsid w:val="006F7103"/>
    <w:rsid w:val="006F724B"/>
    <w:rsid w:val="006F7B90"/>
    <w:rsid w:val="0070204C"/>
    <w:rsid w:val="00702D16"/>
    <w:rsid w:val="00704AD5"/>
    <w:rsid w:val="007051AB"/>
    <w:rsid w:val="00705704"/>
    <w:rsid w:val="00705859"/>
    <w:rsid w:val="00705C07"/>
    <w:rsid w:val="007069DA"/>
    <w:rsid w:val="00706D82"/>
    <w:rsid w:val="00710DA3"/>
    <w:rsid w:val="00711599"/>
    <w:rsid w:val="00711B36"/>
    <w:rsid w:val="00711E41"/>
    <w:rsid w:val="007124B3"/>
    <w:rsid w:val="00713060"/>
    <w:rsid w:val="00713125"/>
    <w:rsid w:val="0071365A"/>
    <w:rsid w:val="00714607"/>
    <w:rsid w:val="0071495B"/>
    <w:rsid w:val="00715454"/>
    <w:rsid w:val="00715C5C"/>
    <w:rsid w:val="00716628"/>
    <w:rsid w:val="007167C9"/>
    <w:rsid w:val="00717546"/>
    <w:rsid w:val="0071767E"/>
    <w:rsid w:val="00717D43"/>
    <w:rsid w:val="00720DB4"/>
    <w:rsid w:val="00721024"/>
    <w:rsid w:val="007211CF"/>
    <w:rsid w:val="007214E2"/>
    <w:rsid w:val="00721E39"/>
    <w:rsid w:val="00722555"/>
    <w:rsid w:val="00723B01"/>
    <w:rsid w:val="00723C3B"/>
    <w:rsid w:val="00724305"/>
    <w:rsid w:val="00724865"/>
    <w:rsid w:val="007249A7"/>
    <w:rsid w:val="007260A3"/>
    <w:rsid w:val="007266AF"/>
    <w:rsid w:val="007267BB"/>
    <w:rsid w:val="007274A5"/>
    <w:rsid w:val="007303B3"/>
    <w:rsid w:val="007304D3"/>
    <w:rsid w:val="007311D5"/>
    <w:rsid w:val="007319B5"/>
    <w:rsid w:val="00731D98"/>
    <w:rsid w:val="00732FEF"/>
    <w:rsid w:val="007335B3"/>
    <w:rsid w:val="00733F2D"/>
    <w:rsid w:val="007342F6"/>
    <w:rsid w:val="00734518"/>
    <w:rsid w:val="00735C96"/>
    <w:rsid w:val="007365EA"/>
    <w:rsid w:val="0073682A"/>
    <w:rsid w:val="0073703F"/>
    <w:rsid w:val="00737D87"/>
    <w:rsid w:val="007403EF"/>
    <w:rsid w:val="00741772"/>
    <w:rsid w:val="00741A10"/>
    <w:rsid w:val="00744640"/>
    <w:rsid w:val="007447EE"/>
    <w:rsid w:val="00744F13"/>
    <w:rsid w:val="00745290"/>
    <w:rsid w:val="007454FA"/>
    <w:rsid w:val="007457B4"/>
    <w:rsid w:val="00745901"/>
    <w:rsid w:val="00745F3A"/>
    <w:rsid w:val="007461BE"/>
    <w:rsid w:val="00747967"/>
    <w:rsid w:val="00747B53"/>
    <w:rsid w:val="007511D1"/>
    <w:rsid w:val="007511E6"/>
    <w:rsid w:val="007514A8"/>
    <w:rsid w:val="00751A5A"/>
    <w:rsid w:val="00751B24"/>
    <w:rsid w:val="00751B67"/>
    <w:rsid w:val="00752FFB"/>
    <w:rsid w:val="00753066"/>
    <w:rsid w:val="00754171"/>
    <w:rsid w:val="00754206"/>
    <w:rsid w:val="0075439D"/>
    <w:rsid w:val="0075597B"/>
    <w:rsid w:val="0075692C"/>
    <w:rsid w:val="00756953"/>
    <w:rsid w:val="00756B43"/>
    <w:rsid w:val="00756D7E"/>
    <w:rsid w:val="00757B48"/>
    <w:rsid w:val="007603EC"/>
    <w:rsid w:val="00760908"/>
    <w:rsid w:val="00760CE2"/>
    <w:rsid w:val="00761192"/>
    <w:rsid w:val="0076122B"/>
    <w:rsid w:val="007614AD"/>
    <w:rsid w:val="00762B11"/>
    <w:rsid w:val="00762FBA"/>
    <w:rsid w:val="007636EF"/>
    <w:rsid w:val="00763A05"/>
    <w:rsid w:val="00764199"/>
    <w:rsid w:val="00764373"/>
    <w:rsid w:val="007646D6"/>
    <w:rsid w:val="00764B56"/>
    <w:rsid w:val="007650D3"/>
    <w:rsid w:val="007665A5"/>
    <w:rsid w:val="00767429"/>
    <w:rsid w:val="00771174"/>
    <w:rsid w:val="007717B2"/>
    <w:rsid w:val="00771953"/>
    <w:rsid w:val="007728A8"/>
    <w:rsid w:val="00772A35"/>
    <w:rsid w:val="00772E8C"/>
    <w:rsid w:val="007735F5"/>
    <w:rsid w:val="00773604"/>
    <w:rsid w:val="00773B34"/>
    <w:rsid w:val="00774478"/>
    <w:rsid w:val="007748F1"/>
    <w:rsid w:val="0077541B"/>
    <w:rsid w:val="00776055"/>
    <w:rsid w:val="007773E2"/>
    <w:rsid w:val="00777E1C"/>
    <w:rsid w:val="00781328"/>
    <w:rsid w:val="00781D63"/>
    <w:rsid w:val="0078233C"/>
    <w:rsid w:val="00782350"/>
    <w:rsid w:val="007838C9"/>
    <w:rsid w:val="00784B5F"/>
    <w:rsid w:val="00786EF7"/>
    <w:rsid w:val="007879AA"/>
    <w:rsid w:val="00787BD1"/>
    <w:rsid w:val="00787BF1"/>
    <w:rsid w:val="00787D74"/>
    <w:rsid w:val="00787D7A"/>
    <w:rsid w:val="007908D0"/>
    <w:rsid w:val="00790C8D"/>
    <w:rsid w:val="00790DB8"/>
    <w:rsid w:val="00791FC0"/>
    <w:rsid w:val="0079268C"/>
    <w:rsid w:val="00792D20"/>
    <w:rsid w:val="00793623"/>
    <w:rsid w:val="00793651"/>
    <w:rsid w:val="00793672"/>
    <w:rsid w:val="0079554F"/>
    <w:rsid w:val="00795651"/>
    <w:rsid w:val="00795C4C"/>
    <w:rsid w:val="00795F29"/>
    <w:rsid w:val="00796CF4"/>
    <w:rsid w:val="00797C43"/>
    <w:rsid w:val="00797E58"/>
    <w:rsid w:val="007A023F"/>
    <w:rsid w:val="007A085A"/>
    <w:rsid w:val="007A086B"/>
    <w:rsid w:val="007A171A"/>
    <w:rsid w:val="007A187E"/>
    <w:rsid w:val="007A1BA1"/>
    <w:rsid w:val="007A22CC"/>
    <w:rsid w:val="007A308F"/>
    <w:rsid w:val="007A3DFC"/>
    <w:rsid w:val="007A4B57"/>
    <w:rsid w:val="007A55D0"/>
    <w:rsid w:val="007A5D94"/>
    <w:rsid w:val="007A6239"/>
    <w:rsid w:val="007A6A6D"/>
    <w:rsid w:val="007A725E"/>
    <w:rsid w:val="007B041F"/>
    <w:rsid w:val="007B1780"/>
    <w:rsid w:val="007B21BA"/>
    <w:rsid w:val="007B21EB"/>
    <w:rsid w:val="007B30BA"/>
    <w:rsid w:val="007B418D"/>
    <w:rsid w:val="007B44B0"/>
    <w:rsid w:val="007B54C3"/>
    <w:rsid w:val="007B6087"/>
    <w:rsid w:val="007B70AD"/>
    <w:rsid w:val="007B73E5"/>
    <w:rsid w:val="007B7F00"/>
    <w:rsid w:val="007C0827"/>
    <w:rsid w:val="007C0A84"/>
    <w:rsid w:val="007C0E53"/>
    <w:rsid w:val="007C1F63"/>
    <w:rsid w:val="007C23D6"/>
    <w:rsid w:val="007C28F2"/>
    <w:rsid w:val="007C2B4F"/>
    <w:rsid w:val="007C2F46"/>
    <w:rsid w:val="007C3062"/>
    <w:rsid w:val="007C3B54"/>
    <w:rsid w:val="007C45C9"/>
    <w:rsid w:val="007C56D7"/>
    <w:rsid w:val="007C61EB"/>
    <w:rsid w:val="007C638B"/>
    <w:rsid w:val="007C63FE"/>
    <w:rsid w:val="007C6D81"/>
    <w:rsid w:val="007C7340"/>
    <w:rsid w:val="007C7668"/>
    <w:rsid w:val="007D016F"/>
    <w:rsid w:val="007D0792"/>
    <w:rsid w:val="007D16E8"/>
    <w:rsid w:val="007D19C4"/>
    <w:rsid w:val="007D27A0"/>
    <w:rsid w:val="007D38D4"/>
    <w:rsid w:val="007D4866"/>
    <w:rsid w:val="007D6CB2"/>
    <w:rsid w:val="007D6CC5"/>
    <w:rsid w:val="007D6F5B"/>
    <w:rsid w:val="007D6F7E"/>
    <w:rsid w:val="007D70AE"/>
    <w:rsid w:val="007D7855"/>
    <w:rsid w:val="007D7BA1"/>
    <w:rsid w:val="007D7C95"/>
    <w:rsid w:val="007D7D20"/>
    <w:rsid w:val="007D7F35"/>
    <w:rsid w:val="007E0EFD"/>
    <w:rsid w:val="007E18C9"/>
    <w:rsid w:val="007E2319"/>
    <w:rsid w:val="007E3B5F"/>
    <w:rsid w:val="007E495B"/>
    <w:rsid w:val="007E4D66"/>
    <w:rsid w:val="007E564A"/>
    <w:rsid w:val="007E635F"/>
    <w:rsid w:val="007E6DAC"/>
    <w:rsid w:val="007E7CDC"/>
    <w:rsid w:val="007F0B3B"/>
    <w:rsid w:val="007F0C49"/>
    <w:rsid w:val="007F0C70"/>
    <w:rsid w:val="007F1AF7"/>
    <w:rsid w:val="007F3C9A"/>
    <w:rsid w:val="007F3E17"/>
    <w:rsid w:val="007F5813"/>
    <w:rsid w:val="007F5A9A"/>
    <w:rsid w:val="007F5AAF"/>
    <w:rsid w:val="007F5D8C"/>
    <w:rsid w:val="007F5F69"/>
    <w:rsid w:val="007F610D"/>
    <w:rsid w:val="007F6467"/>
    <w:rsid w:val="007F67C2"/>
    <w:rsid w:val="007F7622"/>
    <w:rsid w:val="00800252"/>
    <w:rsid w:val="00800619"/>
    <w:rsid w:val="0080064C"/>
    <w:rsid w:val="008010FC"/>
    <w:rsid w:val="008035FA"/>
    <w:rsid w:val="00804017"/>
    <w:rsid w:val="0080478B"/>
    <w:rsid w:val="00804CBE"/>
    <w:rsid w:val="00804E93"/>
    <w:rsid w:val="00805AB2"/>
    <w:rsid w:val="00805AED"/>
    <w:rsid w:val="00805CCC"/>
    <w:rsid w:val="00806543"/>
    <w:rsid w:val="00807A60"/>
    <w:rsid w:val="00810129"/>
    <w:rsid w:val="00810135"/>
    <w:rsid w:val="0081042E"/>
    <w:rsid w:val="00810D27"/>
    <w:rsid w:val="0081105C"/>
    <w:rsid w:val="00811497"/>
    <w:rsid w:val="00812E51"/>
    <w:rsid w:val="00813F60"/>
    <w:rsid w:val="00814282"/>
    <w:rsid w:val="008144BF"/>
    <w:rsid w:val="00814F6B"/>
    <w:rsid w:val="008154EA"/>
    <w:rsid w:val="00815887"/>
    <w:rsid w:val="00815BA0"/>
    <w:rsid w:val="00815F21"/>
    <w:rsid w:val="00815FF1"/>
    <w:rsid w:val="0081601E"/>
    <w:rsid w:val="00816162"/>
    <w:rsid w:val="00816A1F"/>
    <w:rsid w:val="00816F90"/>
    <w:rsid w:val="008170EE"/>
    <w:rsid w:val="00817383"/>
    <w:rsid w:val="00817D42"/>
    <w:rsid w:val="0082034A"/>
    <w:rsid w:val="00820548"/>
    <w:rsid w:val="008205DF"/>
    <w:rsid w:val="008206F0"/>
    <w:rsid w:val="008213D5"/>
    <w:rsid w:val="008218D7"/>
    <w:rsid w:val="00821926"/>
    <w:rsid w:val="00821C31"/>
    <w:rsid w:val="0082284D"/>
    <w:rsid w:val="00822C75"/>
    <w:rsid w:val="00823021"/>
    <w:rsid w:val="00823F69"/>
    <w:rsid w:val="00824248"/>
    <w:rsid w:val="00824735"/>
    <w:rsid w:val="00824FFA"/>
    <w:rsid w:val="008251C1"/>
    <w:rsid w:val="00825F76"/>
    <w:rsid w:val="00827D10"/>
    <w:rsid w:val="00827E32"/>
    <w:rsid w:val="00830466"/>
    <w:rsid w:val="008309A4"/>
    <w:rsid w:val="0083153E"/>
    <w:rsid w:val="00831D8C"/>
    <w:rsid w:val="00832320"/>
    <w:rsid w:val="00832321"/>
    <w:rsid w:val="008325EC"/>
    <w:rsid w:val="0083266B"/>
    <w:rsid w:val="00832B76"/>
    <w:rsid w:val="00833305"/>
    <w:rsid w:val="008337FC"/>
    <w:rsid w:val="0083517C"/>
    <w:rsid w:val="008351A3"/>
    <w:rsid w:val="00835676"/>
    <w:rsid w:val="00835715"/>
    <w:rsid w:val="008359B6"/>
    <w:rsid w:val="00836B9A"/>
    <w:rsid w:val="00840484"/>
    <w:rsid w:val="0084055E"/>
    <w:rsid w:val="00840664"/>
    <w:rsid w:val="00840676"/>
    <w:rsid w:val="008406A6"/>
    <w:rsid w:val="0084125A"/>
    <w:rsid w:val="0084130F"/>
    <w:rsid w:val="00842FDF"/>
    <w:rsid w:val="00843942"/>
    <w:rsid w:val="008445D8"/>
    <w:rsid w:val="00844782"/>
    <w:rsid w:val="00844E1A"/>
    <w:rsid w:val="00845399"/>
    <w:rsid w:val="008455D5"/>
    <w:rsid w:val="00847BE8"/>
    <w:rsid w:val="00850163"/>
    <w:rsid w:val="0085033C"/>
    <w:rsid w:val="00850779"/>
    <w:rsid w:val="00850A8D"/>
    <w:rsid w:val="00851141"/>
    <w:rsid w:val="00851973"/>
    <w:rsid w:val="00851C93"/>
    <w:rsid w:val="0085202D"/>
    <w:rsid w:val="00852541"/>
    <w:rsid w:val="00852F09"/>
    <w:rsid w:val="00853C27"/>
    <w:rsid w:val="00853F65"/>
    <w:rsid w:val="0085498D"/>
    <w:rsid w:val="00854EE4"/>
    <w:rsid w:val="00855EAD"/>
    <w:rsid w:val="00855EEB"/>
    <w:rsid w:val="00856C66"/>
    <w:rsid w:val="00856DDE"/>
    <w:rsid w:val="00857715"/>
    <w:rsid w:val="00860C5C"/>
    <w:rsid w:val="00861362"/>
    <w:rsid w:val="00861A0C"/>
    <w:rsid w:val="00861A36"/>
    <w:rsid w:val="00862B96"/>
    <w:rsid w:val="00862C66"/>
    <w:rsid w:val="00862CE3"/>
    <w:rsid w:val="00863AED"/>
    <w:rsid w:val="008641CB"/>
    <w:rsid w:val="00864396"/>
    <w:rsid w:val="00864780"/>
    <w:rsid w:val="008652CE"/>
    <w:rsid w:val="00865ADA"/>
    <w:rsid w:val="00865DD7"/>
    <w:rsid w:val="00866BA8"/>
    <w:rsid w:val="00866E08"/>
    <w:rsid w:val="00867CDD"/>
    <w:rsid w:val="00870596"/>
    <w:rsid w:val="0087113B"/>
    <w:rsid w:val="00871BB2"/>
    <w:rsid w:val="00871DB1"/>
    <w:rsid w:val="00872E43"/>
    <w:rsid w:val="00872F08"/>
    <w:rsid w:val="00873825"/>
    <w:rsid w:val="0087387A"/>
    <w:rsid w:val="0087526F"/>
    <w:rsid w:val="008766BC"/>
    <w:rsid w:val="008766D4"/>
    <w:rsid w:val="008768DA"/>
    <w:rsid w:val="00877E84"/>
    <w:rsid w:val="008819B2"/>
    <w:rsid w:val="00881EFF"/>
    <w:rsid w:val="00881FE2"/>
    <w:rsid w:val="0088265D"/>
    <w:rsid w:val="00882C88"/>
    <w:rsid w:val="00882E13"/>
    <w:rsid w:val="00882E52"/>
    <w:rsid w:val="00883445"/>
    <w:rsid w:val="008837AC"/>
    <w:rsid w:val="008838E7"/>
    <w:rsid w:val="00883A2C"/>
    <w:rsid w:val="00884E41"/>
    <w:rsid w:val="008860F3"/>
    <w:rsid w:val="00886AC9"/>
    <w:rsid w:val="00887040"/>
    <w:rsid w:val="008875DD"/>
    <w:rsid w:val="00887BCD"/>
    <w:rsid w:val="00887EC4"/>
    <w:rsid w:val="00891BC7"/>
    <w:rsid w:val="00892243"/>
    <w:rsid w:val="00892D9C"/>
    <w:rsid w:val="00893467"/>
    <w:rsid w:val="00894242"/>
    <w:rsid w:val="008949B5"/>
    <w:rsid w:val="00894F70"/>
    <w:rsid w:val="00895376"/>
    <w:rsid w:val="00896347"/>
    <w:rsid w:val="00896497"/>
    <w:rsid w:val="008969C1"/>
    <w:rsid w:val="00896B17"/>
    <w:rsid w:val="00896F6B"/>
    <w:rsid w:val="0089741D"/>
    <w:rsid w:val="00897984"/>
    <w:rsid w:val="008A0221"/>
    <w:rsid w:val="008A3456"/>
    <w:rsid w:val="008A405E"/>
    <w:rsid w:val="008A421F"/>
    <w:rsid w:val="008A44F1"/>
    <w:rsid w:val="008A54DA"/>
    <w:rsid w:val="008A58B6"/>
    <w:rsid w:val="008A664A"/>
    <w:rsid w:val="008A723C"/>
    <w:rsid w:val="008A72D8"/>
    <w:rsid w:val="008B012C"/>
    <w:rsid w:val="008B0281"/>
    <w:rsid w:val="008B0E13"/>
    <w:rsid w:val="008B0F06"/>
    <w:rsid w:val="008B1C27"/>
    <w:rsid w:val="008B271F"/>
    <w:rsid w:val="008B27E7"/>
    <w:rsid w:val="008B2DD3"/>
    <w:rsid w:val="008B30A5"/>
    <w:rsid w:val="008B3EC4"/>
    <w:rsid w:val="008B4D43"/>
    <w:rsid w:val="008B692A"/>
    <w:rsid w:val="008B6CDF"/>
    <w:rsid w:val="008B701E"/>
    <w:rsid w:val="008B749B"/>
    <w:rsid w:val="008C0456"/>
    <w:rsid w:val="008C0BEB"/>
    <w:rsid w:val="008C0EBE"/>
    <w:rsid w:val="008C2C96"/>
    <w:rsid w:val="008C2F1C"/>
    <w:rsid w:val="008C33CF"/>
    <w:rsid w:val="008C3F08"/>
    <w:rsid w:val="008C43A1"/>
    <w:rsid w:val="008C4EA6"/>
    <w:rsid w:val="008C5694"/>
    <w:rsid w:val="008C611A"/>
    <w:rsid w:val="008C61CF"/>
    <w:rsid w:val="008C641C"/>
    <w:rsid w:val="008C7749"/>
    <w:rsid w:val="008D04BE"/>
    <w:rsid w:val="008D0638"/>
    <w:rsid w:val="008D12B8"/>
    <w:rsid w:val="008D2ABB"/>
    <w:rsid w:val="008D3946"/>
    <w:rsid w:val="008D4319"/>
    <w:rsid w:val="008D4DB1"/>
    <w:rsid w:val="008D51C5"/>
    <w:rsid w:val="008D583B"/>
    <w:rsid w:val="008D6106"/>
    <w:rsid w:val="008D6416"/>
    <w:rsid w:val="008D6493"/>
    <w:rsid w:val="008D6BAD"/>
    <w:rsid w:val="008D7115"/>
    <w:rsid w:val="008D71DF"/>
    <w:rsid w:val="008E1186"/>
    <w:rsid w:val="008E1461"/>
    <w:rsid w:val="008E1543"/>
    <w:rsid w:val="008E1ECD"/>
    <w:rsid w:val="008E24F8"/>
    <w:rsid w:val="008E2CCF"/>
    <w:rsid w:val="008E3027"/>
    <w:rsid w:val="008E375B"/>
    <w:rsid w:val="008E4BAF"/>
    <w:rsid w:val="008E4EEB"/>
    <w:rsid w:val="008E5998"/>
    <w:rsid w:val="008E59F8"/>
    <w:rsid w:val="008E63C2"/>
    <w:rsid w:val="008E651E"/>
    <w:rsid w:val="008E675C"/>
    <w:rsid w:val="008E718B"/>
    <w:rsid w:val="008E75A5"/>
    <w:rsid w:val="008E7EE8"/>
    <w:rsid w:val="008F0833"/>
    <w:rsid w:val="008F0B9F"/>
    <w:rsid w:val="008F0BFD"/>
    <w:rsid w:val="008F0D5E"/>
    <w:rsid w:val="008F1152"/>
    <w:rsid w:val="008F19A5"/>
    <w:rsid w:val="008F1BBF"/>
    <w:rsid w:val="008F2482"/>
    <w:rsid w:val="008F2E2E"/>
    <w:rsid w:val="008F30FE"/>
    <w:rsid w:val="008F3BB5"/>
    <w:rsid w:val="008F4ECB"/>
    <w:rsid w:val="008F518B"/>
    <w:rsid w:val="008F5256"/>
    <w:rsid w:val="008F63A6"/>
    <w:rsid w:val="008F74AA"/>
    <w:rsid w:val="00900058"/>
    <w:rsid w:val="009007D6"/>
    <w:rsid w:val="00901B38"/>
    <w:rsid w:val="00902A31"/>
    <w:rsid w:val="00903757"/>
    <w:rsid w:val="00904ACF"/>
    <w:rsid w:val="009067BF"/>
    <w:rsid w:val="00906857"/>
    <w:rsid w:val="009072C4"/>
    <w:rsid w:val="00907770"/>
    <w:rsid w:val="009077F5"/>
    <w:rsid w:val="00907B2B"/>
    <w:rsid w:val="00907C48"/>
    <w:rsid w:val="00907F5C"/>
    <w:rsid w:val="00910143"/>
    <w:rsid w:val="00911329"/>
    <w:rsid w:val="0091217E"/>
    <w:rsid w:val="00912F23"/>
    <w:rsid w:val="00913387"/>
    <w:rsid w:val="00913413"/>
    <w:rsid w:val="00913658"/>
    <w:rsid w:val="00913D11"/>
    <w:rsid w:val="009149C0"/>
    <w:rsid w:val="00915C54"/>
    <w:rsid w:val="00915E2C"/>
    <w:rsid w:val="00917625"/>
    <w:rsid w:val="009178E4"/>
    <w:rsid w:val="00917CA9"/>
    <w:rsid w:val="00917DCE"/>
    <w:rsid w:val="00920AC3"/>
    <w:rsid w:val="00920C50"/>
    <w:rsid w:val="00921A99"/>
    <w:rsid w:val="00921F41"/>
    <w:rsid w:val="00922C4B"/>
    <w:rsid w:val="00922D41"/>
    <w:rsid w:val="00923431"/>
    <w:rsid w:val="00924D87"/>
    <w:rsid w:val="00926550"/>
    <w:rsid w:val="00926871"/>
    <w:rsid w:val="0093026B"/>
    <w:rsid w:val="0093069C"/>
    <w:rsid w:val="0093094E"/>
    <w:rsid w:val="00930E70"/>
    <w:rsid w:val="009310EA"/>
    <w:rsid w:val="00933716"/>
    <w:rsid w:val="00935087"/>
    <w:rsid w:val="0093528F"/>
    <w:rsid w:val="00935CF2"/>
    <w:rsid w:val="00935D81"/>
    <w:rsid w:val="009363CA"/>
    <w:rsid w:val="00937369"/>
    <w:rsid w:val="009403BE"/>
    <w:rsid w:val="00941965"/>
    <w:rsid w:val="00942908"/>
    <w:rsid w:val="009431E4"/>
    <w:rsid w:val="00943DA8"/>
    <w:rsid w:val="00943EB6"/>
    <w:rsid w:val="00944935"/>
    <w:rsid w:val="00944F79"/>
    <w:rsid w:val="00945647"/>
    <w:rsid w:val="009461E2"/>
    <w:rsid w:val="0094654C"/>
    <w:rsid w:val="00950F28"/>
    <w:rsid w:val="009514A3"/>
    <w:rsid w:val="0095171F"/>
    <w:rsid w:val="00951CED"/>
    <w:rsid w:val="0095265B"/>
    <w:rsid w:val="009529D1"/>
    <w:rsid w:val="00952F15"/>
    <w:rsid w:val="00953632"/>
    <w:rsid w:val="00953A9C"/>
    <w:rsid w:val="00955457"/>
    <w:rsid w:val="00955539"/>
    <w:rsid w:val="00955C0C"/>
    <w:rsid w:val="009562CD"/>
    <w:rsid w:val="00956D0C"/>
    <w:rsid w:val="009573D6"/>
    <w:rsid w:val="00957F92"/>
    <w:rsid w:val="00960A3B"/>
    <w:rsid w:val="009611FE"/>
    <w:rsid w:val="00961EE2"/>
    <w:rsid w:val="00962537"/>
    <w:rsid w:val="009628E0"/>
    <w:rsid w:val="00962AEB"/>
    <w:rsid w:val="00962E29"/>
    <w:rsid w:val="00962E9F"/>
    <w:rsid w:val="00963006"/>
    <w:rsid w:val="00963D9D"/>
    <w:rsid w:val="00963F00"/>
    <w:rsid w:val="009648BC"/>
    <w:rsid w:val="00964FEA"/>
    <w:rsid w:val="00965685"/>
    <w:rsid w:val="0096572F"/>
    <w:rsid w:val="00965ABD"/>
    <w:rsid w:val="00965BAC"/>
    <w:rsid w:val="00965EBA"/>
    <w:rsid w:val="00966123"/>
    <w:rsid w:val="009662A9"/>
    <w:rsid w:val="00966AFC"/>
    <w:rsid w:val="00966F4E"/>
    <w:rsid w:val="009672A8"/>
    <w:rsid w:val="009678E9"/>
    <w:rsid w:val="0096790A"/>
    <w:rsid w:val="00967D1C"/>
    <w:rsid w:val="00970F5C"/>
    <w:rsid w:val="009724FB"/>
    <w:rsid w:val="00972BAE"/>
    <w:rsid w:val="00973947"/>
    <w:rsid w:val="00973BEC"/>
    <w:rsid w:val="00973E91"/>
    <w:rsid w:val="00974B39"/>
    <w:rsid w:val="00974FB3"/>
    <w:rsid w:val="00974FF4"/>
    <w:rsid w:val="00975871"/>
    <w:rsid w:val="0097619E"/>
    <w:rsid w:val="0097669C"/>
    <w:rsid w:val="00976A43"/>
    <w:rsid w:val="00976F4C"/>
    <w:rsid w:val="00977333"/>
    <w:rsid w:val="009773DE"/>
    <w:rsid w:val="00980971"/>
    <w:rsid w:val="00980C80"/>
    <w:rsid w:val="0098135F"/>
    <w:rsid w:val="00981420"/>
    <w:rsid w:val="00982048"/>
    <w:rsid w:val="0098210E"/>
    <w:rsid w:val="00983BAB"/>
    <w:rsid w:val="00984969"/>
    <w:rsid w:val="0098514E"/>
    <w:rsid w:val="0098594D"/>
    <w:rsid w:val="00986B0B"/>
    <w:rsid w:val="00986C2D"/>
    <w:rsid w:val="00986C66"/>
    <w:rsid w:val="00986E0E"/>
    <w:rsid w:val="00987440"/>
    <w:rsid w:val="00987726"/>
    <w:rsid w:val="00987EE4"/>
    <w:rsid w:val="009906CD"/>
    <w:rsid w:val="009908D0"/>
    <w:rsid w:val="009913A3"/>
    <w:rsid w:val="009925AF"/>
    <w:rsid w:val="0099277E"/>
    <w:rsid w:val="009927D3"/>
    <w:rsid w:val="00992E3F"/>
    <w:rsid w:val="00993AA2"/>
    <w:rsid w:val="009940A4"/>
    <w:rsid w:val="00994901"/>
    <w:rsid w:val="00994C38"/>
    <w:rsid w:val="009955E7"/>
    <w:rsid w:val="009958E0"/>
    <w:rsid w:val="00995BAD"/>
    <w:rsid w:val="00996435"/>
    <w:rsid w:val="0099648A"/>
    <w:rsid w:val="00996A3B"/>
    <w:rsid w:val="00996D4A"/>
    <w:rsid w:val="00996EC3"/>
    <w:rsid w:val="00997604"/>
    <w:rsid w:val="0099786E"/>
    <w:rsid w:val="009A1FE0"/>
    <w:rsid w:val="009A2835"/>
    <w:rsid w:val="009A2F29"/>
    <w:rsid w:val="009A3A5F"/>
    <w:rsid w:val="009A3AD8"/>
    <w:rsid w:val="009A4939"/>
    <w:rsid w:val="009A5378"/>
    <w:rsid w:val="009A5443"/>
    <w:rsid w:val="009A5919"/>
    <w:rsid w:val="009A6B38"/>
    <w:rsid w:val="009A732B"/>
    <w:rsid w:val="009B00F7"/>
    <w:rsid w:val="009B0233"/>
    <w:rsid w:val="009B026E"/>
    <w:rsid w:val="009B0A5D"/>
    <w:rsid w:val="009B0AE0"/>
    <w:rsid w:val="009B2086"/>
    <w:rsid w:val="009B27F6"/>
    <w:rsid w:val="009B3BCC"/>
    <w:rsid w:val="009B4A93"/>
    <w:rsid w:val="009B4BAF"/>
    <w:rsid w:val="009B4FFE"/>
    <w:rsid w:val="009B651C"/>
    <w:rsid w:val="009B6BFE"/>
    <w:rsid w:val="009B76CF"/>
    <w:rsid w:val="009B7FB2"/>
    <w:rsid w:val="009C0A0A"/>
    <w:rsid w:val="009C0BF8"/>
    <w:rsid w:val="009C152B"/>
    <w:rsid w:val="009C18B1"/>
    <w:rsid w:val="009C1A1E"/>
    <w:rsid w:val="009C1F8B"/>
    <w:rsid w:val="009C23B6"/>
    <w:rsid w:val="009C4AFC"/>
    <w:rsid w:val="009C5B22"/>
    <w:rsid w:val="009C64CF"/>
    <w:rsid w:val="009C6C4F"/>
    <w:rsid w:val="009C6F33"/>
    <w:rsid w:val="009C73F7"/>
    <w:rsid w:val="009D0573"/>
    <w:rsid w:val="009D190B"/>
    <w:rsid w:val="009D1AB8"/>
    <w:rsid w:val="009D1C39"/>
    <w:rsid w:val="009D271A"/>
    <w:rsid w:val="009D3405"/>
    <w:rsid w:val="009D4C03"/>
    <w:rsid w:val="009D54AF"/>
    <w:rsid w:val="009D6B33"/>
    <w:rsid w:val="009D7270"/>
    <w:rsid w:val="009E0FEC"/>
    <w:rsid w:val="009E1809"/>
    <w:rsid w:val="009E2161"/>
    <w:rsid w:val="009E22EB"/>
    <w:rsid w:val="009E24CA"/>
    <w:rsid w:val="009E2EF7"/>
    <w:rsid w:val="009E3413"/>
    <w:rsid w:val="009E5039"/>
    <w:rsid w:val="009E541C"/>
    <w:rsid w:val="009E58B1"/>
    <w:rsid w:val="009E58E4"/>
    <w:rsid w:val="009E6CD4"/>
    <w:rsid w:val="009E7D9D"/>
    <w:rsid w:val="009F1EBB"/>
    <w:rsid w:val="009F2015"/>
    <w:rsid w:val="009F2485"/>
    <w:rsid w:val="009F3F2A"/>
    <w:rsid w:val="009F47EB"/>
    <w:rsid w:val="009F47FF"/>
    <w:rsid w:val="009F4CA6"/>
    <w:rsid w:val="009F5CC1"/>
    <w:rsid w:val="009F5DB0"/>
    <w:rsid w:val="009F5DBD"/>
    <w:rsid w:val="009F6822"/>
    <w:rsid w:val="009F69EC"/>
    <w:rsid w:val="009F6FE9"/>
    <w:rsid w:val="009F70B9"/>
    <w:rsid w:val="009F7DE0"/>
    <w:rsid w:val="00A003DE"/>
    <w:rsid w:val="00A01554"/>
    <w:rsid w:val="00A03828"/>
    <w:rsid w:val="00A03915"/>
    <w:rsid w:val="00A03A4F"/>
    <w:rsid w:val="00A03B5D"/>
    <w:rsid w:val="00A04BB6"/>
    <w:rsid w:val="00A05C7D"/>
    <w:rsid w:val="00A05E6F"/>
    <w:rsid w:val="00A07A7C"/>
    <w:rsid w:val="00A107C3"/>
    <w:rsid w:val="00A10CC8"/>
    <w:rsid w:val="00A10DDB"/>
    <w:rsid w:val="00A116F1"/>
    <w:rsid w:val="00A1177C"/>
    <w:rsid w:val="00A11847"/>
    <w:rsid w:val="00A11F9B"/>
    <w:rsid w:val="00A1275C"/>
    <w:rsid w:val="00A12849"/>
    <w:rsid w:val="00A130A3"/>
    <w:rsid w:val="00A13BE7"/>
    <w:rsid w:val="00A145B8"/>
    <w:rsid w:val="00A153A1"/>
    <w:rsid w:val="00A16000"/>
    <w:rsid w:val="00A1728F"/>
    <w:rsid w:val="00A17C90"/>
    <w:rsid w:val="00A204A8"/>
    <w:rsid w:val="00A20A6A"/>
    <w:rsid w:val="00A20E58"/>
    <w:rsid w:val="00A214E7"/>
    <w:rsid w:val="00A2241E"/>
    <w:rsid w:val="00A22C0A"/>
    <w:rsid w:val="00A22E29"/>
    <w:rsid w:val="00A23781"/>
    <w:rsid w:val="00A23FD1"/>
    <w:rsid w:val="00A245DB"/>
    <w:rsid w:val="00A24ED8"/>
    <w:rsid w:val="00A24F5A"/>
    <w:rsid w:val="00A25165"/>
    <w:rsid w:val="00A26038"/>
    <w:rsid w:val="00A26301"/>
    <w:rsid w:val="00A2730A"/>
    <w:rsid w:val="00A27B8D"/>
    <w:rsid w:val="00A27BE7"/>
    <w:rsid w:val="00A27D14"/>
    <w:rsid w:val="00A302DB"/>
    <w:rsid w:val="00A30DED"/>
    <w:rsid w:val="00A3295F"/>
    <w:rsid w:val="00A32DD6"/>
    <w:rsid w:val="00A348BF"/>
    <w:rsid w:val="00A34963"/>
    <w:rsid w:val="00A34FD9"/>
    <w:rsid w:val="00A35073"/>
    <w:rsid w:val="00A3578B"/>
    <w:rsid w:val="00A35FA5"/>
    <w:rsid w:val="00A36192"/>
    <w:rsid w:val="00A37C37"/>
    <w:rsid w:val="00A37D2E"/>
    <w:rsid w:val="00A37E99"/>
    <w:rsid w:val="00A40B50"/>
    <w:rsid w:val="00A41111"/>
    <w:rsid w:val="00A41155"/>
    <w:rsid w:val="00A414DF"/>
    <w:rsid w:val="00A417B5"/>
    <w:rsid w:val="00A41914"/>
    <w:rsid w:val="00A41BBF"/>
    <w:rsid w:val="00A41DDF"/>
    <w:rsid w:val="00A42128"/>
    <w:rsid w:val="00A4324A"/>
    <w:rsid w:val="00A43B83"/>
    <w:rsid w:val="00A43CF8"/>
    <w:rsid w:val="00A44233"/>
    <w:rsid w:val="00A45CAA"/>
    <w:rsid w:val="00A47709"/>
    <w:rsid w:val="00A47760"/>
    <w:rsid w:val="00A500AD"/>
    <w:rsid w:val="00A505A6"/>
    <w:rsid w:val="00A51984"/>
    <w:rsid w:val="00A51B00"/>
    <w:rsid w:val="00A51F45"/>
    <w:rsid w:val="00A51FAD"/>
    <w:rsid w:val="00A53488"/>
    <w:rsid w:val="00A53E1C"/>
    <w:rsid w:val="00A55E66"/>
    <w:rsid w:val="00A572D5"/>
    <w:rsid w:val="00A5745F"/>
    <w:rsid w:val="00A576F4"/>
    <w:rsid w:val="00A60A6B"/>
    <w:rsid w:val="00A60C1E"/>
    <w:rsid w:val="00A60E5E"/>
    <w:rsid w:val="00A630DE"/>
    <w:rsid w:val="00A634E0"/>
    <w:rsid w:val="00A63FB1"/>
    <w:rsid w:val="00A642CA"/>
    <w:rsid w:val="00A64775"/>
    <w:rsid w:val="00A64B09"/>
    <w:rsid w:val="00A65646"/>
    <w:rsid w:val="00A659E4"/>
    <w:rsid w:val="00A65A86"/>
    <w:rsid w:val="00A66A63"/>
    <w:rsid w:val="00A66E19"/>
    <w:rsid w:val="00A7135B"/>
    <w:rsid w:val="00A71CD4"/>
    <w:rsid w:val="00A72113"/>
    <w:rsid w:val="00A72BBB"/>
    <w:rsid w:val="00A73101"/>
    <w:rsid w:val="00A73323"/>
    <w:rsid w:val="00A7373E"/>
    <w:rsid w:val="00A7381E"/>
    <w:rsid w:val="00A77515"/>
    <w:rsid w:val="00A77A8E"/>
    <w:rsid w:val="00A77F37"/>
    <w:rsid w:val="00A80450"/>
    <w:rsid w:val="00A8082E"/>
    <w:rsid w:val="00A80EAA"/>
    <w:rsid w:val="00A8244D"/>
    <w:rsid w:val="00A828E4"/>
    <w:rsid w:val="00A83963"/>
    <w:rsid w:val="00A83E71"/>
    <w:rsid w:val="00A84500"/>
    <w:rsid w:val="00A84ADA"/>
    <w:rsid w:val="00A84F3F"/>
    <w:rsid w:val="00A858C2"/>
    <w:rsid w:val="00A8593F"/>
    <w:rsid w:val="00A85A31"/>
    <w:rsid w:val="00A85AEE"/>
    <w:rsid w:val="00A85D86"/>
    <w:rsid w:val="00A86538"/>
    <w:rsid w:val="00A86DE4"/>
    <w:rsid w:val="00A87AA1"/>
    <w:rsid w:val="00A90EFE"/>
    <w:rsid w:val="00A9149E"/>
    <w:rsid w:val="00A9174E"/>
    <w:rsid w:val="00A917C7"/>
    <w:rsid w:val="00A91A48"/>
    <w:rsid w:val="00A92203"/>
    <w:rsid w:val="00A93548"/>
    <w:rsid w:val="00A93B76"/>
    <w:rsid w:val="00A9412B"/>
    <w:rsid w:val="00A942D7"/>
    <w:rsid w:val="00A94C2C"/>
    <w:rsid w:val="00A95254"/>
    <w:rsid w:val="00A960A8"/>
    <w:rsid w:val="00A9638F"/>
    <w:rsid w:val="00A96646"/>
    <w:rsid w:val="00A9778E"/>
    <w:rsid w:val="00A97881"/>
    <w:rsid w:val="00AA010A"/>
    <w:rsid w:val="00AA1823"/>
    <w:rsid w:val="00AA18FF"/>
    <w:rsid w:val="00AA1F26"/>
    <w:rsid w:val="00AA20F8"/>
    <w:rsid w:val="00AA2E88"/>
    <w:rsid w:val="00AA3219"/>
    <w:rsid w:val="00AA370C"/>
    <w:rsid w:val="00AA45FB"/>
    <w:rsid w:val="00AA497E"/>
    <w:rsid w:val="00AA4F8F"/>
    <w:rsid w:val="00AA5FF9"/>
    <w:rsid w:val="00AA72E1"/>
    <w:rsid w:val="00AA760D"/>
    <w:rsid w:val="00AB0176"/>
    <w:rsid w:val="00AB0619"/>
    <w:rsid w:val="00AB0907"/>
    <w:rsid w:val="00AB0A7A"/>
    <w:rsid w:val="00AB0F9C"/>
    <w:rsid w:val="00AB1419"/>
    <w:rsid w:val="00AB232A"/>
    <w:rsid w:val="00AB23D7"/>
    <w:rsid w:val="00AB3591"/>
    <w:rsid w:val="00AB36E1"/>
    <w:rsid w:val="00AB3FE9"/>
    <w:rsid w:val="00AB436A"/>
    <w:rsid w:val="00AB4699"/>
    <w:rsid w:val="00AB4E53"/>
    <w:rsid w:val="00AB51A9"/>
    <w:rsid w:val="00AB59C2"/>
    <w:rsid w:val="00AB5C45"/>
    <w:rsid w:val="00AB5C68"/>
    <w:rsid w:val="00AB7F62"/>
    <w:rsid w:val="00AC0CFE"/>
    <w:rsid w:val="00AC1B52"/>
    <w:rsid w:val="00AC2F4B"/>
    <w:rsid w:val="00AC3CBD"/>
    <w:rsid w:val="00AC3EE8"/>
    <w:rsid w:val="00AC4081"/>
    <w:rsid w:val="00AC4878"/>
    <w:rsid w:val="00AC501C"/>
    <w:rsid w:val="00AC559C"/>
    <w:rsid w:val="00AC5815"/>
    <w:rsid w:val="00AC70CB"/>
    <w:rsid w:val="00AC7366"/>
    <w:rsid w:val="00AC75C2"/>
    <w:rsid w:val="00AC7AA0"/>
    <w:rsid w:val="00AC7BA4"/>
    <w:rsid w:val="00AC7E83"/>
    <w:rsid w:val="00AD0D4B"/>
    <w:rsid w:val="00AD118D"/>
    <w:rsid w:val="00AD1195"/>
    <w:rsid w:val="00AD16AD"/>
    <w:rsid w:val="00AD1A57"/>
    <w:rsid w:val="00AD1A76"/>
    <w:rsid w:val="00AD1DD1"/>
    <w:rsid w:val="00AD222C"/>
    <w:rsid w:val="00AD2687"/>
    <w:rsid w:val="00AD2A79"/>
    <w:rsid w:val="00AD2F9C"/>
    <w:rsid w:val="00AD4257"/>
    <w:rsid w:val="00AD44DB"/>
    <w:rsid w:val="00AD55B0"/>
    <w:rsid w:val="00AD5A66"/>
    <w:rsid w:val="00AD5E0A"/>
    <w:rsid w:val="00AD6863"/>
    <w:rsid w:val="00AD6A7E"/>
    <w:rsid w:val="00AD77A4"/>
    <w:rsid w:val="00AD7C61"/>
    <w:rsid w:val="00AE0139"/>
    <w:rsid w:val="00AE141C"/>
    <w:rsid w:val="00AE204C"/>
    <w:rsid w:val="00AE28F9"/>
    <w:rsid w:val="00AE30FC"/>
    <w:rsid w:val="00AE41CD"/>
    <w:rsid w:val="00AE4E49"/>
    <w:rsid w:val="00AE540C"/>
    <w:rsid w:val="00AE5630"/>
    <w:rsid w:val="00AE6CBB"/>
    <w:rsid w:val="00AE6F69"/>
    <w:rsid w:val="00AE7D0B"/>
    <w:rsid w:val="00AE7D50"/>
    <w:rsid w:val="00AF017A"/>
    <w:rsid w:val="00AF01B9"/>
    <w:rsid w:val="00AF04F2"/>
    <w:rsid w:val="00AF0BBA"/>
    <w:rsid w:val="00AF13CB"/>
    <w:rsid w:val="00AF16CC"/>
    <w:rsid w:val="00AF19CB"/>
    <w:rsid w:val="00AF22A8"/>
    <w:rsid w:val="00AF25DC"/>
    <w:rsid w:val="00AF3146"/>
    <w:rsid w:val="00AF3A40"/>
    <w:rsid w:val="00AF3CD4"/>
    <w:rsid w:val="00AF457A"/>
    <w:rsid w:val="00AF466D"/>
    <w:rsid w:val="00AF4BFB"/>
    <w:rsid w:val="00AF5B94"/>
    <w:rsid w:val="00AF6290"/>
    <w:rsid w:val="00AF6AD3"/>
    <w:rsid w:val="00AF6E4D"/>
    <w:rsid w:val="00AF7F8C"/>
    <w:rsid w:val="00B00A6D"/>
    <w:rsid w:val="00B00C4B"/>
    <w:rsid w:val="00B01200"/>
    <w:rsid w:val="00B0141F"/>
    <w:rsid w:val="00B021CD"/>
    <w:rsid w:val="00B028CF"/>
    <w:rsid w:val="00B02C1A"/>
    <w:rsid w:val="00B03486"/>
    <w:rsid w:val="00B03531"/>
    <w:rsid w:val="00B03A35"/>
    <w:rsid w:val="00B03B40"/>
    <w:rsid w:val="00B03F46"/>
    <w:rsid w:val="00B048D3"/>
    <w:rsid w:val="00B04B62"/>
    <w:rsid w:val="00B054BB"/>
    <w:rsid w:val="00B059CD"/>
    <w:rsid w:val="00B05A95"/>
    <w:rsid w:val="00B06282"/>
    <w:rsid w:val="00B06CA9"/>
    <w:rsid w:val="00B0794B"/>
    <w:rsid w:val="00B07DAE"/>
    <w:rsid w:val="00B10B98"/>
    <w:rsid w:val="00B11545"/>
    <w:rsid w:val="00B11FA6"/>
    <w:rsid w:val="00B123A2"/>
    <w:rsid w:val="00B1243C"/>
    <w:rsid w:val="00B1654B"/>
    <w:rsid w:val="00B17555"/>
    <w:rsid w:val="00B1756F"/>
    <w:rsid w:val="00B17BD3"/>
    <w:rsid w:val="00B17C50"/>
    <w:rsid w:val="00B205C1"/>
    <w:rsid w:val="00B2137B"/>
    <w:rsid w:val="00B213B2"/>
    <w:rsid w:val="00B22089"/>
    <w:rsid w:val="00B22436"/>
    <w:rsid w:val="00B22AD6"/>
    <w:rsid w:val="00B22E7B"/>
    <w:rsid w:val="00B22F58"/>
    <w:rsid w:val="00B22F71"/>
    <w:rsid w:val="00B230E2"/>
    <w:rsid w:val="00B23C3E"/>
    <w:rsid w:val="00B23D5B"/>
    <w:rsid w:val="00B240D0"/>
    <w:rsid w:val="00B24CED"/>
    <w:rsid w:val="00B25700"/>
    <w:rsid w:val="00B277F7"/>
    <w:rsid w:val="00B30054"/>
    <w:rsid w:val="00B304D9"/>
    <w:rsid w:val="00B3061B"/>
    <w:rsid w:val="00B309F8"/>
    <w:rsid w:val="00B311E9"/>
    <w:rsid w:val="00B3224F"/>
    <w:rsid w:val="00B32D5D"/>
    <w:rsid w:val="00B3384E"/>
    <w:rsid w:val="00B3459B"/>
    <w:rsid w:val="00B35F71"/>
    <w:rsid w:val="00B365E5"/>
    <w:rsid w:val="00B36712"/>
    <w:rsid w:val="00B36796"/>
    <w:rsid w:val="00B37023"/>
    <w:rsid w:val="00B37705"/>
    <w:rsid w:val="00B40120"/>
    <w:rsid w:val="00B401B5"/>
    <w:rsid w:val="00B40471"/>
    <w:rsid w:val="00B40AFC"/>
    <w:rsid w:val="00B417EB"/>
    <w:rsid w:val="00B42009"/>
    <w:rsid w:val="00B42049"/>
    <w:rsid w:val="00B425A2"/>
    <w:rsid w:val="00B427F0"/>
    <w:rsid w:val="00B43504"/>
    <w:rsid w:val="00B4385D"/>
    <w:rsid w:val="00B43C7A"/>
    <w:rsid w:val="00B44B20"/>
    <w:rsid w:val="00B44BA7"/>
    <w:rsid w:val="00B45949"/>
    <w:rsid w:val="00B462C4"/>
    <w:rsid w:val="00B46495"/>
    <w:rsid w:val="00B477DC"/>
    <w:rsid w:val="00B507D5"/>
    <w:rsid w:val="00B50AE3"/>
    <w:rsid w:val="00B50F27"/>
    <w:rsid w:val="00B50F39"/>
    <w:rsid w:val="00B5142B"/>
    <w:rsid w:val="00B52B6B"/>
    <w:rsid w:val="00B53075"/>
    <w:rsid w:val="00B533AF"/>
    <w:rsid w:val="00B54909"/>
    <w:rsid w:val="00B54B8D"/>
    <w:rsid w:val="00B54D7F"/>
    <w:rsid w:val="00B5639A"/>
    <w:rsid w:val="00B56B20"/>
    <w:rsid w:val="00B56B30"/>
    <w:rsid w:val="00B56FA1"/>
    <w:rsid w:val="00B57618"/>
    <w:rsid w:val="00B60266"/>
    <w:rsid w:val="00B60893"/>
    <w:rsid w:val="00B60E46"/>
    <w:rsid w:val="00B6237C"/>
    <w:rsid w:val="00B63B3D"/>
    <w:rsid w:val="00B64ED6"/>
    <w:rsid w:val="00B65677"/>
    <w:rsid w:val="00B656D9"/>
    <w:rsid w:val="00B67B1D"/>
    <w:rsid w:val="00B70049"/>
    <w:rsid w:val="00B7022E"/>
    <w:rsid w:val="00B72F05"/>
    <w:rsid w:val="00B73411"/>
    <w:rsid w:val="00B73BA1"/>
    <w:rsid w:val="00B74700"/>
    <w:rsid w:val="00B755E3"/>
    <w:rsid w:val="00B76340"/>
    <w:rsid w:val="00B767BE"/>
    <w:rsid w:val="00B76FE2"/>
    <w:rsid w:val="00B80470"/>
    <w:rsid w:val="00B80A11"/>
    <w:rsid w:val="00B80A7D"/>
    <w:rsid w:val="00B8115B"/>
    <w:rsid w:val="00B81245"/>
    <w:rsid w:val="00B8139E"/>
    <w:rsid w:val="00B820F0"/>
    <w:rsid w:val="00B838EE"/>
    <w:rsid w:val="00B83CF9"/>
    <w:rsid w:val="00B8434D"/>
    <w:rsid w:val="00B84437"/>
    <w:rsid w:val="00B84F4E"/>
    <w:rsid w:val="00B85467"/>
    <w:rsid w:val="00B8591B"/>
    <w:rsid w:val="00B85BE7"/>
    <w:rsid w:val="00B864BE"/>
    <w:rsid w:val="00B8678B"/>
    <w:rsid w:val="00B86AD3"/>
    <w:rsid w:val="00B876B0"/>
    <w:rsid w:val="00B879EC"/>
    <w:rsid w:val="00B9045E"/>
    <w:rsid w:val="00B906DA"/>
    <w:rsid w:val="00B90850"/>
    <w:rsid w:val="00B91132"/>
    <w:rsid w:val="00B91CD6"/>
    <w:rsid w:val="00B92957"/>
    <w:rsid w:val="00B92C77"/>
    <w:rsid w:val="00B93070"/>
    <w:rsid w:val="00B938FC"/>
    <w:rsid w:val="00B939EB"/>
    <w:rsid w:val="00B94253"/>
    <w:rsid w:val="00B94B53"/>
    <w:rsid w:val="00B95F62"/>
    <w:rsid w:val="00B97048"/>
    <w:rsid w:val="00B9779B"/>
    <w:rsid w:val="00BA0774"/>
    <w:rsid w:val="00BA10A5"/>
    <w:rsid w:val="00BA172A"/>
    <w:rsid w:val="00BA17CD"/>
    <w:rsid w:val="00BA1F26"/>
    <w:rsid w:val="00BA1F45"/>
    <w:rsid w:val="00BA3017"/>
    <w:rsid w:val="00BA3599"/>
    <w:rsid w:val="00BA3890"/>
    <w:rsid w:val="00BA3DEE"/>
    <w:rsid w:val="00BA56E6"/>
    <w:rsid w:val="00BA78E7"/>
    <w:rsid w:val="00BB0464"/>
    <w:rsid w:val="00BB0FCE"/>
    <w:rsid w:val="00BB110F"/>
    <w:rsid w:val="00BB1C0D"/>
    <w:rsid w:val="00BB1DD9"/>
    <w:rsid w:val="00BB2424"/>
    <w:rsid w:val="00BB26C5"/>
    <w:rsid w:val="00BB2921"/>
    <w:rsid w:val="00BB2CB4"/>
    <w:rsid w:val="00BB2EC9"/>
    <w:rsid w:val="00BB322A"/>
    <w:rsid w:val="00BB44EC"/>
    <w:rsid w:val="00BB4E74"/>
    <w:rsid w:val="00BB5979"/>
    <w:rsid w:val="00BB68DF"/>
    <w:rsid w:val="00BC0C69"/>
    <w:rsid w:val="00BC18B3"/>
    <w:rsid w:val="00BC1C8F"/>
    <w:rsid w:val="00BC2015"/>
    <w:rsid w:val="00BC2B2A"/>
    <w:rsid w:val="00BC336D"/>
    <w:rsid w:val="00BC3D55"/>
    <w:rsid w:val="00BC46CF"/>
    <w:rsid w:val="00BC4EC1"/>
    <w:rsid w:val="00BC6662"/>
    <w:rsid w:val="00BC6B39"/>
    <w:rsid w:val="00BC6D6F"/>
    <w:rsid w:val="00BC7769"/>
    <w:rsid w:val="00BC7A81"/>
    <w:rsid w:val="00BD0166"/>
    <w:rsid w:val="00BD1AD9"/>
    <w:rsid w:val="00BD26FE"/>
    <w:rsid w:val="00BD32D3"/>
    <w:rsid w:val="00BD3714"/>
    <w:rsid w:val="00BD386D"/>
    <w:rsid w:val="00BD4A7D"/>
    <w:rsid w:val="00BD4FD0"/>
    <w:rsid w:val="00BD51BA"/>
    <w:rsid w:val="00BD53E0"/>
    <w:rsid w:val="00BD577F"/>
    <w:rsid w:val="00BD5D0A"/>
    <w:rsid w:val="00BD5FA1"/>
    <w:rsid w:val="00BD608F"/>
    <w:rsid w:val="00BD6135"/>
    <w:rsid w:val="00BD69A6"/>
    <w:rsid w:val="00BD7C31"/>
    <w:rsid w:val="00BE067D"/>
    <w:rsid w:val="00BE0EC1"/>
    <w:rsid w:val="00BE179F"/>
    <w:rsid w:val="00BE1C5F"/>
    <w:rsid w:val="00BE2C6A"/>
    <w:rsid w:val="00BE3A0E"/>
    <w:rsid w:val="00BE3EAD"/>
    <w:rsid w:val="00BE40A7"/>
    <w:rsid w:val="00BE54A3"/>
    <w:rsid w:val="00BE5E43"/>
    <w:rsid w:val="00BE5F79"/>
    <w:rsid w:val="00BE6625"/>
    <w:rsid w:val="00BE67A3"/>
    <w:rsid w:val="00BE7393"/>
    <w:rsid w:val="00BE74EF"/>
    <w:rsid w:val="00BE778E"/>
    <w:rsid w:val="00BF0108"/>
    <w:rsid w:val="00BF10A9"/>
    <w:rsid w:val="00BF1F8F"/>
    <w:rsid w:val="00BF2872"/>
    <w:rsid w:val="00BF2D17"/>
    <w:rsid w:val="00BF3596"/>
    <w:rsid w:val="00BF360C"/>
    <w:rsid w:val="00BF3EE7"/>
    <w:rsid w:val="00BF3EF0"/>
    <w:rsid w:val="00BF45A4"/>
    <w:rsid w:val="00BF4B81"/>
    <w:rsid w:val="00BF4C8A"/>
    <w:rsid w:val="00BF4F02"/>
    <w:rsid w:val="00BF52BA"/>
    <w:rsid w:val="00BF5888"/>
    <w:rsid w:val="00BF5E73"/>
    <w:rsid w:val="00BF6275"/>
    <w:rsid w:val="00BF678B"/>
    <w:rsid w:val="00BF7B8C"/>
    <w:rsid w:val="00BF7E42"/>
    <w:rsid w:val="00C00428"/>
    <w:rsid w:val="00C0152C"/>
    <w:rsid w:val="00C01594"/>
    <w:rsid w:val="00C016AF"/>
    <w:rsid w:val="00C020F7"/>
    <w:rsid w:val="00C036F7"/>
    <w:rsid w:val="00C03ABA"/>
    <w:rsid w:val="00C03C2B"/>
    <w:rsid w:val="00C03F77"/>
    <w:rsid w:val="00C04AC9"/>
    <w:rsid w:val="00C04C71"/>
    <w:rsid w:val="00C05749"/>
    <w:rsid w:val="00C05D20"/>
    <w:rsid w:val="00C0646D"/>
    <w:rsid w:val="00C06621"/>
    <w:rsid w:val="00C06BDA"/>
    <w:rsid w:val="00C06CCB"/>
    <w:rsid w:val="00C070F4"/>
    <w:rsid w:val="00C077D7"/>
    <w:rsid w:val="00C10231"/>
    <w:rsid w:val="00C10A3E"/>
    <w:rsid w:val="00C10AB7"/>
    <w:rsid w:val="00C11295"/>
    <w:rsid w:val="00C120E0"/>
    <w:rsid w:val="00C12A8B"/>
    <w:rsid w:val="00C13376"/>
    <w:rsid w:val="00C133CF"/>
    <w:rsid w:val="00C149EC"/>
    <w:rsid w:val="00C14AD9"/>
    <w:rsid w:val="00C14C4F"/>
    <w:rsid w:val="00C157F7"/>
    <w:rsid w:val="00C1632F"/>
    <w:rsid w:val="00C16818"/>
    <w:rsid w:val="00C16BFC"/>
    <w:rsid w:val="00C16FA5"/>
    <w:rsid w:val="00C17451"/>
    <w:rsid w:val="00C202A6"/>
    <w:rsid w:val="00C20CB6"/>
    <w:rsid w:val="00C21ACA"/>
    <w:rsid w:val="00C2311E"/>
    <w:rsid w:val="00C23BD7"/>
    <w:rsid w:val="00C23D05"/>
    <w:rsid w:val="00C24061"/>
    <w:rsid w:val="00C24186"/>
    <w:rsid w:val="00C246B9"/>
    <w:rsid w:val="00C24726"/>
    <w:rsid w:val="00C24FB9"/>
    <w:rsid w:val="00C25336"/>
    <w:rsid w:val="00C25949"/>
    <w:rsid w:val="00C25DB7"/>
    <w:rsid w:val="00C2654A"/>
    <w:rsid w:val="00C2693E"/>
    <w:rsid w:val="00C310AC"/>
    <w:rsid w:val="00C310FE"/>
    <w:rsid w:val="00C32031"/>
    <w:rsid w:val="00C329FC"/>
    <w:rsid w:val="00C32B57"/>
    <w:rsid w:val="00C33680"/>
    <w:rsid w:val="00C33B04"/>
    <w:rsid w:val="00C33C02"/>
    <w:rsid w:val="00C346C2"/>
    <w:rsid w:val="00C3655F"/>
    <w:rsid w:val="00C36B1F"/>
    <w:rsid w:val="00C36B69"/>
    <w:rsid w:val="00C37278"/>
    <w:rsid w:val="00C376E6"/>
    <w:rsid w:val="00C3784A"/>
    <w:rsid w:val="00C37FB0"/>
    <w:rsid w:val="00C40C1D"/>
    <w:rsid w:val="00C40CE6"/>
    <w:rsid w:val="00C40F46"/>
    <w:rsid w:val="00C4191C"/>
    <w:rsid w:val="00C42564"/>
    <w:rsid w:val="00C42806"/>
    <w:rsid w:val="00C430BC"/>
    <w:rsid w:val="00C4365C"/>
    <w:rsid w:val="00C44660"/>
    <w:rsid w:val="00C44B46"/>
    <w:rsid w:val="00C44EBC"/>
    <w:rsid w:val="00C45DEC"/>
    <w:rsid w:val="00C4719B"/>
    <w:rsid w:val="00C5022E"/>
    <w:rsid w:val="00C50272"/>
    <w:rsid w:val="00C50E67"/>
    <w:rsid w:val="00C50FFD"/>
    <w:rsid w:val="00C5130E"/>
    <w:rsid w:val="00C515B0"/>
    <w:rsid w:val="00C5160A"/>
    <w:rsid w:val="00C5178C"/>
    <w:rsid w:val="00C522B5"/>
    <w:rsid w:val="00C5444D"/>
    <w:rsid w:val="00C54B1F"/>
    <w:rsid w:val="00C555F8"/>
    <w:rsid w:val="00C556D0"/>
    <w:rsid w:val="00C55FBD"/>
    <w:rsid w:val="00C5625B"/>
    <w:rsid w:val="00C575F4"/>
    <w:rsid w:val="00C60212"/>
    <w:rsid w:val="00C6052B"/>
    <w:rsid w:val="00C60581"/>
    <w:rsid w:val="00C60F43"/>
    <w:rsid w:val="00C6181C"/>
    <w:rsid w:val="00C61A7F"/>
    <w:rsid w:val="00C61ECE"/>
    <w:rsid w:val="00C62041"/>
    <w:rsid w:val="00C6291D"/>
    <w:rsid w:val="00C630C5"/>
    <w:rsid w:val="00C6336A"/>
    <w:rsid w:val="00C63529"/>
    <w:rsid w:val="00C639C3"/>
    <w:rsid w:val="00C63C52"/>
    <w:rsid w:val="00C647E7"/>
    <w:rsid w:val="00C666CD"/>
    <w:rsid w:val="00C6742E"/>
    <w:rsid w:val="00C67ADB"/>
    <w:rsid w:val="00C71AA7"/>
    <w:rsid w:val="00C72D9F"/>
    <w:rsid w:val="00C73680"/>
    <w:rsid w:val="00C73CAE"/>
    <w:rsid w:val="00C73CF8"/>
    <w:rsid w:val="00C74F97"/>
    <w:rsid w:val="00C75736"/>
    <w:rsid w:val="00C76A8F"/>
    <w:rsid w:val="00C77305"/>
    <w:rsid w:val="00C779EB"/>
    <w:rsid w:val="00C77ACD"/>
    <w:rsid w:val="00C77E39"/>
    <w:rsid w:val="00C804C0"/>
    <w:rsid w:val="00C80AD5"/>
    <w:rsid w:val="00C81A84"/>
    <w:rsid w:val="00C81F40"/>
    <w:rsid w:val="00C82BC4"/>
    <w:rsid w:val="00C82E8D"/>
    <w:rsid w:val="00C830A6"/>
    <w:rsid w:val="00C83701"/>
    <w:rsid w:val="00C83936"/>
    <w:rsid w:val="00C83A4D"/>
    <w:rsid w:val="00C848AA"/>
    <w:rsid w:val="00C84C74"/>
    <w:rsid w:val="00C84EA1"/>
    <w:rsid w:val="00C8522A"/>
    <w:rsid w:val="00C85270"/>
    <w:rsid w:val="00C85D27"/>
    <w:rsid w:val="00C86316"/>
    <w:rsid w:val="00C87241"/>
    <w:rsid w:val="00C931FE"/>
    <w:rsid w:val="00C936FE"/>
    <w:rsid w:val="00C93E0F"/>
    <w:rsid w:val="00C94260"/>
    <w:rsid w:val="00C9427C"/>
    <w:rsid w:val="00C942F3"/>
    <w:rsid w:val="00C951A7"/>
    <w:rsid w:val="00C95986"/>
    <w:rsid w:val="00C95C93"/>
    <w:rsid w:val="00C96192"/>
    <w:rsid w:val="00C96BB8"/>
    <w:rsid w:val="00C96DBB"/>
    <w:rsid w:val="00C97454"/>
    <w:rsid w:val="00CA0290"/>
    <w:rsid w:val="00CA099F"/>
    <w:rsid w:val="00CA22F3"/>
    <w:rsid w:val="00CA2584"/>
    <w:rsid w:val="00CA26EC"/>
    <w:rsid w:val="00CA28F7"/>
    <w:rsid w:val="00CA2ED1"/>
    <w:rsid w:val="00CA3EF0"/>
    <w:rsid w:val="00CA51C0"/>
    <w:rsid w:val="00CA5E0D"/>
    <w:rsid w:val="00CA6102"/>
    <w:rsid w:val="00CA6AAD"/>
    <w:rsid w:val="00CA7ECB"/>
    <w:rsid w:val="00CB0042"/>
    <w:rsid w:val="00CB0E1E"/>
    <w:rsid w:val="00CB12E1"/>
    <w:rsid w:val="00CB2299"/>
    <w:rsid w:val="00CB34EC"/>
    <w:rsid w:val="00CB3B27"/>
    <w:rsid w:val="00CB41D0"/>
    <w:rsid w:val="00CB429F"/>
    <w:rsid w:val="00CB4352"/>
    <w:rsid w:val="00CB4BAA"/>
    <w:rsid w:val="00CB5E15"/>
    <w:rsid w:val="00CB6081"/>
    <w:rsid w:val="00CB644B"/>
    <w:rsid w:val="00CB688E"/>
    <w:rsid w:val="00CB6939"/>
    <w:rsid w:val="00CB6DB2"/>
    <w:rsid w:val="00CC0848"/>
    <w:rsid w:val="00CC0AFB"/>
    <w:rsid w:val="00CC26F1"/>
    <w:rsid w:val="00CC391A"/>
    <w:rsid w:val="00CC434C"/>
    <w:rsid w:val="00CC437D"/>
    <w:rsid w:val="00CC4586"/>
    <w:rsid w:val="00CC674A"/>
    <w:rsid w:val="00CC6FCF"/>
    <w:rsid w:val="00CC772D"/>
    <w:rsid w:val="00CC7C4A"/>
    <w:rsid w:val="00CD0ACB"/>
    <w:rsid w:val="00CD1062"/>
    <w:rsid w:val="00CD1402"/>
    <w:rsid w:val="00CD267D"/>
    <w:rsid w:val="00CD28CC"/>
    <w:rsid w:val="00CD36C9"/>
    <w:rsid w:val="00CD4384"/>
    <w:rsid w:val="00CD485D"/>
    <w:rsid w:val="00CD4C1F"/>
    <w:rsid w:val="00CD5250"/>
    <w:rsid w:val="00CD560C"/>
    <w:rsid w:val="00CD5F06"/>
    <w:rsid w:val="00CD61CD"/>
    <w:rsid w:val="00CD65C9"/>
    <w:rsid w:val="00CD71EA"/>
    <w:rsid w:val="00CD7302"/>
    <w:rsid w:val="00CD73A7"/>
    <w:rsid w:val="00CD742C"/>
    <w:rsid w:val="00CD74D9"/>
    <w:rsid w:val="00CD7673"/>
    <w:rsid w:val="00CD7FF1"/>
    <w:rsid w:val="00CE0E68"/>
    <w:rsid w:val="00CE1955"/>
    <w:rsid w:val="00CE2C3C"/>
    <w:rsid w:val="00CE3A9A"/>
    <w:rsid w:val="00CE4455"/>
    <w:rsid w:val="00CE5386"/>
    <w:rsid w:val="00CE603F"/>
    <w:rsid w:val="00CE715E"/>
    <w:rsid w:val="00CE72B3"/>
    <w:rsid w:val="00CE7507"/>
    <w:rsid w:val="00CF09D1"/>
    <w:rsid w:val="00CF0DEF"/>
    <w:rsid w:val="00CF197A"/>
    <w:rsid w:val="00CF2855"/>
    <w:rsid w:val="00CF2A20"/>
    <w:rsid w:val="00CF2C50"/>
    <w:rsid w:val="00CF2C65"/>
    <w:rsid w:val="00CF2C77"/>
    <w:rsid w:val="00CF429F"/>
    <w:rsid w:val="00CF55A0"/>
    <w:rsid w:val="00CF5B5A"/>
    <w:rsid w:val="00CF5B5D"/>
    <w:rsid w:val="00CF62CF"/>
    <w:rsid w:val="00CF63F2"/>
    <w:rsid w:val="00D0003A"/>
    <w:rsid w:val="00D00184"/>
    <w:rsid w:val="00D00273"/>
    <w:rsid w:val="00D003DE"/>
    <w:rsid w:val="00D0170B"/>
    <w:rsid w:val="00D01B30"/>
    <w:rsid w:val="00D03B0F"/>
    <w:rsid w:val="00D03D24"/>
    <w:rsid w:val="00D042D8"/>
    <w:rsid w:val="00D0434C"/>
    <w:rsid w:val="00D04E4A"/>
    <w:rsid w:val="00D051DD"/>
    <w:rsid w:val="00D055F7"/>
    <w:rsid w:val="00D07257"/>
    <w:rsid w:val="00D07A49"/>
    <w:rsid w:val="00D10BDC"/>
    <w:rsid w:val="00D115B7"/>
    <w:rsid w:val="00D11891"/>
    <w:rsid w:val="00D11BA0"/>
    <w:rsid w:val="00D12876"/>
    <w:rsid w:val="00D12CF6"/>
    <w:rsid w:val="00D13324"/>
    <w:rsid w:val="00D1336C"/>
    <w:rsid w:val="00D1352C"/>
    <w:rsid w:val="00D141D8"/>
    <w:rsid w:val="00D16962"/>
    <w:rsid w:val="00D20B06"/>
    <w:rsid w:val="00D21167"/>
    <w:rsid w:val="00D21213"/>
    <w:rsid w:val="00D21ABA"/>
    <w:rsid w:val="00D2356D"/>
    <w:rsid w:val="00D2392B"/>
    <w:rsid w:val="00D23970"/>
    <w:rsid w:val="00D240F7"/>
    <w:rsid w:val="00D24742"/>
    <w:rsid w:val="00D24B9E"/>
    <w:rsid w:val="00D25487"/>
    <w:rsid w:val="00D25671"/>
    <w:rsid w:val="00D2590E"/>
    <w:rsid w:val="00D25D6B"/>
    <w:rsid w:val="00D260FF"/>
    <w:rsid w:val="00D266BD"/>
    <w:rsid w:val="00D26752"/>
    <w:rsid w:val="00D268FE"/>
    <w:rsid w:val="00D27316"/>
    <w:rsid w:val="00D30CB0"/>
    <w:rsid w:val="00D30DFE"/>
    <w:rsid w:val="00D310DA"/>
    <w:rsid w:val="00D318CD"/>
    <w:rsid w:val="00D34356"/>
    <w:rsid w:val="00D3487F"/>
    <w:rsid w:val="00D34B82"/>
    <w:rsid w:val="00D3503C"/>
    <w:rsid w:val="00D35FE2"/>
    <w:rsid w:val="00D36349"/>
    <w:rsid w:val="00D369F7"/>
    <w:rsid w:val="00D36EEA"/>
    <w:rsid w:val="00D377C8"/>
    <w:rsid w:val="00D37D1F"/>
    <w:rsid w:val="00D40E42"/>
    <w:rsid w:val="00D40E4D"/>
    <w:rsid w:val="00D418FD"/>
    <w:rsid w:val="00D4215C"/>
    <w:rsid w:val="00D4219A"/>
    <w:rsid w:val="00D4336A"/>
    <w:rsid w:val="00D4447C"/>
    <w:rsid w:val="00D446CA"/>
    <w:rsid w:val="00D456AC"/>
    <w:rsid w:val="00D468A9"/>
    <w:rsid w:val="00D472D0"/>
    <w:rsid w:val="00D505E8"/>
    <w:rsid w:val="00D5091F"/>
    <w:rsid w:val="00D51352"/>
    <w:rsid w:val="00D51431"/>
    <w:rsid w:val="00D52193"/>
    <w:rsid w:val="00D5308D"/>
    <w:rsid w:val="00D532E8"/>
    <w:rsid w:val="00D534A8"/>
    <w:rsid w:val="00D54187"/>
    <w:rsid w:val="00D54AC0"/>
    <w:rsid w:val="00D54B97"/>
    <w:rsid w:val="00D54F3D"/>
    <w:rsid w:val="00D559DB"/>
    <w:rsid w:val="00D56E90"/>
    <w:rsid w:val="00D578B7"/>
    <w:rsid w:val="00D57EEC"/>
    <w:rsid w:val="00D60FF2"/>
    <w:rsid w:val="00D6107B"/>
    <w:rsid w:val="00D61B75"/>
    <w:rsid w:val="00D630D4"/>
    <w:rsid w:val="00D63BAA"/>
    <w:rsid w:val="00D64149"/>
    <w:rsid w:val="00D641BE"/>
    <w:rsid w:val="00D651DA"/>
    <w:rsid w:val="00D65608"/>
    <w:rsid w:val="00D66161"/>
    <w:rsid w:val="00D676BE"/>
    <w:rsid w:val="00D70806"/>
    <w:rsid w:val="00D70DD3"/>
    <w:rsid w:val="00D7244E"/>
    <w:rsid w:val="00D72A8D"/>
    <w:rsid w:val="00D734E8"/>
    <w:rsid w:val="00D74666"/>
    <w:rsid w:val="00D75257"/>
    <w:rsid w:val="00D7636C"/>
    <w:rsid w:val="00D7649F"/>
    <w:rsid w:val="00D7683F"/>
    <w:rsid w:val="00D76F3A"/>
    <w:rsid w:val="00D77A3D"/>
    <w:rsid w:val="00D80433"/>
    <w:rsid w:val="00D81471"/>
    <w:rsid w:val="00D81B9A"/>
    <w:rsid w:val="00D820F6"/>
    <w:rsid w:val="00D824C6"/>
    <w:rsid w:val="00D82D7A"/>
    <w:rsid w:val="00D83050"/>
    <w:rsid w:val="00D830FA"/>
    <w:rsid w:val="00D83F04"/>
    <w:rsid w:val="00D8404D"/>
    <w:rsid w:val="00D84DF3"/>
    <w:rsid w:val="00D85C7F"/>
    <w:rsid w:val="00D866E0"/>
    <w:rsid w:val="00D86C77"/>
    <w:rsid w:val="00D8755D"/>
    <w:rsid w:val="00D87B24"/>
    <w:rsid w:val="00D9014C"/>
    <w:rsid w:val="00D903F8"/>
    <w:rsid w:val="00D90C73"/>
    <w:rsid w:val="00D9111E"/>
    <w:rsid w:val="00D91A4D"/>
    <w:rsid w:val="00D91A9C"/>
    <w:rsid w:val="00D92948"/>
    <w:rsid w:val="00D93314"/>
    <w:rsid w:val="00D93434"/>
    <w:rsid w:val="00D9368C"/>
    <w:rsid w:val="00D93B01"/>
    <w:rsid w:val="00D93BEB"/>
    <w:rsid w:val="00D94AEE"/>
    <w:rsid w:val="00D95C33"/>
    <w:rsid w:val="00D965B5"/>
    <w:rsid w:val="00D96E28"/>
    <w:rsid w:val="00D978F6"/>
    <w:rsid w:val="00DA03FF"/>
    <w:rsid w:val="00DA0463"/>
    <w:rsid w:val="00DA0876"/>
    <w:rsid w:val="00DA0BB4"/>
    <w:rsid w:val="00DA0D3C"/>
    <w:rsid w:val="00DA142B"/>
    <w:rsid w:val="00DA1F2D"/>
    <w:rsid w:val="00DA1FBA"/>
    <w:rsid w:val="00DA279B"/>
    <w:rsid w:val="00DA2F11"/>
    <w:rsid w:val="00DA379D"/>
    <w:rsid w:val="00DA3EA2"/>
    <w:rsid w:val="00DA4C04"/>
    <w:rsid w:val="00DA4CA7"/>
    <w:rsid w:val="00DA5422"/>
    <w:rsid w:val="00DA5E81"/>
    <w:rsid w:val="00DA6146"/>
    <w:rsid w:val="00DA6B0B"/>
    <w:rsid w:val="00DA70D4"/>
    <w:rsid w:val="00DA77BF"/>
    <w:rsid w:val="00DB030A"/>
    <w:rsid w:val="00DB0931"/>
    <w:rsid w:val="00DB0FD4"/>
    <w:rsid w:val="00DB12C5"/>
    <w:rsid w:val="00DB137D"/>
    <w:rsid w:val="00DB1A24"/>
    <w:rsid w:val="00DB279D"/>
    <w:rsid w:val="00DB379C"/>
    <w:rsid w:val="00DB3A2E"/>
    <w:rsid w:val="00DB5DB6"/>
    <w:rsid w:val="00DB6DE0"/>
    <w:rsid w:val="00DB7016"/>
    <w:rsid w:val="00DB72FA"/>
    <w:rsid w:val="00DB7A66"/>
    <w:rsid w:val="00DB7DA4"/>
    <w:rsid w:val="00DC0192"/>
    <w:rsid w:val="00DC0D82"/>
    <w:rsid w:val="00DC19A9"/>
    <w:rsid w:val="00DC2256"/>
    <w:rsid w:val="00DC40E6"/>
    <w:rsid w:val="00DC47AA"/>
    <w:rsid w:val="00DC4A7B"/>
    <w:rsid w:val="00DC68FC"/>
    <w:rsid w:val="00DC6C3F"/>
    <w:rsid w:val="00DC6F95"/>
    <w:rsid w:val="00DC7F03"/>
    <w:rsid w:val="00DD0225"/>
    <w:rsid w:val="00DD0A46"/>
    <w:rsid w:val="00DD0E78"/>
    <w:rsid w:val="00DD1045"/>
    <w:rsid w:val="00DD136B"/>
    <w:rsid w:val="00DD16B8"/>
    <w:rsid w:val="00DD1EA9"/>
    <w:rsid w:val="00DD220F"/>
    <w:rsid w:val="00DD262D"/>
    <w:rsid w:val="00DD2C38"/>
    <w:rsid w:val="00DD3CD6"/>
    <w:rsid w:val="00DD40D5"/>
    <w:rsid w:val="00DD42B6"/>
    <w:rsid w:val="00DD57EA"/>
    <w:rsid w:val="00DD655E"/>
    <w:rsid w:val="00DD66E8"/>
    <w:rsid w:val="00DD7061"/>
    <w:rsid w:val="00DD71F7"/>
    <w:rsid w:val="00DD7550"/>
    <w:rsid w:val="00DE0358"/>
    <w:rsid w:val="00DE18E7"/>
    <w:rsid w:val="00DE19F3"/>
    <w:rsid w:val="00DE2384"/>
    <w:rsid w:val="00DE3F73"/>
    <w:rsid w:val="00DE550F"/>
    <w:rsid w:val="00DE57FB"/>
    <w:rsid w:val="00DE5E9A"/>
    <w:rsid w:val="00DE620B"/>
    <w:rsid w:val="00DE688C"/>
    <w:rsid w:val="00DE7C0C"/>
    <w:rsid w:val="00DF176D"/>
    <w:rsid w:val="00DF1F85"/>
    <w:rsid w:val="00DF443A"/>
    <w:rsid w:val="00DF561F"/>
    <w:rsid w:val="00DF6C23"/>
    <w:rsid w:val="00DF6FFE"/>
    <w:rsid w:val="00DF734B"/>
    <w:rsid w:val="00DF754B"/>
    <w:rsid w:val="00E005D1"/>
    <w:rsid w:val="00E01E52"/>
    <w:rsid w:val="00E02A24"/>
    <w:rsid w:val="00E03215"/>
    <w:rsid w:val="00E03958"/>
    <w:rsid w:val="00E03AB2"/>
    <w:rsid w:val="00E03D6E"/>
    <w:rsid w:val="00E055AE"/>
    <w:rsid w:val="00E05CB4"/>
    <w:rsid w:val="00E062DC"/>
    <w:rsid w:val="00E06866"/>
    <w:rsid w:val="00E06CAD"/>
    <w:rsid w:val="00E0705F"/>
    <w:rsid w:val="00E07618"/>
    <w:rsid w:val="00E07A5D"/>
    <w:rsid w:val="00E10AFE"/>
    <w:rsid w:val="00E1127B"/>
    <w:rsid w:val="00E11EF6"/>
    <w:rsid w:val="00E12165"/>
    <w:rsid w:val="00E12334"/>
    <w:rsid w:val="00E12B73"/>
    <w:rsid w:val="00E12EEC"/>
    <w:rsid w:val="00E13647"/>
    <w:rsid w:val="00E1395D"/>
    <w:rsid w:val="00E13A11"/>
    <w:rsid w:val="00E14587"/>
    <w:rsid w:val="00E15728"/>
    <w:rsid w:val="00E159B5"/>
    <w:rsid w:val="00E15B21"/>
    <w:rsid w:val="00E15C12"/>
    <w:rsid w:val="00E163A9"/>
    <w:rsid w:val="00E16449"/>
    <w:rsid w:val="00E169CD"/>
    <w:rsid w:val="00E16BDC"/>
    <w:rsid w:val="00E17CDA"/>
    <w:rsid w:val="00E17E2B"/>
    <w:rsid w:val="00E20BB9"/>
    <w:rsid w:val="00E20CAC"/>
    <w:rsid w:val="00E20CB7"/>
    <w:rsid w:val="00E20EAD"/>
    <w:rsid w:val="00E222C7"/>
    <w:rsid w:val="00E22B02"/>
    <w:rsid w:val="00E22DF0"/>
    <w:rsid w:val="00E23410"/>
    <w:rsid w:val="00E23671"/>
    <w:rsid w:val="00E24258"/>
    <w:rsid w:val="00E255A9"/>
    <w:rsid w:val="00E2638D"/>
    <w:rsid w:val="00E264CA"/>
    <w:rsid w:val="00E27E28"/>
    <w:rsid w:val="00E30AAC"/>
    <w:rsid w:val="00E30E64"/>
    <w:rsid w:val="00E3341A"/>
    <w:rsid w:val="00E339AC"/>
    <w:rsid w:val="00E3435A"/>
    <w:rsid w:val="00E34E8B"/>
    <w:rsid w:val="00E36054"/>
    <w:rsid w:val="00E36422"/>
    <w:rsid w:val="00E37604"/>
    <w:rsid w:val="00E378FF"/>
    <w:rsid w:val="00E37ABD"/>
    <w:rsid w:val="00E40481"/>
    <w:rsid w:val="00E40519"/>
    <w:rsid w:val="00E41559"/>
    <w:rsid w:val="00E41713"/>
    <w:rsid w:val="00E41BE5"/>
    <w:rsid w:val="00E41C97"/>
    <w:rsid w:val="00E42068"/>
    <w:rsid w:val="00E420FF"/>
    <w:rsid w:val="00E422F9"/>
    <w:rsid w:val="00E4250D"/>
    <w:rsid w:val="00E42628"/>
    <w:rsid w:val="00E4279F"/>
    <w:rsid w:val="00E43AD0"/>
    <w:rsid w:val="00E440B7"/>
    <w:rsid w:val="00E4442F"/>
    <w:rsid w:val="00E445DA"/>
    <w:rsid w:val="00E45885"/>
    <w:rsid w:val="00E459EE"/>
    <w:rsid w:val="00E46955"/>
    <w:rsid w:val="00E47545"/>
    <w:rsid w:val="00E47585"/>
    <w:rsid w:val="00E4797F"/>
    <w:rsid w:val="00E47993"/>
    <w:rsid w:val="00E5047C"/>
    <w:rsid w:val="00E50E4F"/>
    <w:rsid w:val="00E50F13"/>
    <w:rsid w:val="00E518BA"/>
    <w:rsid w:val="00E522AB"/>
    <w:rsid w:val="00E525DC"/>
    <w:rsid w:val="00E52C45"/>
    <w:rsid w:val="00E5343D"/>
    <w:rsid w:val="00E53655"/>
    <w:rsid w:val="00E54003"/>
    <w:rsid w:val="00E54249"/>
    <w:rsid w:val="00E54843"/>
    <w:rsid w:val="00E560E3"/>
    <w:rsid w:val="00E5639D"/>
    <w:rsid w:val="00E57038"/>
    <w:rsid w:val="00E60073"/>
    <w:rsid w:val="00E6039A"/>
    <w:rsid w:val="00E60E27"/>
    <w:rsid w:val="00E60E66"/>
    <w:rsid w:val="00E61751"/>
    <w:rsid w:val="00E62F96"/>
    <w:rsid w:val="00E635B8"/>
    <w:rsid w:val="00E63CD0"/>
    <w:rsid w:val="00E6445B"/>
    <w:rsid w:val="00E65388"/>
    <w:rsid w:val="00E65871"/>
    <w:rsid w:val="00E6592B"/>
    <w:rsid w:val="00E65B72"/>
    <w:rsid w:val="00E66159"/>
    <w:rsid w:val="00E6674D"/>
    <w:rsid w:val="00E6684B"/>
    <w:rsid w:val="00E706E2"/>
    <w:rsid w:val="00E70B61"/>
    <w:rsid w:val="00E71065"/>
    <w:rsid w:val="00E71A68"/>
    <w:rsid w:val="00E722A7"/>
    <w:rsid w:val="00E722C8"/>
    <w:rsid w:val="00E723BE"/>
    <w:rsid w:val="00E7375A"/>
    <w:rsid w:val="00E7463C"/>
    <w:rsid w:val="00E756AB"/>
    <w:rsid w:val="00E76A70"/>
    <w:rsid w:val="00E76BF1"/>
    <w:rsid w:val="00E77476"/>
    <w:rsid w:val="00E778B4"/>
    <w:rsid w:val="00E80D88"/>
    <w:rsid w:val="00E819FD"/>
    <w:rsid w:val="00E82AFA"/>
    <w:rsid w:val="00E832E2"/>
    <w:rsid w:val="00E83351"/>
    <w:rsid w:val="00E839AB"/>
    <w:rsid w:val="00E853B1"/>
    <w:rsid w:val="00E8543D"/>
    <w:rsid w:val="00E8573E"/>
    <w:rsid w:val="00E8623D"/>
    <w:rsid w:val="00E8654F"/>
    <w:rsid w:val="00E87EB2"/>
    <w:rsid w:val="00E908D1"/>
    <w:rsid w:val="00E90EA1"/>
    <w:rsid w:val="00E91524"/>
    <w:rsid w:val="00E927D8"/>
    <w:rsid w:val="00E929F6"/>
    <w:rsid w:val="00E938E7"/>
    <w:rsid w:val="00E940C4"/>
    <w:rsid w:val="00E942CF"/>
    <w:rsid w:val="00E94655"/>
    <w:rsid w:val="00E968B5"/>
    <w:rsid w:val="00E96C60"/>
    <w:rsid w:val="00E96FEE"/>
    <w:rsid w:val="00EA0145"/>
    <w:rsid w:val="00EA0197"/>
    <w:rsid w:val="00EA031A"/>
    <w:rsid w:val="00EA0EF8"/>
    <w:rsid w:val="00EA1803"/>
    <w:rsid w:val="00EA1E70"/>
    <w:rsid w:val="00EA25EB"/>
    <w:rsid w:val="00EA29B3"/>
    <w:rsid w:val="00EA301F"/>
    <w:rsid w:val="00EA3990"/>
    <w:rsid w:val="00EA3B32"/>
    <w:rsid w:val="00EA41C2"/>
    <w:rsid w:val="00EA4357"/>
    <w:rsid w:val="00EA50C6"/>
    <w:rsid w:val="00EA536E"/>
    <w:rsid w:val="00EA5C4B"/>
    <w:rsid w:val="00EA6E3A"/>
    <w:rsid w:val="00EA6EFE"/>
    <w:rsid w:val="00EA6F37"/>
    <w:rsid w:val="00EB0941"/>
    <w:rsid w:val="00EB14C3"/>
    <w:rsid w:val="00EB1A81"/>
    <w:rsid w:val="00EB1D18"/>
    <w:rsid w:val="00EB2F21"/>
    <w:rsid w:val="00EB34FE"/>
    <w:rsid w:val="00EB550C"/>
    <w:rsid w:val="00EB5791"/>
    <w:rsid w:val="00EB5D2F"/>
    <w:rsid w:val="00EB5D68"/>
    <w:rsid w:val="00EB5EA2"/>
    <w:rsid w:val="00EB6A65"/>
    <w:rsid w:val="00EB6BB7"/>
    <w:rsid w:val="00EB6BCF"/>
    <w:rsid w:val="00EB7B0F"/>
    <w:rsid w:val="00EB7DD0"/>
    <w:rsid w:val="00EB7EAD"/>
    <w:rsid w:val="00EC1CC7"/>
    <w:rsid w:val="00EC27B1"/>
    <w:rsid w:val="00EC2D8C"/>
    <w:rsid w:val="00EC4BAE"/>
    <w:rsid w:val="00EC4FF1"/>
    <w:rsid w:val="00EC6BAA"/>
    <w:rsid w:val="00EC749C"/>
    <w:rsid w:val="00EC7837"/>
    <w:rsid w:val="00ED0BCC"/>
    <w:rsid w:val="00ED1B62"/>
    <w:rsid w:val="00ED24F7"/>
    <w:rsid w:val="00ED2E65"/>
    <w:rsid w:val="00ED3267"/>
    <w:rsid w:val="00ED3B25"/>
    <w:rsid w:val="00ED46BD"/>
    <w:rsid w:val="00ED4FB1"/>
    <w:rsid w:val="00ED5EBB"/>
    <w:rsid w:val="00ED6137"/>
    <w:rsid w:val="00ED65C1"/>
    <w:rsid w:val="00ED694C"/>
    <w:rsid w:val="00ED6E0F"/>
    <w:rsid w:val="00ED6EEB"/>
    <w:rsid w:val="00EE0666"/>
    <w:rsid w:val="00EE1F4B"/>
    <w:rsid w:val="00EE2200"/>
    <w:rsid w:val="00EE290D"/>
    <w:rsid w:val="00EE298C"/>
    <w:rsid w:val="00EE3146"/>
    <w:rsid w:val="00EE3271"/>
    <w:rsid w:val="00EE32EF"/>
    <w:rsid w:val="00EE39CC"/>
    <w:rsid w:val="00EE3EC4"/>
    <w:rsid w:val="00EE4572"/>
    <w:rsid w:val="00EE4C28"/>
    <w:rsid w:val="00EE52AB"/>
    <w:rsid w:val="00EE5B87"/>
    <w:rsid w:val="00EE5FE9"/>
    <w:rsid w:val="00EE65CB"/>
    <w:rsid w:val="00EE68CD"/>
    <w:rsid w:val="00EE6A89"/>
    <w:rsid w:val="00EE6AB1"/>
    <w:rsid w:val="00EF0868"/>
    <w:rsid w:val="00EF0B35"/>
    <w:rsid w:val="00EF11CB"/>
    <w:rsid w:val="00EF13E2"/>
    <w:rsid w:val="00EF1641"/>
    <w:rsid w:val="00EF1D5C"/>
    <w:rsid w:val="00EF1E93"/>
    <w:rsid w:val="00EF2C5D"/>
    <w:rsid w:val="00EF375A"/>
    <w:rsid w:val="00EF3D45"/>
    <w:rsid w:val="00EF3F25"/>
    <w:rsid w:val="00EF3F60"/>
    <w:rsid w:val="00EF47AD"/>
    <w:rsid w:val="00EF501F"/>
    <w:rsid w:val="00EF52F9"/>
    <w:rsid w:val="00EF53F2"/>
    <w:rsid w:val="00EF5C89"/>
    <w:rsid w:val="00EF5C96"/>
    <w:rsid w:val="00EF75A2"/>
    <w:rsid w:val="00EF77C1"/>
    <w:rsid w:val="00EF78D3"/>
    <w:rsid w:val="00F00749"/>
    <w:rsid w:val="00F007C7"/>
    <w:rsid w:val="00F01D45"/>
    <w:rsid w:val="00F020CB"/>
    <w:rsid w:val="00F0265A"/>
    <w:rsid w:val="00F0288B"/>
    <w:rsid w:val="00F0319E"/>
    <w:rsid w:val="00F044D9"/>
    <w:rsid w:val="00F04721"/>
    <w:rsid w:val="00F055C3"/>
    <w:rsid w:val="00F0595A"/>
    <w:rsid w:val="00F060D2"/>
    <w:rsid w:val="00F076F1"/>
    <w:rsid w:val="00F101ED"/>
    <w:rsid w:val="00F10272"/>
    <w:rsid w:val="00F1129A"/>
    <w:rsid w:val="00F113A6"/>
    <w:rsid w:val="00F117D6"/>
    <w:rsid w:val="00F11B2B"/>
    <w:rsid w:val="00F11EDA"/>
    <w:rsid w:val="00F11FFF"/>
    <w:rsid w:val="00F12373"/>
    <w:rsid w:val="00F15174"/>
    <w:rsid w:val="00F1567E"/>
    <w:rsid w:val="00F15F23"/>
    <w:rsid w:val="00F16DEE"/>
    <w:rsid w:val="00F204C4"/>
    <w:rsid w:val="00F204E5"/>
    <w:rsid w:val="00F20F9A"/>
    <w:rsid w:val="00F21DDD"/>
    <w:rsid w:val="00F21F51"/>
    <w:rsid w:val="00F225B4"/>
    <w:rsid w:val="00F22C9E"/>
    <w:rsid w:val="00F22DB7"/>
    <w:rsid w:val="00F24511"/>
    <w:rsid w:val="00F24601"/>
    <w:rsid w:val="00F2534E"/>
    <w:rsid w:val="00F25613"/>
    <w:rsid w:val="00F26CB9"/>
    <w:rsid w:val="00F2749A"/>
    <w:rsid w:val="00F27AD7"/>
    <w:rsid w:val="00F27D49"/>
    <w:rsid w:val="00F30299"/>
    <w:rsid w:val="00F30C0A"/>
    <w:rsid w:val="00F31256"/>
    <w:rsid w:val="00F32667"/>
    <w:rsid w:val="00F32E05"/>
    <w:rsid w:val="00F337B9"/>
    <w:rsid w:val="00F33AD3"/>
    <w:rsid w:val="00F34DB4"/>
    <w:rsid w:val="00F352D4"/>
    <w:rsid w:val="00F35B1D"/>
    <w:rsid w:val="00F35E07"/>
    <w:rsid w:val="00F3651A"/>
    <w:rsid w:val="00F3690D"/>
    <w:rsid w:val="00F3735F"/>
    <w:rsid w:val="00F37968"/>
    <w:rsid w:val="00F41273"/>
    <w:rsid w:val="00F42207"/>
    <w:rsid w:val="00F43DE2"/>
    <w:rsid w:val="00F43EDE"/>
    <w:rsid w:val="00F43F0D"/>
    <w:rsid w:val="00F4468D"/>
    <w:rsid w:val="00F45190"/>
    <w:rsid w:val="00F452C7"/>
    <w:rsid w:val="00F45B7D"/>
    <w:rsid w:val="00F45C64"/>
    <w:rsid w:val="00F46313"/>
    <w:rsid w:val="00F46FE1"/>
    <w:rsid w:val="00F47EED"/>
    <w:rsid w:val="00F5028C"/>
    <w:rsid w:val="00F50735"/>
    <w:rsid w:val="00F50DAF"/>
    <w:rsid w:val="00F50F6D"/>
    <w:rsid w:val="00F51861"/>
    <w:rsid w:val="00F51A53"/>
    <w:rsid w:val="00F51BEC"/>
    <w:rsid w:val="00F51F12"/>
    <w:rsid w:val="00F51FAB"/>
    <w:rsid w:val="00F5208E"/>
    <w:rsid w:val="00F5282F"/>
    <w:rsid w:val="00F53027"/>
    <w:rsid w:val="00F53C66"/>
    <w:rsid w:val="00F53EBA"/>
    <w:rsid w:val="00F53ED5"/>
    <w:rsid w:val="00F541DA"/>
    <w:rsid w:val="00F549D4"/>
    <w:rsid w:val="00F5518C"/>
    <w:rsid w:val="00F5541C"/>
    <w:rsid w:val="00F55CEE"/>
    <w:rsid w:val="00F56C35"/>
    <w:rsid w:val="00F56C46"/>
    <w:rsid w:val="00F57F74"/>
    <w:rsid w:val="00F60FD9"/>
    <w:rsid w:val="00F612DE"/>
    <w:rsid w:val="00F61B2C"/>
    <w:rsid w:val="00F62871"/>
    <w:rsid w:val="00F62A1A"/>
    <w:rsid w:val="00F63453"/>
    <w:rsid w:val="00F64872"/>
    <w:rsid w:val="00F66875"/>
    <w:rsid w:val="00F6702D"/>
    <w:rsid w:val="00F67239"/>
    <w:rsid w:val="00F67457"/>
    <w:rsid w:val="00F711B5"/>
    <w:rsid w:val="00F71857"/>
    <w:rsid w:val="00F726A9"/>
    <w:rsid w:val="00F72760"/>
    <w:rsid w:val="00F72F5A"/>
    <w:rsid w:val="00F73147"/>
    <w:rsid w:val="00F731C4"/>
    <w:rsid w:val="00F73E95"/>
    <w:rsid w:val="00F75A59"/>
    <w:rsid w:val="00F75C3D"/>
    <w:rsid w:val="00F75DED"/>
    <w:rsid w:val="00F7618D"/>
    <w:rsid w:val="00F765F2"/>
    <w:rsid w:val="00F76B14"/>
    <w:rsid w:val="00F76F4B"/>
    <w:rsid w:val="00F76F6A"/>
    <w:rsid w:val="00F77300"/>
    <w:rsid w:val="00F77B4C"/>
    <w:rsid w:val="00F77B64"/>
    <w:rsid w:val="00F77BAE"/>
    <w:rsid w:val="00F77DF5"/>
    <w:rsid w:val="00F80032"/>
    <w:rsid w:val="00F812FF"/>
    <w:rsid w:val="00F815E6"/>
    <w:rsid w:val="00F81721"/>
    <w:rsid w:val="00F817AD"/>
    <w:rsid w:val="00F81F7C"/>
    <w:rsid w:val="00F8263E"/>
    <w:rsid w:val="00F83285"/>
    <w:rsid w:val="00F837EE"/>
    <w:rsid w:val="00F842CE"/>
    <w:rsid w:val="00F850BA"/>
    <w:rsid w:val="00F859A2"/>
    <w:rsid w:val="00F85DAE"/>
    <w:rsid w:val="00F86913"/>
    <w:rsid w:val="00F87368"/>
    <w:rsid w:val="00F874C6"/>
    <w:rsid w:val="00F8752E"/>
    <w:rsid w:val="00F87CB0"/>
    <w:rsid w:val="00F90B34"/>
    <w:rsid w:val="00F90F0E"/>
    <w:rsid w:val="00F9108C"/>
    <w:rsid w:val="00F910C4"/>
    <w:rsid w:val="00F912DB"/>
    <w:rsid w:val="00F927F3"/>
    <w:rsid w:val="00F928C2"/>
    <w:rsid w:val="00F92925"/>
    <w:rsid w:val="00F92E51"/>
    <w:rsid w:val="00F93A65"/>
    <w:rsid w:val="00F93C5D"/>
    <w:rsid w:val="00F94147"/>
    <w:rsid w:val="00F956F1"/>
    <w:rsid w:val="00F96FB8"/>
    <w:rsid w:val="00F97360"/>
    <w:rsid w:val="00FA0202"/>
    <w:rsid w:val="00FA065B"/>
    <w:rsid w:val="00FA0F1F"/>
    <w:rsid w:val="00FA2739"/>
    <w:rsid w:val="00FA2811"/>
    <w:rsid w:val="00FA2D49"/>
    <w:rsid w:val="00FA31CF"/>
    <w:rsid w:val="00FA32FF"/>
    <w:rsid w:val="00FA38D6"/>
    <w:rsid w:val="00FA4836"/>
    <w:rsid w:val="00FA4E04"/>
    <w:rsid w:val="00FA5763"/>
    <w:rsid w:val="00FA5791"/>
    <w:rsid w:val="00FA650A"/>
    <w:rsid w:val="00FA68B6"/>
    <w:rsid w:val="00FA713B"/>
    <w:rsid w:val="00FA7351"/>
    <w:rsid w:val="00FA7452"/>
    <w:rsid w:val="00FB14DE"/>
    <w:rsid w:val="00FB1B18"/>
    <w:rsid w:val="00FB28AE"/>
    <w:rsid w:val="00FB36B7"/>
    <w:rsid w:val="00FB3898"/>
    <w:rsid w:val="00FB3D37"/>
    <w:rsid w:val="00FB463A"/>
    <w:rsid w:val="00FB4D9B"/>
    <w:rsid w:val="00FB53F5"/>
    <w:rsid w:val="00FB6C3E"/>
    <w:rsid w:val="00FB7330"/>
    <w:rsid w:val="00FB73E7"/>
    <w:rsid w:val="00FB7CCE"/>
    <w:rsid w:val="00FC0489"/>
    <w:rsid w:val="00FC0866"/>
    <w:rsid w:val="00FC10A6"/>
    <w:rsid w:val="00FC1240"/>
    <w:rsid w:val="00FC27D8"/>
    <w:rsid w:val="00FC29D0"/>
    <w:rsid w:val="00FC348E"/>
    <w:rsid w:val="00FC4890"/>
    <w:rsid w:val="00FC5A87"/>
    <w:rsid w:val="00FC6165"/>
    <w:rsid w:val="00FC6A59"/>
    <w:rsid w:val="00FD07CB"/>
    <w:rsid w:val="00FD0AAD"/>
    <w:rsid w:val="00FD114E"/>
    <w:rsid w:val="00FD14F5"/>
    <w:rsid w:val="00FD1A7D"/>
    <w:rsid w:val="00FD1F32"/>
    <w:rsid w:val="00FD2570"/>
    <w:rsid w:val="00FD3C1B"/>
    <w:rsid w:val="00FD3FA8"/>
    <w:rsid w:val="00FD4274"/>
    <w:rsid w:val="00FD42DD"/>
    <w:rsid w:val="00FD42F6"/>
    <w:rsid w:val="00FD49CA"/>
    <w:rsid w:val="00FD52A3"/>
    <w:rsid w:val="00FD6AC4"/>
    <w:rsid w:val="00FD7500"/>
    <w:rsid w:val="00FD7F49"/>
    <w:rsid w:val="00FE0265"/>
    <w:rsid w:val="00FE0D86"/>
    <w:rsid w:val="00FE149D"/>
    <w:rsid w:val="00FE17C4"/>
    <w:rsid w:val="00FE1E1A"/>
    <w:rsid w:val="00FE26AE"/>
    <w:rsid w:val="00FE2D5D"/>
    <w:rsid w:val="00FE313D"/>
    <w:rsid w:val="00FE4567"/>
    <w:rsid w:val="00FE463B"/>
    <w:rsid w:val="00FE78D7"/>
    <w:rsid w:val="00FF0219"/>
    <w:rsid w:val="00FF0E3C"/>
    <w:rsid w:val="00FF2F31"/>
    <w:rsid w:val="00FF349D"/>
    <w:rsid w:val="00FF36EC"/>
    <w:rsid w:val="00FF39BD"/>
    <w:rsid w:val="00FF39C3"/>
    <w:rsid w:val="00FF5363"/>
    <w:rsid w:val="00FF5C41"/>
    <w:rsid w:val="00FF6303"/>
    <w:rsid w:val="00FF6407"/>
    <w:rsid w:val="00FF68A1"/>
    <w:rsid w:val="00FF7184"/>
    <w:rsid w:val="00FF7E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05907"/>
  <w15:docId w15:val="{F809F652-1B63-442C-A0DA-15309029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271DB8"/>
    <w:pPr>
      <w:keepNext/>
      <w:keepLines/>
      <w:spacing w:before="200" w:after="40" w:line="259" w:lineRule="auto"/>
      <w:outlineLvl w:val="5"/>
    </w:pPr>
    <w:rPr>
      <w:rFonts w:ascii="Calibri" w:eastAsia="Calibri" w:hAnsi="Calibri" w:cs="Calibri"/>
      <w:b/>
      <w:lang w:val="es-419" w:eastAsia="es-BO"/>
    </w:rPr>
  </w:style>
  <w:style w:type="paragraph" w:styleId="Ttulo7">
    <w:name w:val="heading 7"/>
    <w:basedOn w:val="Normal"/>
    <w:next w:val="Normal"/>
    <w:link w:val="Ttulo7Car"/>
    <w:uiPriority w:val="9"/>
    <w:semiHidden/>
    <w:unhideWhenUsed/>
    <w:qFormat/>
    <w:rsid w:val="00AC559C"/>
    <w:pPr>
      <w:keepNext/>
      <w:keepLine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lang w:val="es-419" w:eastAsia="es-BO"/>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titulo 5,Subtitulos,Parrafo,BOLA,Bolita,MIBEX B,BOLADEF,Párrafo de lista5,vinetas,Párrafo,de,lista,Párrafo separado Turismo,FIGURAS,RAFO,Fase,List Paragraph,MAPA,GRÁFICOS,centrado 10,GRÁFICO,Titulo,List Paragraph 1,List-Bulleted,본문(내용)"/>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uiPriority w:val="99"/>
    <w:rsid w:val="00AF04F2"/>
    <w:rPr>
      <w:lang w:eastAsia="en-US"/>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uiPriority w:val="9"/>
    <w:rsid w:val="00796CF4"/>
    <w:rPr>
      <w:rFonts w:ascii="Cambria" w:eastAsia="Times New Roman" w:hAnsi="Cambria" w:cs="Times New Roman"/>
      <w:b/>
      <w:bCs/>
      <w:i/>
      <w:iCs/>
      <w:sz w:val="28"/>
      <w:szCs w:val="28"/>
      <w:lang w:eastAsia="en-US"/>
    </w:rPr>
  </w:style>
  <w:style w:type="paragraph" w:styleId="Ttulo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D260FF"/>
    <w:pPr>
      <w:tabs>
        <w:tab w:val="left" w:pos="440"/>
        <w:tab w:val="right" w:leader="dot" w:pos="9111"/>
      </w:tabs>
      <w:spacing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character" w:styleId="Nmerodepgina">
    <w:name w:val="page number"/>
    <w:basedOn w:val="Fuentedeprrafopredeter"/>
    <w:rsid w:val="002B4443"/>
  </w:style>
  <w:style w:type="character" w:customStyle="1" w:styleId="Ttulo5Car">
    <w:name w:val="Título 5 Car"/>
    <w:basedOn w:val="Fuentedeprrafopredeter"/>
    <w:link w:val="Ttulo5"/>
    <w:uiPriority w:val="9"/>
    <w:rsid w:val="002B4443"/>
    <w:rPr>
      <w:rFonts w:ascii="Times New Roman Bold" w:hAnsi="Times New Roman Bold"/>
      <w:b/>
      <w:snapToGrid w:val="0"/>
      <w:sz w:val="28"/>
      <w:lang w:val="es-ES_tradnl"/>
    </w:rPr>
  </w:style>
  <w:style w:type="character" w:customStyle="1" w:styleId="SangradetextonormalCar">
    <w:name w:val="Sangría de texto normal Car"/>
    <w:basedOn w:val="Fuentedeprrafopredeter"/>
    <w:link w:val="Sangradetextonormal"/>
    <w:rsid w:val="002B4443"/>
    <w:rPr>
      <w:lang w:val="es-BO"/>
    </w:rPr>
  </w:style>
  <w:style w:type="character" w:customStyle="1" w:styleId="TtuloCar1">
    <w:name w:val="Título Car1"/>
    <w:basedOn w:val="Fuentedeprrafopredeter"/>
    <w:link w:val="Ttulo"/>
    <w:uiPriority w:val="10"/>
    <w:rsid w:val="002B4443"/>
    <w:rPr>
      <w:rFonts w:cs="Arial"/>
      <w:b/>
      <w:bCs/>
      <w:kern w:val="28"/>
      <w:szCs w:val="32"/>
      <w:lang w:val="es-BO" w:eastAsia="es-ES"/>
    </w:rPr>
  </w:style>
  <w:style w:type="character" w:styleId="Textodelmarcadordeposicin">
    <w:name w:val="Placeholder Text"/>
    <w:basedOn w:val="Fuentedeprrafopredeter"/>
    <w:uiPriority w:val="99"/>
    <w:semiHidden/>
    <w:rsid w:val="007A023F"/>
    <w:rPr>
      <w:color w:val="808080"/>
    </w:rPr>
  </w:style>
  <w:style w:type="character" w:styleId="nfasis">
    <w:name w:val="Emphasis"/>
    <w:basedOn w:val="Fuentedeprrafopredeter"/>
    <w:qFormat/>
    <w:rsid w:val="006F12C0"/>
    <w:rPr>
      <w:i/>
      <w:iCs/>
    </w:rPr>
  </w:style>
  <w:style w:type="paragraph" w:customStyle="1" w:styleId="CM2">
    <w:name w:val="CM2"/>
    <w:basedOn w:val="Normal"/>
    <w:next w:val="Normal"/>
    <w:rsid w:val="006E57CB"/>
    <w:pPr>
      <w:widowControl w:val="0"/>
      <w:autoSpaceDE w:val="0"/>
      <w:autoSpaceDN w:val="0"/>
      <w:adjustRightInd w:val="0"/>
      <w:spacing w:line="220" w:lineRule="atLeast"/>
    </w:pPr>
    <w:rPr>
      <w:rFonts w:ascii="MECOND+Verdana" w:hAnsi="MECOND+Verdana"/>
      <w:sz w:val="24"/>
      <w:szCs w:val="24"/>
      <w:lang w:val="es-ES" w:eastAsia="es-ES"/>
    </w:rPr>
  </w:style>
  <w:style w:type="character" w:customStyle="1" w:styleId="PrrafodelistaCar">
    <w:name w:val="Párrafo de lista Car"/>
    <w:aliases w:val="titulo 5 Car,Subtitulos Car,Parrafo Car,BOLA Car,Bolita Car,MIBEX B Car,BOLADEF Car,Párrafo de lista5 Car,vinetas Car,Párrafo Car,de Car,lista Car,Párrafo separado Turismo Car,FIGURAS Car,RAFO Car,Fase Car,List Paragraph Car"/>
    <w:link w:val="Prrafodelista"/>
    <w:uiPriority w:val="34"/>
    <w:qFormat/>
    <w:locked/>
    <w:rsid w:val="0031101A"/>
    <w:rPr>
      <w:lang w:val="es-BO"/>
    </w:rPr>
  </w:style>
  <w:style w:type="paragraph" w:customStyle="1" w:styleId="Ttulo10">
    <w:name w:val="Título1"/>
    <w:basedOn w:val="Normal"/>
    <w:link w:val="TtuloCar"/>
    <w:uiPriority w:val="10"/>
    <w:qFormat/>
    <w:rsid w:val="008E1461"/>
    <w:pPr>
      <w:spacing w:before="240" w:after="60"/>
      <w:jc w:val="center"/>
      <w:outlineLvl w:val="0"/>
    </w:pPr>
    <w:rPr>
      <w:rFonts w:cs="Arial"/>
      <w:b/>
      <w:bCs/>
      <w:kern w:val="28"/>
      <w:szCs w:val="32"/>
      <w:lang w:val="es-ES" w:eastAsia="es-ES"/>
    </w:rPr>
  </w:style>
  <w:style w:type="character" w:customStyle="1" w:styleId="TtuloCar">
    <w:name w:val="Título Car"/>
    <w:link w:val="Ttulo10"/>
    <w:uiPriority w:val="10"/>
    <w:rsid w:val="008E1461"/>
    <w:rPr>
      <w:rFonts w:cs="Arial"/>
      <w:b/>
      <w:bCs/>
      <w:kern w:val="28"/>
      <w:szCs w:val="32"/>
      <w:lang w:val="es-ES" w:eastAsia="es-ES"/>
    </w:rPr>
  </w:style>
  <w:style w:type="character" w:customStyle="1" w:styleId="Ttulo1Car">
    <w:name w:val="Título 1 Car"/>
    <w:basedOn w:val="Fuentedeprrafopredeter"/>
    <w:link w:val="Ttulo1"/>
    <w:uiPriority w:val="9"/>
    <w:rsid w:val="003D5882"/>
    <w:rPr>
      <w:rFonts w:ascii="Arial" w:hAnsi="Arial" w:cs="Arial"/>
      <w:b/>
      <w:bCs/>
      <w:kern w:val="32"/>
      <w:sz w:val="32"/>
      <w:szCs w:val="32"/>
      <w:lang w:val="es-BO"/>
    </w:rPr>
  </w:style>
  <w:style w:type="character" w:customStyle="1" w:styleId="EncabezadoCar">
    <w:name w:val="Encabezado Car"/>
    <w:basedOn w:val="Fuentedeprrafopredeter"/>
    <w:link w:val="Encabezado"/>
    <w:rsid w:val="003D5882"/>
    <w:rPr>
      <w:lang w:val="es-BO"/>
    </w:rPr>
  </w:style>
  <w:style w:type="character" w:customStyle="1" w:styleId="AsuntodelcomentarioCar">
    <w:name w:val="Asunto del comentario Car"/>
    <w:basedOn w:val="TextocomentarioCar"/>
    <w:link w:val="Asuntodelcomentario"/>
    <w:uiPriority w:val="99"/>
    <w:semiHidden/>
    <w:rsid w:val="003D5882"/>
    <w:rPr>
      <w:b/>
      <w:bCs/>
      <w:lang w:val="es-BO" w:eastAsia="en-US"/>
    </w:rPr>
  </w:style>
  <w:style w:type="character" w:customStyle="1" w:styleId="TextodegloboCar">
    <w:name w:val="Texto de globo Car"/>
    <w:basedOn w:val="Fuentedeprrafopredeter"/>
    <w:link w:val="Textodeglobo"/>
    <w:uiPriority w:val="99"/>
    <w:semiHidden/>
    <w:rsid w:val="003D5882"/>
    <w:rPr>
      <w:rFonts w:ascii="Tahoma" w:hAnsi="Tahoma" w:cs="Tahoma"/>
      <w:sz w:val="16"/>
      <w:szCs w:val="16"/>
      <w:lang w:val="es-BO"/>
    </w:rPr>
  </w:style>
  <w:style w:type="table" w:customStyle="1" w:styleId="Tablaconcuadrcula1">
    <w:name w:val="Tabla con cuadrícula1"/>
    <w:basedOn w:val="Tablanormal"/>
    <w:next w:val="Tablaconcuadrcula"/>
    <w:uiPriority w:val="39"/>
    <w:rsid w:val="00F5302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F36EC"/>
    <w:rPr>
      <w:lang w:val="es-BO"/>
    </w:rPr>
  </w:style>
  <w:style w:type="character" w:customStyle="1" w:styleId="TtuloCar3">
    <w:name w:val="Título Car3"/>
    <w:basedOn w:val="Fuentedeprrafopredeter"/>
    <w:rsid w:val="00A66E19"/>
    <w:rPr>
      <w:rFonts w:cs="Arial"/>
      <w:b/>
      <w:bCs/>
      <w:kern w:val="28"/>
      <w:szCs w:val="32"/>
      <w:lang w:val="es-BO" w:eastAsia="es-ES"/>
    </w:rPr>
  </w:style>
  <w:style w:type="paragraph" w:styleId="Textoindependiente3">
    <w:name w:val="Body Text 3"/>
    <w:basedOn w:val="Normal"/>
    <w:link w:val="Textoindependiente3Car"/>
    <w:rsid w:val="00A66E19"/>
    <w:pPr>
      <w:spacing w:after="120"/>
    </w:pPr>
    <w:rPr>
      <w:sz w:val="16"/>
      <w:szCs w:val="16"/>
      <w:lang w:val="es-ES"/>
    </w:rPr>
  </w:style>
  <w:style w:type="character" w:customStyle="1" w:styleId="Textoindependiente3Car">
    <w:name w:val="Texto independiente 3 Car"/>
    <w:basedOn w:val="Fuentedeprrafopredeter"/>
    <w:link w:val="Textoindependiente3"/>
    <w:rsid w:val="00A66E19"/>
    <w:rPr>
      <w:sz w:val="16"/>
      <w:szCs w:val="16"/>
      <w:lang w:val="es-ES"/>
    </w:rPr>
  </w:style>
  <w:style w:type="character" w:customStyle="1" w:styleId="Mencinsinresolver1">
    <w:name w:val="Mención sin resolver1"/>
    <w:basedOn w:val="Fuentedeprrafopredeter"/>
    <w:uiPriority w:val="99"/>
    <w:semiHidden/>
    <w:unhideWhenUsed/>
    <w:rsid w:val="00DE3F73"/>
    <w:rPr>
      <w:color w:val="605E5C"/>
      <w:shd w:val="clear" w:color="auto" w:fill="E1DFDD"/>
    </w:rPr>
  </w:style>
  <w:style w:type="character" w:customStyle="1" w:styleId="Mencinsinresolver10">
    <w:name w:val="Mención sin resolver1"/>
    <w:basedOn w:val="Fuentedeprrafopredeter"/>
    <w:uiPriority w:val="99"/>
    <w:semiHidden/>
    <w:unhideWhenUsed/>
    <w:rsid w:val="005C5833"/>
    <w:rPr>
      <w:color w:val="605E5C"/>
      <w:shd w:val="clear" w:color="auto" w:fill="E1DFDD"/>
    </w:rPr>
  </w:style>
  <w:style w:type="character" w:customStyle="1" w:styleId="Ttulo6Car">
    <w:name w:val="Título 6 Car"/>
    <w:basedOn w:val="Fuentedeprrafopredeter"/>
    <w:link w:val="Ttulo6"/>
    <w:uiPriority w:val="9"/>
    <w:rsid w:val="00271DB8"/>
    <w:rPr>
      <w:rFonts w:ascii="Calibri" w:eastAsia="Calibri" w:hAnsi="Calibri" w:cs="Calibri"/>
      <w:b/>
      <w:lang w:val="es-419" w:eastAsia="es-BO"/>
    </w:rPr>
  </w:style>
  <w:style w:type="numbering" w:customStyle="1" w:styleId="Sinlista1">
    <w:name w:val="Sin lista1"/>
    <w:next w:val="Sinlista"/>
    <w:uiPriority w:val="99"/>
    <w:semiHidden/>
    <w:unhideWhenUsed/>
    <w:rsid w:val="00271DB8"/>
  </w:style>
  <w:style w:type="table" w:customStyle="1" w:styleId="TableNormal">
    <w:name w:val="Table Normal"/>
    <w:rsid w:val="00271DB8"/>
    <w:pPr>
      <w:spacing w:after="160" w:line="259" w:lineRule="auto"/>
    </w:pPr>
    <w:rPr>
      <w:rFonts w:ascii="Calibri" w:eastAsia="Calibri" w:hAnsi="Calibri" w:cs="Calibri"/>
      <w:sz w:val="22"/>
      <w:szCs w:val="22"/>
      <w:lang w:val="es-ES" w:eastAsia="es-BO"/>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271DB8"/>
    <w:pPr>
      <w:keepNext/>
      <w:keepLines/>
      <w:spacing w:before="360" w:after="80" w:line="259" w:lineRule="auto"/>
    </w:pPr>
    <w:rPr>
      <w:rFonts w:ascii="Georgia" w:eastAsia="Georgia" w:hAnsi="Georgia" w:cs="Georgia"/>
      <w:i/>
      <w:color w:val="666666"/>
      <w:sz w:val="48"/>
      <w:szCs w:val="48"/>
      <w:lang w:val="es-419" w:eastAsia="es-BO"/>
    </w:rPr>
  </w:style>
  <w:style w:type="character" w:customStyle="1" w:styleId="SubttuloCar">
    <w:name w:val="Subtítulo Car"/>
    <w:basedOn w:val="Fuentedeprrafopredeter"/>
    <w:link w:val="Subttulo"/>
    <w:uiPriority w:val="11"/>
    <w:rsid w:val="00271DB8"/>
    <w:rPr>
      <w:rFonts w:ascii="Georgia" w:eastAsia="Georgia" w:hAnsi="Georgia" w:cs="Georgia"/>
      <w:i/>
      <w:color w:val="666666"/>
      <w:sz w:val="48"/>
      <w:szCs w:val="48"/>
      <w:lang w:val="es-419" w:eastAsia="es-BO"/>
    </w:rPr>
  </w:style>
  <w:style w:type="paragraph" w:styleId="NormalWeb">
    <w:name w:val="Normal (Web)"/>
    <w:basedOn w:val="Normal"/>
    <w:uiPriority w:val="99"/>
    <w:unhideWhenUsed/>
    <w:rsid w:val="00271DB8"/>
    <w:pPr>
      <w:spacing w:before="100" w:beforeAutospacing="1" w:after="100" w:afterAutospacing="1"/>
    </w:pPr>
    <w:rPr>
      <w:sz w:val="24"/>
      <w:szCs w:val="24"/>
      <w:lang w:eastAsia="es-BO"/>
    </w:rPr>
  </w:style>
  <w:style w:type="table" w:customStyle="1" w:styleId="Tablaconcuadrcula2">
    <w:name w:val="Tabla con cuadrícula2"/>
    <w:basedOn w:val="Tablanormal"/>
    <w:next w:val="Tablaconcuadrcula"/>
    <w:uiPriority w:val="39"/>
    <w:rsid w:val="00271DB8"/>
    <w:rPr>
      <w:rFonts w:ascii="Calibri" w:eastAsia="Calibri" w:hAnsi="Calibri" w:cs="Calibri"/>
      <w:sz w:val="22"/>
      <w:szCs w:val="22"/>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1DB8"/>
    <w:pPr>
      <w:autoSpaceDE w:val="0"/>
      <w:autoSpaceDN w:val="0"/>
      <w:adjustRightInd w:val="0"/>
    </w:pPr>
    <w:rPr>
      <w:rFonts w:ascii="Century Gothic" w:hAnsi="Century Gothic" w:cs="Century Gothic"/>
      <w:color w:val="000000"/>
      <w:sz w:val="24"/>
      <w:szCs w:val="24"/>
      <w:lang w:val="es-BO" w:eastAsia="es-BO"/>
    </w:rPr>
  </w:style>
  <w:style w:type="character" w:customStyle="1" w:styleId="st">
    <w:name w:val="st"/>
    <w:basedOn w:val="Fuentedeprrafopredeter"/>
    <w:rsid w:val="00271DB8"/>
  </w:style>
  <w:style w:type="table" w:customStyle="1" w:styleId="Tabladelista3-nfasis51">
    <w:name w:val="Tabla de lista 3 - Énfasis 51"/>
    <w:basedOn w:val="Tablanormal"/>
    <w:next w:val="Tabladelista3-nfasis5"/>
    <w:uiPriority w:val="48"/>
    <w:rsid w:val="00271DB8"/>
    <w:rPr>
      <w:rFonts w:ascii="Calibri" w:eastAsia="Calibri" w:hAnsi="Calibri"/>
      <w:sz w:val="22"/>
      <w:szCs w:val="22"/>
      <w:lang w:val="es-B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rrafodelista2">
    <w:name w:val="Párrafo de lista2"/>
    <w:basedOn w:val="Normal"/>
    <w:qFormat/>
    <w:rsid w:val="00271DB8"/>
    <w:pPr>
      <w:spacing w:after="200" w:line="276" w:lineRule="auto"/>
      <w:ind w:left="720"/>
      <w:contextualSpacing/>
    </w:pPr>
    <w:rPr>
      <w:rFonts w:eastAsia="SimSun"/>
    </w:rPr>
  </w:style>
  <w:style w:type="character" w:customStyle="1" w:styleId="DescripcinCar">
    <w:name w:val="Descripción Car"/>
    <w:aliases w:val="Epígrafe Car,Epígrafe Car Car Car Car,Descripción1 Car,caption Car"/>
    <w:link w:val="Descripcin"/>
    <w:rsid w:val="00271DB8"/>
    <w:rPr>
      <w:b/>
      <w:bCs/>
    </w:rPr>
  </w:style>
  <w:style w:type="paragraph" w:styleId="Descripcin">
    <w:name w:val="caption"/>
    <w:aliases w:val="Epígrafe,Epígrafe Car Car Car,Descripción1,caption"/>
    <w:basedOn w:val="Normal"/>
    <w:next w:val="Normal"/>
    <w:link w:val="DescripcinCar"/>
    <w:unhideWhenUsed/>
    <w:qFormat/>
    <w:rsid w:val="00271DB8"/>
    <w:pPr>
      <w:spacing w:before="240" w:after="200"/>
      <w:jc w:val="both"/>
    </w:pPr>
    <w:rPr>
      <w:b/>
      <w:bCs/>
      <w:lang w:val="en-US"/>
    </w:rPr>
  </w:style>
  <w:style w:type="table" w:styleId="Tabladelista3-nfasis5">
    <w:name w:val="List Table 3 Accent 5"/>
    <w:basedOn w:val="Tablanormal"/>
    <w:uiPriority w:val="48"/>
    <w:rsid w:val="00271DB8"/>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numbering" w:customStyle="1" w:styleId="Sinlista2">
    <w:name w:val="Sin lista2"/>
    <w:next w:val="Sinlista"/>
    <w:uiPriority w:val="99"/>
    <w:semiHidden/>
    <w:unhideWhenUsed/>
    <w:rsid w:val="00EE290D"/>
  </w:style>
  <w:style w:type="table" w:customStyle="1" w:styleId="TableNormal1">
    <w:name w:val="Table Normal1"/>
    <w:rsid w:val="00EE290D"/>
    <w:pPr>
      <w:spacing w:after="160" w:line="259" w:lineRule="auto"/>
    </w:pPr>
    <w:rPr>
      <w:rFonts w:ascii="Calibri" w:eastAsia="Calibri" w:hAnsi="Calibri" w:cs="Calibri"/>
      <w:sz w:val="22"/>
      <w:szCs w:val="22"/>
      <w:lang w:val="es-ES" w:eastAsia="es-BO"/>
    </w:rPr>
    <w:tblPr>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EE290D"/>
    <w:rPr>
      <w:rFonts w:ascii="Calibri" w:eastAsia="Calibri" w:hAnsi="Calibri" w:cs="Calibri"/>
      <w:sz w:val="22"/>
      <w:szCs w:val="22"/>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2">
    <w:name w:val="Tabla de lista 3 - Énfasis 52"/>
    <w:basedOn w:val="Tablanormal"/>
    <w:next w:val="Tabladelista3-nfasis5"/>
    <w:uiPriority w:val="48"/>
    <w:rsid w:val="00EE290D"/>
    <w:rPr>
      <w:rFonts w:ascii="Calibri" w:eastAsia="Calibri" w:hAnsi="Calibri"/>
      <w:sz w:val="22"/>
      <w:szCs w:val="22"/>
      <w:lang w:val="es-B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Ttulo7Car">
    <w:name w:val="Título 7 Car"/>
    <w:basedOn w:val="Fuentedeprrafopredeter"/>
    <w:link w:val="Ttulo7"/>
    <w:uiPriority w:val="9"/>
    <w:semiHidden/>
    <w:rsid w:val="00AC559C"/>
    <w:rPr>
      <w:rFonts w:asciiTheme="majorHAnsi" w:eastAsiaTheme="majorEastAsia" w:hAnsiTheme="majorHAnsi" w:cstheme="majorBidi"/>
      <w:i/>
      <w:iCs/>
      <w:color w:val="243F60" w:themeColor="accent1" w:themeShade="7F"/>
      <w:sz w:val="22"/>
      <w:szCs w:val="22"/>
      <w:lang w:val="es-419" w:eastAsia="es-BO"/>
    </w:rPr>
  </w:style>
  <w:style w:type="character" w:customStyle="1" w:styleId="EncabezadoCar1">
    <w:name w:val="Encabezado Car1"/>
    <w:basedOn w:val="Fuentedeprrafopredeter"/>
    <w:uiPriority w:val="99"/>
    <w:semiHidden/>
    <w:rsid w:val="00AC559C"/>
    <w:rPr>
      <w:rFonts w:ascii="Times New Roman" w:eastAsia="Times New Roman" w:hAnsi="Times New Roman" w:cs="Times New Roman"/>
      <w:color w:val="00000A"/>
      <w:sz w:val="24"/>
      <w:szCs w:val="24"/>
      <w:lang w:eastAsia="es-ES"/>
    </w:rPr>
  </w:style>
  <w:style w:type="character" w:customStyle="1" w:styleId="PiedepginaCar1">
    <w:name w:val="Pie de página Car1"/>
    <w:basedOn w:val="Fuentedeprrafopredeter"/>
    <w:uiPriority w:val="99"/>
    <w:semiHidden/>
    <w:rsid w:val="00AC559C"/>
    <w:rPr>
      <w:rFonts w:ascii="Times New Roman" w:eastAsia="Times New Roman" w:hAnsi="Times New Roman" w:cs="Times New Roman"/>
      <w:color w:val="00000A"/>
      <w:sz w:val="24"/>
      <w:szCs w:val="24"/>
      <w:lang w:eastAsia="es-ES"/>
    </w:rPr>
  </w:style>
  <w:style w:type="character" w:customStyle="1" w:styleId="Mencinsinresolver11">
    <w:name w:val="Mención sin resolver11"/>
    <w:basedOn w:val="Fuentedeprrafopredeter"/>
    <w:uiPriority w:val="99"/>
    <w:semiHidden/>
    <w:unhideWhenUsed/>
    <w:rsid w:val="00AC559C"/>
    <w:rPr>
      <w:color w:val="605E5C"/>
      <w:shd w:val="clear" w:color="auto" w:fill="E1DFDD"/>
    </w:rPr>
  </w:style>
  <w:style w:type="paragraph" w:styleId="Sangra3detindependiente">
    <w:name w:val="Body Text Indent 3"/>
    <w:basedOn w:val="Normal"/>
    <w:link w:val="Sangra3detindependienteCar"/>
    <w:rsid w:val="00AC559C"/>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C559C"/>
    <w:rPr>
      <w:sz w:val="16"/>
      <w:szCs w:val="16"/>
      <w:lang w:val="es-BO"/>
    </w:rPr>
  </w:style>
  <w:style w:type="paragraph" w:customStyle="1" w:styleId="Prrafodelista3">
    <w:name w:val="Párrafo de lista3"/>
    <w:basedOn w:val="Normal"/>
    <w:link w:val="ListParagraphChar1"/>
    <w:uiPriority w:val="99"/>
    <w:qFormat/>
    <w:rsid w:val="00AC559C"/>
    <w:pPr>
      <w:ind w:left="720"/>
    </w:pPr>
    <w:rPr>
      <w:lang w:val="es-ES" w:eastAsia="es-ES"/>
    </w:rPr>
  </w:style>
  <w:style w:type="character" w:customStyle="1" w:styleId="ListParagraphChar1">
    <w:name w:val="List Paragraph Char1"/>
    <w:link w:val="Prrafodelista3"/>
    <w:uiPriority w:val="99"/>
    <w:locked/>
    <w:rsid w:val="00AC559C"/>
    <w:rPr>
      <w:lang w:val="es-ES" w:eastAsia="es-ES"/>
    </w:rPr>
  </w:style>
  <w:style w:type="paragraph" w:customStyle="1" w:styleId="Prrafodelista1">
    <w:name w:val="Párrafo de lista1"/>
    <w:basedOn w:val="Normal"/>
    <w:link w:val="ListParagraphChar"/>
    <w:uiPriority w:val="34"/>
    <w:qFormat/>
    <w:rsid w:val="00AC559C"/>
    <w:pPr>
      <w:ind w:left="720"/>
    </w:pPr>
    <w:rPr>
      <w:lang w:val="en-US"/>
    </w:rPr>
  </w:style>
  <w:style w:type="character" w:customStyle="1" w:styleId="ListParagraphChar">
    <w:name w:val="List Paragraph Char"/>
    <w:link w:val="Prrafodelista1"/>
    <w:uiPriority w:val="34"/>
    <w:locked/>
    <w:rsid w:val="00AC559C"/>
  </w:style>
  <w:style w:type="paragraph" w:customStyle="1" w:styleId="Estilo2">
    <w:name w:val="Estilo2"/>
    <w:basedOn w:val="Normal"/>
    <w:rsid w:val="00AC559C"/>
    <w:pPr>
      <w:spacing w:after="160" w:line="259" w:lineRule="auto"/>
    </w:pPr>
    <w:rPr>
      <w:rFonts w:ascii="Calibri" w:eastAsia="Calibri" w:hAnsi="Calibri" w:cs="Calibri"/>
      <w:sz w:val="22"/>
      <w:szCs w:val="22"/>
      <w:lang w:val="es-419" w:eastAsia="es-BO"/>
    </w:rPr>
  </w:style>
  <w:style w:type="paragraph" w:customStyle="1" w:styleId="Estilo3">
    <w:name w:val="Estilo3"/>
    <w:basedOn w:val="Normal"/>
    <w:rsid w:val="00AC559C"/>
    <w:pPr>
      <w:spacing w:after="160" w:line="259" w:lineRule="auto"/>
    </w:pPr>
    <w:rPr>
      <w:rFonts w:ascii="Calibri" w:eastAsia="Calibri" w:hAnsi="Calibri" w:cs="Calibri"/>
      <w:sz w:val="22"/>
      <w:szCs w:val="22"/>
      <w:lang w:val="es-419" w:eastAsia="es-BO"/>
    </w:rPr>
  </w:style>
  <w:style w:type="table" w:customStyle="1" w:styleId="5">
    <w:name w:val="5"/>
    <w:basedOn w:val="TableNormal"/>
    <w:rsid w:val="00AC559C"/>
    <w:tblPr>
      <w:tblStyleRowBandSize w:val="1"/>
      <w:tblStyleColBandSize w:val="1"/>
      <w:tblCellMar>
        <w:top w:w="100" w:type="dxa"/>
        <w:left w:w="100" w:type="dxa"/>
        <w:bottom w:w="100" w:type="dxa"/>
        <w:right w:w="100" w:type="dxa"/>
      </w:tblCellMar>
    </w:tblPr>
  </w:style>
  <w:style w:type="table" w:customStyle="1" w:styleId="4">
    <w:name w:val="4"/>
    <w:basedOn w:val="TableNormal"/>
    <w:rsid w:val="00AC559C"/>
    <w:tblPr>
      <w:tblStyleRowBandSize w:val="1"/>
      <w:tblStyleColBandSize w:val="1"/>
      <w:tblCellMar>
        <w:top w:w="100" w:type="dxa"/>
        <w:left w:w="100" w:type="dxa"/>
        <w:bottom w:w="100" w:type="dxa"/>
        <w:right w:w="100" w:type="dxa"/>
      </w:tblCellMar>
    </w:tblPr>
  </w:style>
  <w:style w:type="table" w:customStyle="1" w:styleId="3">
    <w:name w:val="3"/>
    <w:basedOn w:val="TableNormal"/>
    <w:rsid w:val="00AC559C"/>
    <w:tblPr>
      <w:tblStyleRowBandSize w:val="1"/>
      <w:tblStyleColBandSize w:val="1"/>
      <w:tblCellMar>
        <w:top w:w="100" w:type="dxa"/>
        <w:left w:w="100" w:type="dxa"/>
        <w:bottom w:w="100" w:type="dxa"/>
        <w:right w:w="100" w:type="dxa"/>
      </w:tblCellMar>
    </w:tblPr>
  </w:style>
  <w:style w:type="table" w:customStyle="1" w:styleId="2">
    <w:name w:val="2"/>
    <w:basedOn w:val="TableNormal"/>
    <w:rsid w:val="00AC559C"/>
    <w:tblPr>
      <w:tblStyleRowBandSize w:val="1"/>
      <w:tblStyleColBandSize w:val="1"/>
      <w:tblCellMar>
        <w:top w:w="100" w:type="dxa"/>
        <w:left w:w="100" w:type="dxa"/>
        <w:bottom w:w="100" w:type="dxa"/>
        <w:right w:w="100" w:type="dxa"/>
      </w:tblCellMar>
    </w:tblPr>
  </w:style>
  <w:style w:type="table" w:customStyle="1" w:styleId="1">
    <w:name w:val="1"/>
    <w:basedOn w:val="TableNormal"/>
    <w:rsid w:val="00AC559C"/>
    <w:tblPr>
      <w:tblStyleRowBandSize w:val="1"/>
      <w:tblStyleColBandSize w:val="1"/>
      <w:tblCellMar>
        <w:top w:w="100" w:type="dxa"/>
        <w:left w:w="100" w:type="dxa"/>
        <w:bottom w:w="100" w:type="dxa"/>
        <w:right w:w="100" w:type="dxa"/>
      </w:tblCellMar>
    </w:tblPr>
  </w:style>
  <w:style w:type="table" w:customStyle="1" w:styleId="51">
    <w:name w:val="51"/>
    <w:basedOn w:val="TableNormal"/>
    <w:rsid w:val="00AC559C"/>
    <w:tblPr>
      <w:tblStyleRowBandSize w:val="1"/>
      <w:tblStyleColBandSize w:val="1"/>
      <w:tblCellMar>
        <w:top w:w="100" w:type="dxa"/>
        <w:left w:w="100" w:type="dxa"/>
        <w:bottom w:w="100" w:type="dxa"/>
        <w:right w:w="100" w:type="dxa"/>
      </w:tblCellMar>
    </w:tblPr>
  </w:style>
  <w:style w:type="table" w:customStyle="1" w:styleId="41">
    <w:name w:val="41"/>
    <w:basedOn w:val="TableNormal"/>
    <w:rsid w:val="00AC559C"/>
    <w:tblPr>
      <w:tblStyleRowBandSize w:val="1"/>
      <w:tblStyleColBandSize w:val="1"/>
      <w:tblCellMar>
        <w:top w:w="100" w:type="dxa"/>
        <w:left w:w="100" w:type="dxa"/>
        <w:bottom w:w="100" w:type="dxa"/>
        <w:right w:w="100" w:type="dxa"/>
      </w:tblCellMar>
    </w:tblPr>
  </w:style>
  <w:style w:type="table" w:customStyle="1" w:styleId="31">
    <w:name w:val="31"/>
    <w:basedOn w:val="TableNormal"/>
    <w:rsid w:val="00AC559C"/>
    <w:tblPr>
      <w:tblStyleRowBandSize w:val="1"/>
      <w:tblStyleColBandSize w:val="1"/>
      <w:tblCellMar>
        <w:top w:w="100" w:type="dxa"/>
        <w:left w:w="100" w:type="dxa"/>
        <w:bottom w:w="100" w:type="dxa"/>
        <w:right w:w="100" w:type="dxa"/>
      </w:tblCellMar>
    </w:tblPr>
  </w:style>
  <w:style w:type="table" w:customStyle="1" w:styleId="21">
    <w:name w:val="21"/>
    <w:basedOn w:val="TableNormal"/>
    <w:rsid w:val="00AC559C"/>
    <w:tblPr>
      <w:tblStyleRowBandSize w:val="1"/>
      <w:tblStyleColBandSize w:val="1"/>
      <w:tblCellMar>
        <w:top w:w="100" w:type="dxa"/>
        <w:left w:w="100" w:type="dxa"/>
        <w:bottom w:w="100" w:type="dxa"/>
        <w:right w:w="100" w:type="dxa"/>
      </w:tblCellMar>
    </w:tblPr>
  </w:style>
  <w:style w:type="table" w:customStyle="1" w:styleId="11">
    <w:name w:val="11"/>
    <w:basedOn w:val="TableNormal"/>
    <w:rsid w:val="00AC559C"/>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8173084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18880830">
      <w:bodyDiv w:val="1"/>
      <w:marLeft w:val="0"/>
      <w:marRight w:val="0"/>
      <w:marTop w:val="0"/>
      <w:marBottom w:val="0"/>
      <w:divBdr>
        <w:top w:val="none" w:sz="0" w:space="0" w:color="auto"/>
        <w:left w:val="none" w:sz="0" w:space="0" w:color="auto"/>
        <w:bottom w:val="none" w:sz="0" w:space="0" w:color="auto"/>
        <w:right w:val="none" w:sz="0" w:space="0" w:color="auto"/>
      </w:divBdr>
    </w:div>
    <w:div w:id="641272624">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978267281">
      <w:bodyDiv w:val="1"/>
      <w:marLeft w:val="0"/>
      <w:marRight w:val="0"/>
      <w:marTop w:val="0"/>
      <w:marBottom w:val="0"/>
      <w:divBdr>
        <w:top w:val="none" w:sz="0" w:space="0" w:color="auto"/>
        <w:left w:val="none" w:sz="0" w:space="0" w:color="auto"/>
        <w:bottom w:val="none" w:sz="0" w:space="0" w:color="auto"/>
        <w:right w:val="none" w:sz="0" w:space="0" w:color="auto"/>
      </w:divBdr>
    </w:div>
    <w:div w:id="1228421625">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626423539">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s@aisem.gob.bo" TargetMode="External"/><Relationship Id="rId18" Type="http://schemas.openxmlformats.org/officeDocument/2006/relationships/hyperlink" Target="https://www.concrete.org/Store/ProductDetail.aspx?ItemID=347313" TargetMode="External"/><Relationship Id="rId26" Type="http://schemas.openxmlformats.org/officeDocument/2006/relationships/hyperlink" Target="http://ayudabiomedica.com/NormasRegulaciones/Regulaciones.html" TargetMode="External"/><Relationship Id="rId39" Type="http://schemas.openxmlformats.org/officeDocument/2006/relationships/fontTable" Target="fontTable.xml"/><Relationship Id="rId21" Type="http://schemas.openxmlformats.org/officeDocument/2006/relationships/hyperlink" Target="https://en.wikipedia.org/wiki/Concrete" TargetMode="External"/><Relationship Id="rId34"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crete.org/" TargetMode="External"/><Relationship Id="rId20" Type="http://schemas.openxmlformats.org/officeDocument/2006/relationships/hyperlink" Target="https://www.aisc.org/" TargetMode="External"/><Relationship Id="rId29" Type="http://schemas.openxmlformats.org/officeDocument/2006/relationships/hyperlink" Target="http://ayudabiomedica.com/NormasRegulaciones/Regulaciones.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awc.org/codes-standards/publications" TargetMode="External"/><Relationship Id="rId32" Type="http://schemas.openxmlformats.org/officeDocument/2006/relationships/image" Target="media/image4.png"/><Relationship Id="rId37" Type="http://schemas.openxmlformats.org/officeDocument/2006/relationships/image" Target="media/image9.jpe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asce.org/templates/publications-book-detail.aspx?id=24136" TargetMode="External"/><Relationship Id="rId23" Type="http://schemas.openxmlformats.org/officeDocument/2006/relationships/hyperlink" Target="https://www.google.com/url?sa=t&amp;rct=j&amp;q=&amp;esrc=s&amp;source=web&amp;cd=1&amp;ved=0ahUKEwit3P_f0crWAhXE6CYKHaf6BPkQFgglMAA&amp;url=https%3A%2F%2Fen.wikipedia.org%2Fwiki%2FAmerican_Welding_Society&amp;usg=AFQjCNETCUcAiIUu-g1u4xE5kggIiJWp8w" TargetMode="External"/><Relationship Id="rId28" Type="http://schemas.openxmlformats.org/officeDocument/2006/relationships/hyperlink" Target="http://ayudabiomedica.com/NormasRegulaciones/Regulaciones.html" TargetMode="Externa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yperlink" Target="https://www.concrete.org/Store/ProductDetail.aspx?ItemID=350M06"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ogle.com/url?sa=t&amp;rct=j&amp;q=&amp;esrc=s&amp;source=web&amp;cd=1&amp;cad=rja&amp;uact=8&amp;ved=0ahUKEwju9MT7jojYAhVCON8KHU5lD38QFggmMAA&amp;url=http%3A%2F%2Fwww.ibnorca.org%2F&amp;usg=AOvVaw1JYBgQu7NDZjD1bt3JXmzi" TargetMode="External"/><Relationship Id="rId22" Type="http://schemas.openxmlformats.org/officeDocument/2006/relationships/hyperlink" Target="https://www.aisc.org/" TargetMode="External"/><Relationship Id="rId27" Type="http://schemas.openxmlformats.org/officeDocument/2006/relationships/hyperlink" Target="http://ayudabiomedica.com/NormasRegulaciones/Regulaciones.html" TargetMode="External"/><Relationship Id="rId30" Type="http://schemas.openxmlformats.org/officeDocument/2006/relationships/hyperlink" Target="http://www.ine.gob.bo/images/Notas_de_prensa/JUNIO_2017/NP_Coripata/Coripata3.png" TargetMode="External"/><Relationship Id="rId35"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consultas@aisem.gob.bo" TargetMode="External"/><Relationship Id="rId17" Type="http://schemas.openxmlformats.org/officeDocument/2006/relationships/hyperlink" Target="https://en.wikipedia.org/wiki/Concrete" TargetMode="External"/><Relationship Id="rId25" Type="http://schemas.openxmlformats.org/officeDocument/2006/relationships/hyperlink" Target="http://ayudabiomedica.com/NormasRegulaciones/Regulaciones.html" TargetMode="External"/><Relationship Id="rId33" Type="http://schemas.openxmlformats.org/officeDocument/2006/relationships/image" Target="media/image5.png"/><Relationship Id="rId38"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B6C88-08E3-46BD-B537-29F92A10D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115</Pages>
  <Words>48398</Words>
  <Characters>266190</Characters>
  <Application>Microsoft Office Word</Application>
  <DocSecurity>0</DocSecurity>
  <Lines>2218</Lines>
  <Paragraphs>627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313961</CharactersWithSpaces>
  <SharedDoc>false</SharedDoc>
  <HLinks>
    <vt:vector size="240" baseType="variant">
      <vt:variant>
        <vt:i4>1376306</vt:i4>
      </vt:variant>
      <vt:variant>
        <vt:i4>236</vt:i4>
      </vt:variant>
      <vt:variant>
        <vt:i4>0</vt:i4>
      </vt:variant>
      <vt:variant>
        <vt:i4>5</vt:i4>
      </vt:variant>
      <vt:variant>
        <vt:lpwstr/>
      </vt:variant>
      <vt:variant>
        <vt:lpwstr>_Toc356210650</vt:lpwstr>
      </vt:variant>
      <vt:variant>
        <vt:i4>1310770</vt:i4>
      </vt:variant>
      <vt:variant>
        <vt:i4>230</vt:i4>
      </vt:variant>
      <vt:variant>
        <vt:i4>0</vt:i4>
      </vt:variant>
      <vt:variant>
        <vt:i4>5</vt:i4>
      </vt:variant>
      <vt:variant>
        <vt:lpwstr/>
      </vt:variant>
      <vt:variant>
        <vt:lpwstr>_Toc356210649</vt:lpwstr>
      </vt:variant>
      <vt:variant>
        <vt:i4>1310770</vt:i4>
      </vt:variant>
      <vt:variant>
        <vt:i4>224</vt:i4>
      </vt:variant>
      <vt:variant>
        <vt:i4>0</vt:i4>
      </vt:variant>
      <vt:variant>
        <vt:i4>5</vt:i4>
      </vt:variant>
      <vt:variant>
        <vt:lpwstr/>
      </vt:variant>
      <vt:variant>
        <vt:lpwstr>_Toc356210648</vt:lpwstr>
      </vt:variant>
      <vt:variant>
        <vt:i4>1310770</vt:i4>
      </vt:variant>
      <vt:variant>
        <vt:i4>218</vt:i4>
      </vt:variant>
      <vt:variant>
        <vt:i4>0</vt:i4>
      </vt:variant>
      <vt:variant>
        <vt:i4>5</vt:i4>
      </vt:variant>
      <vt:variant>
        <vt:lpwstr/>
      </vt:variant>
      <vt:variant>
        <vt:lpwstr>_Toc356210647</vt:lpwstr>
      </vt:variant>
      <vt:variant>
        <vt:i4>1310770</vt:i4>
      </vt:variant>
      <vt:variant>
        <vt:i4>212</vt:i4>
      </vt:variant>
      <vt:variant>
        <vt:i4>0</vt:i4>
      </vt:variant>
      <vt:variant>
        <vt:i4>5</vt:i4>
      </vt:variant>
      <vt:variant>
        <vt:lpwstr/>
      </vt:variant>
      <vt:variant>
        <vt:lpwstr>_Toc356210646</vt:lpwstr>
      </vt:variant>
      <vt:variant>
        <vt:i4>1310770</vt:i4>
      </vt:variant>
      <vt:variant>
        <vt:i4>206</vt:i4>
      </vt:variant>
      <vt:variant>
        <vt:i4>0</vt:i4>
      </vt:variant>
      <vt:variant>
        <vt:i4>5</vt:i4>
      </vt:variant>
      <vt:variant>
        <vt:lpwstr/>
      </vt:variant>
      <vt:variant>
        <vt:lpwstr>_Toc356210645</vt:lpwstr>
      </vt:variant>
      <vt:variant>
        <vt:i4>1310770</vt:i4>
      </vt:variant>
      <vt:variant>
        <vt:i4>200</vt:i4>
      </vt:variant>
      <vt:variant>
        <vt:i4>0</vt:i4>
      </vt:variant>
      <vt:variant>
        <vt:i4>5</vt:i4>
      </vt:variant>
      <vt:variant>
        <vt:lpwstr/>
      </vt:variant>
      <vt:variant>
        <vt:lpwstr>_Toc356210644</vt:lpwstr>
      </vt:variant>
      <vt:variant>
        <vt:i4>1310770</vt:i4>
      </vt:variant>
      <vt:variant>
        <vt:i4>194</vt:i4>
      </vt:variant>
      <vt:variant>
        <vt:i4>0</vt:i4>
      </vt:variant>
      <vt:variant>
        <vt:i4>5</vt:i4>
      </vt:variant>
      <vt:variant>
        <vt:lpwstr/>
      </vt:variant>
      <vt:variant>
        <vt:lpwstr>_Toc356210643</vt:lpwstr>
      </vt:variant>
      <vt:variant>
        <vt:i4>1310770</vt:i4>
      </vt:variant>
      <vt:variant>
        <vt:i4>188</vt:i4>
      </vt:variant>
      <vt:variant>
        <vt:i4>0</vt:i4>
      </vt:variant>
      <vt:variant>
        <vt:i4>5</vt:i4>
      </vt:variant>
      <vt:variant>
        <vt:lpwstr/>
      </vt:variant>
      <vt:variant>
        <vt:lpwstr>_Toc356210642</vt:lpwstr>
      </vt:variant>
      <vt:variant>
        <vt:i4>1310770</vt:i4>
      </vt:variant>
      <vt:variant>
        <vt:i4>182</vt:i4>
      </vt:variant>
      <vt:variant>
        <vt:i4>0</vt:i4>
      </vt:variant>
      <vt:variant>
        <vt:i4>5</vt:i4>
      </vt:variant>
      <vt:variant>
        <vt:lpwstr/>
      </vt:variant>
      <vt:variant>
        <vt:lpwstr>_Toc356210641</vt:lpwstr>
      </vt:variant>
      <vt:variant>
        <vt:i4>1310770</vt:i4>
      </vt:variant>
      <vt:variant>
        <vt:i4>176</vt:i4>
      </vt:variant>
      <vt:variant>
        <vt:i4>0</vt:i4>
      </vt:variant>
      <vt:variant>
        <vt:i4>5</vt:i4>
      </vt:variant>
      <vt:variant>
        <vt:lpwstr/>
      </vt:variant>
      <vt:variant>
        <vt:lpwstr>_Toc356210640</vt:lpwstr>
      </vt:variant>
      <vt:variant>
        <vt:i4>1245234</vt:i4>
      </vt:variant>
      <vt:variant>
        <vt:i4>170</vt:i4>
      </vt:variant>
      <vt:variant>
        <vt:i4>0</vt:i4>
      </vt:variant>
      <vt:variant>
        <vt:i4>5</vt:i4>
      </vt:variant>
      <vt:variant>
        <vt:lpwstr/>
      </vt:variant>
      <vt:variant>
        <vt:lpwstr>_Toc356210639</vt:lpwstr>
      </vt:variant>
      <vt:variant>
        <vt:i4>1245234</vt:i4>
      </vt:variant>
      <vt:variant>
        <vt:i4>164</vt:i4>
      </vt:variant>
      <vt:variant>
        <vt:i4>0</vt:i4>
      </vt:variant>
      <vt:variant>
        <vt:i4>5</vt:i4>
      </vt:variant>
      <vt:variant>
        <vt:lpwstr/>
      </vt:variant>
      <vt:variant>
        <vt:lpwstr>_Toc356210638</vt:lpwstr>
      </vt:variant>
      <vt:variant>
        <vt:i4>1245234</vt:i4>
      </vt:variant>
      <vt:variant>
        <vt:i4>158</vt:i4>
      </vt:variant>
      <vt:variant>
        <vt:i4>0</vt:i4>
      </vt:variant>
      <vt:variant>
        <vt:i4>5</vt:i4>
      </vt:variant>
      <vt:variant>
        <vt:lpwstr/>
      </vt:variant>
      <vt:variant>
        <vt:lpwstr>_Toc356210637</vt:lpwstr>
      </vt:variant>
      <vt:variant>
        <vt:i4>1245234</vt:i4>
      </vt:variant>
      <vt:variant>
        <vt:i4>152</vt:i4>
      </vt:variant>
      <vt:variant>
        <vt:i4>0</vt:i4>
      </vt:variant>
      <vt:variant>
        <vt:i4>5</vt:i4>
      </vt:variant>
      <vt:variant>
        <vt:lpwstr/>
      </vt:variant>
      <vt:variant>
        <vt:lpwstr>_Toc356210636</vt:lpwstr>
      </vt:variant>
      <vt:variant>
        <vt:i4>1245234</vt:i4>
      </vt:variant>
      <vt:variant>
        <vt:i4>146</vt:i4>
      </vt:variant>
      <vt:variant>
        <vt:i4>0</vt:i4>
      </vt:variant>
      <vt:variant>
        <vt:i4>5</vt:i4>
      </vt:variant>
      <vt:variant>
        <vt:lpwstr/>
      </vt:variant>
      <vt:variant>
        <vt:lpwstr>_Toc356210635</vt:lpwstr>
      </vt:variant>
      <vt:variant>
        <vt:i4>1245234</vt:i4>
      </vt:variant>
      <vt:variant>
        <vt:i4>140</vt:i4>
      </vt:variant>
      <vt:variant>
        <vt:i4>0</vt:i4>
      </vt:variant>
      <vt:variant>
        <vt:i4>5</vt:i4>
      </vt:variant>
      <vt:variant>
        <vt:lpwstr/>
      </vt:variant>
      <vt:variant>
        <vt:lpwstr>_Toc356210634</vt:lpwstr>
      </vt:variant>
      <vt:variant>
        <vt:i4>1245234</vt:i4>
      </vt:variant>
      <vt:variant>
        <vt:i4>134</vt:i4>
      </vt:variant>
      <vt:variant>
        <vt:i4>0</vt:i4>
      </vt:variant>
      <vt:variant>
        <vt:i4>5</vt:i4>
      </vt:variant>
      <vt:variant>
        <vt:lpwstr/>
      </vt:variant>
      <vt:variant>
        <vt:lpwstr>_Toc356210633</vt:lpwstr>
      </vt:variant>
      <vt:variant>
        <vt:i4>1245234</vt:i4>
      </vt:variant>
      <vt:variant>
        <vt:i4>128</vt:i4>
      </vt:variant>
      <vt:variant>
        <vt:i4>0</vt:i4>
      </vt:variant>
      <vt:variant>
        <vt:i4>5</vt:i4>
      </vt:variant>
      <vt:variant>
        <vt:lpwstr/>
      </vt:variant>
      <vt:variant>
        <vt:lpwstr>_Toc356210632</vt:lpwstr>
      </vt:variant>
      <vt:variant>
        <vt:i4>1245234</vt:i4>
      </vt:variant>
      <vt:variant>
        <vt:i4>122</vt:i4>
      </vt:variant>
      <vt:variant>
        <vt:i4>0</vt:i4>
      </vt:variant>
      <vt:variant>
        <vt:i4>5</vt:i4>
      </vt:variant>
      <vt:variant>
        <vt:lpwstr/>
      </vt:variant>
      <vt:variant>
        <vt:lpwstr>_Toc356210631</vt:lpwstr>
      </vt:variant>
      <vt:variant>
        <vt:i4>1245234</vt:i4>
      </vt:variant>
      <vt:variant>
        <vt:i4>116</vt:i4>
      </vt:variant>
      <vt:variant>
        <vt:i4>0</vt:i4>
      </vt:variant>
      <vt:variant>
        <vt:i4>5</vt:i4>
      </vt:variant>
      <vt:variant>
        <vt:lpwstr/>
      </vt:variant>
      <vt:variant>
        <vt:lpwstr>_Toc356210630</vt:lpwstr>
      </vt:variant>
      <vt:variant>
        <vt:i4>1179698</vt:i4>
      </vt:variant>
      <vt:variant>
        <vt:i4>110</vt:i4>
      </vt:variant>
      <vt:variant>
        <vt:i4>0</vt:i4>
      </vt:variant>
      <vt:variant>
        <vt:i4>5</vt:i4>
      </vt:variant>
      <vt:variant>
        <vt:lpwstr/>
      </vt:variant>
      <vt:variant>
        <vt:lpwstr>_Toc356210629</vt:lpwstr>
      </vt:variant>
      <vt:variant>
        <vt:i4>1179698</vt:i4>
      </vt:variant>
      <vt:variant>
        <vt:i4>104</vt:i4>
      </vt:variant>
      <vt:variant>
        <vt:i4>0</vt:i4>
      </vt:variant>
      <vt:variant>
        <vt:i4>5</vt:i4>
      </vt:variant>
      <vt:variant>
        <vt:lpwstr/>
      </vt:variant>
      <vt:variant>
        <vt:lpwstr>_Toc356210628</vt:lpwstr>
      </vt:variant>
      <vt:variant>
        <vt:i4>1179698</vt:i4>
      </vt:variant>
      <vt:variant>
        <vt:i4>98</vt:i4>
      </vt:variant>
      <vt:variant>
        <vt:i4>0</vt:i4>
      </vt:variant>
      <vt:variant>
        <vt:i4>5</vt:i4>
      </vt:variant>
      <vt:variant>
        <vt:lpwstr/>
      </vt:variant>
      <vt:variant>
        <vt:lpwstr>_Toc356210627</vt:lpwstr>
      </vt:variant>
      <vt:variant>
        <vt:i4>1179698</vt:i4>
      </vt:variant>
      <vt:variant>
        <vt:i4>92</vt:i4>
      </vt:variant>
      <vt:variant>
        <vt:i4>0</vt:i4>
      </vt:variant>
      <vt:variant>
        <vt:i4>5</vt:i4>
      </vt:variant>
      <vt:variant>
        <vt:lpwstr/>
      </vt:variant>
      <vt:variant>
        <vt:lpwstr>_Toc356210626</vt:lpwstr>
      </vt:variant>
      <vt:variant>
        <vt:i4>1179698</vt:i4>
      </vt:variant>
      <vt:variant>
        <vt:i4>86</vt:i4>
      </vt:variant>
      <vt:variant>
        <vt:i4>0</vt:i4>
      </vt:variant>
      <vt:variant>
        <vt:i4>5</vt:i4>
      </vt:variant>
      <vt:variant>
        <vt:lpwstr/>
      </vt:variant>
      <vt:variant>
        <vt:lpwstr>_Toc356210625</vt:lpwstr>
      </vt:variant>
      <vt:variant>
        <vt:i4>1179698</vt:i4>
      </vt:variant>
      <vt:variant>
        <vt:i4>80</vt:i4>
      </vt:variant>
      <vt:variant>
        <vt:i4>0</vt:i4>
      </vt:variant>
      <vt:variant>
        <vt:i4>5</vt:i4>
      </vt:variant>
      <vt:variant>
        <vt:lpwstr/>
      </vt:variant>
      <vt:variant>
        <vt:lpwstr>_Toc356210624</vt:lpwstr>
      </vt:variant>
      <vt:variant>
        <vt:i4>1179698</vt:i4>
      </vt:variant>
      <vt:variant>
        <vt:i4>74</vt:i4>
      </vt:variant>
      <vt:variant>
        <vt:i4>0</vt:i4>
      </vt:variant>
      <vt:variant>
        <vt:i4>5</vt:i4>
      </vt:variant>
      <vt:variant>
        <vt:lpwstr/>
      </vt:variant>
      <vt:variant>
        <vt:lpwstr>_Toc356210623</vt:lpwstr>
      </vt:variant>
      <vt:variant>
        <vt:i4>1179698</vt:i4>
      </vt:variant>
      <vt:variant>
        <vt:i4>68</vt:i4>
      </vt:variant>
      <vt:variant>
        <vt:i4>0</vt:i4>
      </vt:variant>
      <vt:variant>
        <vt:i4>5</vt:i4>
      </vt:variant>
      <vt:variant>
        <vt:lpwstr/>
      </vt:variant>
      <vt:variant>
        <vt:lpwstr>_Toc356210622</vt:lpwstr>
      </vt:variant>
      <vt:variant>
        <vt:i4>1179698</vt:i4>
      </vt:variant>
      <vt:variant>
        <vt:i4>62</vt:i4>
      </vt:variant>
      <vt:variant>
        <vt:i4>0</vt:i4>
      </vt:variant>
      <vt:variant>
        <vt:i4>5</vt:i4>
      </vt:variant>
      <vt:variant>
        <vt:lpwstr/>
      </vt:variant>
      <vt:variant>
        <vt:lpwstr>_Toc356210621</vt:lpwstr>
      </vt:variant>
      <vt:variant>
        <vt:i4>1179698</vt:i4>
      </vt:variant>
      <vt:variant>
        <vt:i4>56</vt:i4>
      </vt:variant>
      <vt:variant>
        <vt:i4>0</vt:i4>
      </vt:variant>
      <vt:variant>
        <vt:i4>5</vt:i4>
      </vt:variant>
      <vt:variant>
        <vt:lpwstr/>
      </vt:variant>
      <vt:variant>
        <vt:lpwstr>_Toc356210620</vt:lpwstr>
      </vt:variant>
      <vt:variant>
        <vt:i4>1114162</vt:i4>
      </vt:variant>
      <vt:variant>
        <vt:i4>50</vt:i4>
      </vt:variant>
      <vt:variant>
        <vt:i4>0</vt:i4>
      </vt:variant>
      <vt:variant>
        <vt:i4>5</vt:i4>
      </vt:variant>
      <vt:variant>
        <vt:lpwstr/>
      </vt:variant>
      <vt:variant>
        <vt:lpwstr>_Toc356210619</vt:lpwstr>
      </vt:variant>
      <vt:variant>
        <vt:i4>1114162</vt:i4>
      </vt:variant>
      <vt:variant>
        <vt:i4>44</vt:i4>
      </vt:variant>
      <vt:variant>
        <vt:i4>0</vt:i4>
      </vt:variant>
      <vt:variant>
        <vt:i4>5</vt:i4>
      </vt:variant>
      <vt:variant>
        <vt:lpwstr/>
      </vt:variant>
      <vt:variant>
        <vt:lpwstr>_Toc356210618</vt:lpwstr>
      </vt:variant>
      <vt:variant>
        <vt:i4>1114162</vt:i4>
      </vt:variant>
      <vt:variant>
        <vt:i4>38</vt:i4>
      </vt:variant>
      <vt:variant>
        <vt:i4>0</vt:i4>
      </vt:variant>
      <vt:variant>
        <vt:i4>5</vt:i4>
      </vt:variant>
      <vt:variant>
        <vt:lpwstr/>
      </vt:variant>
      <vt:variant>
        <vt:lpwstr>_Toc356210617</vt:lpwstr>
      </vt:variant>
      <vt:variant>
        <vt:i4>1114162</vt:i4>
      </vt:variant>
      <vt:variant>
        <vt:i4>32</vt:i4>
      </vt:variant>
      <vt:variant>
        <vt:i4>0</vt:i4>
      </vt:variant>
      <vt:variant>
        <vt:i4>5</vt:i4>
      </vt:variant>
      <vt:variant>
        <vt:lpwstr/>
      </vt:variant>
      <vt:variant>
        <vt:lpwstr>_Toc356210616</vt:lpwstr>
      </vt:variant>
      <vt:variant>
        <vt:i4>1114162</vt:i4>
      </vt:variant>
      <vt:variant>
        <vt:i4>26</vt:i4>
      </vt:variant>
      <vt:variant>
        <vt:i4>0</vt:i4>
      </vt:variant>
      <vt:variant>
        <vt:i4>5</vt:i4>
      </vt:variant>
      <vt:variant>
        <vt:lpwstr/>
      </vt:variant>
      <vt:variant>
        <vt:lpwstr>_Toc356210615</vt:lpwstr>
      </vt:variant>
      <vt:variant>
        <vt:i4>1114162</vt:i4>
      </vt:variant>
      <vt:variant>
        <vt:i4>20</vt:i4>
      </vt:variant>
      <vt:variant>
        <vt:i4>0</vt:i4>
      </vt:variant>
      <vt:variant>
        <vt:i4>5</vt:i4>
      </vt:variant>
      <vt:variant>
        <vt:lpwstr/>
      </vt:variant>
      <vt:variant>
        <vt:lpwstr>_Toc356210614</vt:lpwstr>
      </vt:variant>
      <vt:variant>
        <vt:i4>1114162</vt:i4>
      </vt:variant>
      <vt:variant>
        <vt:i4>14</vt:i4>
      </vt:variant>
      <vt:variant>
        <vt:i4>0</vt:i4>
      </vt:variant>
      <vt:variant>
        <vt:i4>5</vt:i4>
      </vt:variant>
      <vt:variant>
        <vt:lpwstr/>
      </vt:variant>
      <vt:variant>
        <vt:lpwstr>_Toc356210613</vt:lpwstr>
      </vt:variant>
      <vt:variant>
        <vt:i4>1114162</vt:i4>
      </vt:variant>
      <vt:variant>
        <vt:i4>8</vt:i4>
      </vt:variant>
      <vt:variant>
        <vt:i4>0</vt:i4>
      </vt:variant>
      <vt:variant>
        <vt:i4>5</vt:i4>
      </vt:variant>
      <vt:variant>
        <vt:lpwstr/>
      </vt:variant>
      <vt:variant>
        <vt:lpwstr>_Toc356210612</vt:lpwstr>
      </vt:variant>
      <vt:variant>
        <vt:i4>1114162</vt:i4>
      </vt:variant>
      <vt:variant>
        <vt:i4>2</vt:i4>
      </vt:variant>
      <vt:variant>
        <vt:i4>0</vt:i4>
      </vt:variant>
      <vt:variant>
        <vt:i4>5</vt:i4>
      </vt:variant>
      <vt:variant>
        <vt:lpwstr/>
      </vt:variant>
      <vt:variant>
        <vt:lpwstr>_Toc356210611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Reynaldo Flores Paucara</cp:lastModifiedBy>
  <cp:revision>140</cp:revision>
  <cp:lastPrinted>2024-06-25T12:59:00Z</cp:lastPrinted>
  <dcterms:created xsi:type="dcterms:W3CDTF">2024-06-15T21:49:00Z</dcterms:created>
  <dcterms:modified xsi:type="dcterms:W3CDTF">2024-06-27T19:20:00Z</dcterms:modified>
</cp:coreProperties>
</file>